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theme/themeOverride2.xml" ContentType="application/vnd.openxmlformats-officedocument.themeOverride+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charts/chart4.xml" ContentType="application/vnd.openxmlformats-officedocument.drawingml.chart+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F19AA" w:rsidRDefault="002F19AA">
      <w:pPr>
        <w:tabs>
          <w:tab w:val="left" w:pos="1005"/>
        </w:tabs>
        <w:jc w:val="center"/>
        <w:rPr>
          <w:b/>
          <w:color w:val="000000"/>
        </w:rPr>
      </w:pPr>
    </w:p>
    <w:p w:rsidR="002F19AA" w:rsidRDefault="002F19AA">
      <w:pPr>
        <w:tabs>
          <w:tab w:val="left" w:pos="1005"/>
        </w:tabs>
        <w:jc w:val="center"/>
        <w:rPr>
          <w:b/>
          <w:color w:val="000000"/>
        </w:rPr>
      </w:pPr>
    </w:p>
    <w:p w:rsidR="002F19AA" w:rsidRDefault="002F19AA">
      <w:pPr>
        <w:tabs>
          <w:tab w:val="left" w:pos="1005"/>
        </w:tabs>
        <w:jc w:val="center"/>
        <w:rPr>
          <w:b/>
          <w:color w:val="000000"/>
        </w:rPr>
      </w:pPr>
    </w:p>
    <w:p w:rsidR="002F19AA" w:rsidRDefault="002F19AA">
      <w:pPr>
        <w:tabs>
          <w:tab w:val="left" w:pos="1005"/>
        </w:tabs>
        <w:jc w:val="center"/>
        <w:rPr>
          <w:b/>
          <w:color w:val="000000"/>
        </w:rPr>
      </w:pPr>
    </w:p>
    <w:p w:rsidR="002F19AA" w:rsidRDefault="002F19AA">
      <w:pPr>
        <w:tabs>
          <w:tab w:val="left" w:pos="1005"/>
        </w:tabs>
        <w:jc w:val="center"/>
        <w:rPr>
          <w:b/>
          <w:color w:val="000000"/>
        </w:rPr>
      </w:pPr>
    </w:p>
    <w:p w:rsidR="00782FDA" w:rsidRDefault="00782FDA">
      <w:pPr>
        <w:tabs>
          <w:tab w:val="left" w:pos="1005"/>
        </w:tabs>
        <w:jc w:val="center"/>
        <w:rPr>
          <w:b/>
          <w:color w:val="000000"/>
        </w:rPr>
      </w:pPr>
    </w:p>
    <w:p w:rsidR="00782FDA" w:rsidRDefault="00782FDA">
      <w:pPr>
        <w:tabs>
          <w:tab w:val="left" w:pos="1005"/>
        </w:tabs>
        <w:jc w:val="center"/>
        <w:rPr>
          <w:b/>
          <w:color w:val="000000"/>
        </w:rPr>
      </w:pPr>
    </w:p>
    <w:p w:rsidR="00782FDA" w:rsidRDefault="00782FDA">
      <w:pPr>
        <w:tabs>
          <w:tab w:val="left" w:pos="1005"/>
        </w:tabs>
        <w:jc w:val="center"/>
        <w:rPr>
          <w:b/>
          <w:color w:val="000000"/>
        </w:rPr>
      </w:pPr>
    </w:p>
    <w:p w:rsidR="00782FDA" w:rsidRDefault="00782FDA">
      <w:pPr>
        <w:tabs>
          <w:tab w:val="left" w:pos="1005"/>
        </w:tabs>
        <w:jc w:val="center"/>
        <w:rPr>
          <w:b/>
          <w:color w:val="000000"/>
        </w:rPr>
      </w:pPr>
    </w:p>
    <w:p w:rsidR="00782FDA" w:rsidRDefault="00782FDA">
      <w:pPr>
        <w:tabs>
          <w:tab w:val="left" w:pos="1005"/>
        </w:tabs>
        <w:jc w:val="center"/>
        <w:rPr>
          <w:b/>
          <w:color w:val="000000"/>
        </w:rPr>
      </w:pPr>
    </w:p>
    <w:p w:rsidR="002F19AA" w:rsidRDefault="002F19AA">
      <w:pPr>
        <w:tabs>
          <w:tab w:val="left" w:pos="1005"/>
        </w:tabs>
        <w:jc w:val="center"/>
        <w:rPr>
          <w:b/>
          <w:color w:val="000000"/>
        </w:rPr>
      </w:pPr>
    </w:p>
    <w:p w:rsidR="002F19AA" w:rsidRDefault="006D1785" w:rsidP="00C6228A">
      <w:pPr>
        <w:pStyle w:val="Ttulo"/>
      </w:pPr>
      <w:r>
        <w:t>RELATÓRIO DE SITUAÇÃO 2021</w:t>
      </w:r>
    </w:p>
    <w:p w:rsidR="002F19AA" w:rsidRDefault="006D1785" w:rsidP="00C6228A">
      <w:pPr>
        <w:pStyle w:val="Ttulo"/>
      </w:pPr>
      <w:r>
        <w:t>ANO BASE 2020</w:t>
      </w:r>
    </w:p>
    <w:p w:rsidR="002F19AA" w:rsidRDefault="002F19AA">
      <w:pPr>
        <w:tabs>
          <w:tab w:val="left" w:pos="1005"/>
        </w:tabs>
        <w:jc w:val="center"/>
        <w:rPr>
          <w:b/>
          <w:color w:val="000000"/>
        </w:rPr>
      </w:pPr>
    </w:p>
    <w:p w:rsidR="002F19AA" w:rsidRDefault="002F19AA">
      <w:pPr>
        <w:tabs>
          <w:tab w:val="left" w:pos="1005"/>
        </w:tabs>
        <w:jc w:val="center"/>
        <w:rPr>
          <w:b/>
          <w:color w:val="000000"/>
        </w:rPr>
      </w:pPr>
    </w:p>
    <w:p w:rsidR="002F19AA" w:rsidRDefault="002F19AA">
      <w:pPr>
        <w:tabs>
          <w:tab w:val="left" w:pos="1005"/>
        </w:tabs>
        <w:jc w:val="center"/>
        <w:rPr>
          <w:b/>
          <w:color w:val="000000"/>
        </w:rPr>
      </w:pPr>
    </w:p>
    <w:p w:rsidR="002F19AA" w:rsidRDefault="002F19AA">
      <w:pPr>
        <w:tabs>
          <w:tab w:val="left" w:pos="1005"/>
        </w:tabs>
        <w:rPr>
          <w:b/>
          <w:color w:val="000000"/>
        </w:rPr>
      </w:pPr>
    </w:p>
    <w:p w:rsidR="002F19AA" w:rsidRDefault="002F19AA">
      <w:pPr>
        <w:tabs>
          <w:tab w:val="left" w:pos="1005"/>
        </w:tabs>
        <w:rPr>
          <w:b/>
          <w:color w:val="000000"/>
        </w:rPr>
      </w:pPr>
    </w:p>
    <w:p w:rsidR="00782FDA" w:rsidRDefault="00782FDA">
      <w:pPr>
        <w:tabs>
          <w:tab w:val="left" w:pos="1005"/>
        </w:tabs>
        <w:rPr>
          <w:b/>
          <w:color w:val="000000"/>
        </w:rPr>
      </w:pPr>
    </w:p>
    <w:p w:rsidR="00782FDA" w:rsidRDefault="00782FDA">
      <w:pPr>
        <w:tabs>
          <w:tab w:val="left" w:pos="1005"/>
        </w:tabs>
        <w:rPr>
          <w:b/>
          <w:color w:val="000000"/>
        </w:rPr>
      </w:pPr>
    </w:p>
    <w:p w:rsidR="00782FDA" w:rsidRDefault="00782FDA">
      <w:pPr>
        <w:tabs>
          <w:tab w:val="left" w:pos="1005"/>
        </w:tabs>
        <w:rPr>
          <w:b/>
          <w:color w:val="000000"/>
        </w:rPr>
      </w:pPr>
    </w:p>
    <w:p w:rsidR="00782FDA" w:rsidRDefault="00782FDA">
      <w:pPr>
        <w:tabs>
          <w:tab w:val="left" w:pos="1005"/>
        </w:tabs>
        <w:rPr>
          <w:b/>
          <w:color w:val="000000"/>
        </w:rPr>
      </w:pPr>
    </w:p>
    <w:p w:rsidR="00782FDA" w:rsidRDefault="00782FDA">
      <w:pPr>
        <w:tabs>
          <w:tab w:val="left" w:pos="1005"/>
        </w:tabs>
        <w:rPr>
          <w:b/>
          <w:color w:val="000000"/>
        </w:rPr>
      </w:pPr>
    </w:p>
    <w:p w:rsidR="002F19AA" w:rsidRDefault="002F19AA">
      <w:pPr>
        <w:tabs>
          <w:tab w:val="left" w:pos="1005"/>
        </w:tabs>
        <w:rPr>
          <w:b/>
          <w:color w:val="000000"/>
        </w:rPr>
      </w:pPr>
    </w:p>
    <w:p w:rsidR="002F19AA" w:rsidRDefault="002F19AA">
      <w:pPr>
        <w:tabs>
          <w:tab w:val="left" w:pos="1005"/>
        </w:tabs>
        <w:rPr>
          <w:b/>
          <w:color w:val="000000"/>
        </w:rPr>
      </w:pPr>
    </w:p>
    <w:p w:rsidR="00C863A7" w:rsidRDefault="00782FDA" w:rsidP="00782FDA">
      <w:pPr>
        <w:tabs>
          <w:tab w:val="left" w:pos="1005"/>
        </w:tabs>
        <w:jc w:val="center"/>
        <w:rPr>
          <w:b/>
          <w:color w:val="000000"/>
        </w:rPr>
      </w:pPr>
      <w:r w:rsidRPr="00C6228A">
        <w:rPr>
          <w:b/>
          <w:color w:val="000000"/>
        </w:rPr>
        <w:t>Dezembro/2021</w:t>
      </w:r>
    </w:p>
    <w:p w:rsidR="00C863A7" w:rsidRDefault="00C863A7">
      <w:pPr>
        <w:ind w:firstLine="0"/>
        <w:jc w:val="left"/>
        <w:rPr>
          <w:b/>
          <w:color w:val="000000"/>
        </w:rPr>
      </w:pPr>
      <w:r>
        <w:rPr>
          <w:b/>
          <w:color w:val="000000"/>
        </w:rPr>
        <w:br w:type="page"/>
      </w:r>
    </w:p>
    <w:p w:rsidR="00782FDA" w:rsidRDefault="00782FDA" w:rsidP="00782FDA">
      <w:pPr>
        <w:tabs>
          <w:tab w:val="left" w:pos="1005"/>
        </w:tabs>
        <w:jc w:val="center"/>
        <w:rPr>
          <w:b/>
          <w:color w:val="000000"/>
        </w:rPr>
        <w:sectPr w:rsidR="00782FDA">
          <w:headerReference w:type="even" r:id="rId8"/>
          <w:headerReference w:type="default" r:id="rId9"/>
          <w:footerReference w:type="even" r:id="rId10"/>
          <w:footerReference w:type="default" r:id="rId11"/>
          <w:headerReference w:type="first" r:id="rId12"/>
          <w:footerReference w:type="first" r:id="rId13"/>
          <w:pgSz w:w="11906" w:h="16838"/>
          <w:pgMar w:top="1418" w:right="851" w:bottom="1418" w:left="1418" w:header="0" w:footer="624" w:gutter="0"/>
          <w:pgNumType w:start="1"/>
          <w:cols w:space="720"/>
        </w:sectPr>
      </w:pPr>
    </w:p>
    <w:p w:rsidR="002F19AA" w:rsidRDefault="002F19AA">
      <w:pPr>
        <w:tabs>
          <w:tab w:val="left" w:pos="1005"/>
        </w:tabs>
        <w:rPr>
          <w:b/>
          <w:color w:val="000000"/>
        </w:rPr>
      </w:pPr>
    </w:p>
    <w:p w:rsidR="002F19AA" w:rsidRDefault="002F19AA">
      <w:pPr>
        <w:tabs>
          <w:tab w:val="left" w:pos="1005"/>
        </w:tabs>
        <w:jc w:val="center"/>
        <w:rPr>
          <w:b/>
          <w:color w:val="000000"/>
        </w:rPr>
      </w:pPr>
    </w:p>
    <w:p w:rsidR="002F19AA" w:rsidRDefault="006D1785" w:rsidP="00866E0C">
      <w:pPr>
        <w:pStyle w:val="Ttulo"/>
      </w:pPr>
      <w:r>
        <w:t>APRESENTAÇÃO</w:t>
      </w:r>
    </w:p>
    <w:p w:rsidR="002F19AA" w:rsidRDefault="006D1785">
      <w:pPr>
        <w:ind w:firstLine="851"/>
      </w:pPr>
      <w:r>
        <w:tab/>
      </w:r>
    </w:p>
    <w:p w:rsidR="002F19AA" w:rsidRDefault="006D1785">
      <w:pPr>
        <w:ind w:firstLine="851"/>
      </w:pPr>
      <w:r>
        <w:t xml:space="preserve">O presente relatório trata da Situação dos Recursos Hídricos da Bacia Hidrográfica do Ribeira de Iguape e Litoral Sul, Unidade de Gerenciamento de Recursos Hídricos – UGRHI 11, do ano de 2021, referindo-se ao ano-base de 2020. </w:t>
      </w:r>
    </w:p>
    <w:p w:rsidR="002F19AA" w:rsidRDefault="006D1785">
      <w:pPr>
        <w:ind w:firstLine="851"/>
        <w:rPr>
          <w:sz w:val="24"/>
          <w:szCs w:val="24"/>
        </w:rPr>
      </w:pPr>
      <w:r>
        <w:t xml:space="preserve">Conforme roteiro de elaboração definida pelo Conselho Estadual (CRH), o relatório está formatado em modelo “simplificado”, com acompanhamento da evolução da situação de recursos hídricos por meio, sobretudo, dos indicadores de demanda, disponibilidade e qualidades das águas, e, com relação à análise da execução das ações do Plano de Ação e do Programa de investimentos do Plano de Bacia Hidrográfica (PA/PI), focando o contexto do </w:t>
      </w:r>
      <w:r w:rsidR="00C6228A" w:rsidRPr="00C6228A">
        <w:t>quadriênio 2020-2023,</w:t>
      </w:r>
      <w:r w:rsidR="00C6228A">
        <w:t xml:space="preserve"> </w:t>
      </w:r>
      <w:r>
        <w:t>bem como a revisão do PA/PI conforme o PPA 2020-2023, contendo as ações referentes a este quadriênio a serem financiadas com recursos do FEHIDRO e outras fontes.</w:t>
      </w:r>
      <w:r>
        <w:rPr>
          <w:sz w:val="24"/>
          <w:szCs w:val="24"/>
        </w:rPr>
        <w:t xml:space="preserve"> </w:t>
      </w:r>
    </w:p>
    <w:p w:rsidR="002F19AA" w:rsidRDefault="006D1785" w:rsidP="00866E0C">
      <w:r>
        <w:t xml:space="preserve">A partir de 2020, o Relatório </w:t>
      </w:r>
      <w:r w:rsidR="00C6228A">
        <w:t xml:space="preserve">Situação </w:t>
      </w:r>
      <w:r w:rsidR="00C6228A" w:rsidRPr="00C6228A">
        <w:t>passou a servir</w:t>
      </w:r>
      <w:r w:rsidR="00C6228A">
        <w:t xml:space="preserve"> </w:t>
      </w:r>
      <w:r>
        <w:t>como Relatório de Atividades do Comitê no âmbito do Programa Nacional de Fortalecimento dos Comitês de Bacias Hidrográficas (Pró Comitês), que tem os objetivos de contribuir para o aperfeiçoamento da capacidade operacional dos Comitês de Bacias Hidrográficas (CBHs) e a promoção da consolidação desses colegiados como espaços eficazes na elaboração das políticas de recursos hídricos, de forma descentralizada e participativa, e contempla um programa de incentivo financeiro da Agência Nacional de Águas (ANA) condicionada ao cumprimento de metas acordadas, que se pretende demonstrar com o citado Relatório de Atividades.</w:t>
      </w:r>
    </w:p>
    <w:p w:rsidR="002F19AA" w:rsidRDefault="006D1785">
      <w:pPr>
        <w:ind w:firstLine="851"/>
      </w:pPr>
      <w:r>
        <w:t xml:space="preserve">As informações aqui contidas e comentadas referem-se a dados coletados pelo Departamento de Planejamento e Gerenciamento (DPG) da Coordenadoria de Recursos Hídricos (CRHi), complementadas pela Secretaria Executiva e pelas Câmaras Técnicas de Planejamento e Gerenciamento (CT-PG), de Saneamento (CT-S) e de Educação Ambiental (CT-EA) do Comitê RB. A elaboração do Relatório incluiu discussões </w:t>
      </w:r>
      <w:r w:rsidR="00C6228A">
        <w:t>envolvendo membros das câmaras</w:t>
      </w:r>
      <w:r>
        <w:t>, membros do CBH-RB e colaboradores, com o apoio do DPG.</w:t>
      </w:r>
    </w:p>
    <w:p w:rsidR="002F19AA" w:rsidRPr="00610E37" w:rsidRDefault="006D1785">
      <w:pPr>
        <w:ind w:firstLine="851"/>
        <w:rPr>
          <w:u w:val="single"/>
        </w:rPr>
      </w:pPr>
      <w:r>
        <w:t xml:space="preserve">Os interessados em consultar documentos pertinentes devem entrar em contato com a Secretaria Executiva do CBH-RB, pelo e-mail </w:t>
      </w:r>
      <w:hyperlink r:id="rId14">
        <w:r w:rsidRPr="00610E37">
          <w:rPr>
            <w:u w:val="single"/>
          </w:rPr>
          <w:t>comiterb@gmail.com</w:t>
        </w:r>
      </w:hyperlink>
      <w:r w:rsidRPr="00610E37">
        <w:rPr>
          <w:u w:val="single"/>
        </w:rPr>
        <w:t>.</w:t>
      </w:r>
    </w:p>
    <w:p w:rsidR="002F19AA" w:rsidRPr="00610E37" w:rsidRDefault="006D1785">
      <w:pPr>
        <w:ind w:firstLine="851"/>
      </w:pPr>
      <w:r w:rsidRPr="00610E37">
        <w:t>Todo material também está disponível para download gratuitamente no site</w:t>
      </w:r>
    </w:p>
    <w:p w:rsidR="002F19AA" w:rsidRDefault="008B4D70">
      <w:pPr>
        <w:ind w:firstLine="851"/>
        <w:rPr>
          <w:color w:val="FF0000"/>
        </w:rPr>
      </w:pPr>
      <w:hyperlink r:id="rId15">
        <w:r w:rsidR="006D1785" w:rsidRPr="00610E37">
          <w:rPr>
            <w:u w:val="single"/>
          </w:rPr>
          <w:t>http://www.sigrh.sp.gov.br/cbhrb/documentos</w:t>
        </w:r>
      </w:hyperlink>
      <w:r w:rsidR="006D1785" w:rsidRPr="00610E37">
        <w:t xml:space="preserve"> , </w:t>
      </w:r>
      <w:r w:rsidR="006D1785">
        <w:t>acessando “Relatórios”</w:t>
      </w:r>
    </w:p>
    <w:p w:rsidR="002F19AA" w:rsidRDefault="002F19AA">
      <w:pPr>
        <w:jc w:val="center"/>
        <w:rPr>
          <w:color w:val="000000"/>
        </w:rPr>
      </w:pPr>
    </w:p>
    <w:p w:rsidR="002F19AA" w:rsidRDefault="002F19AA">
      <w:pPr>
        <w:spacing w:after="240" w:line="440" w:lineRule="auto"/>
        <w:jc w:val="center"/>
        <w:rPr>
          <w:b/>
          <w:color w:val="000000"/>
          <w:sz w:val="28"/>
          <w:szCs w:val="28"/>
        </w:rPr>
      </w:pPr>
    </w:p>
    <w:p w:rsidR="00036812" w:rsidRDefault="00036812">
      <w:pPr>
        <w:spacing w:after="240" w:line="440" w:lineRule="auto"/>
        <w:jc w:val="center"/>
        <w:rPr>
          <w:b/>
          <w:color w:val="000000"/>
          <w:sz w:val="28"/>
          <w:szCs w:val="28"/>
        </w:rPr>
      </w:pPr>
    </w:p>
    <w:p w:rsidR="00036812" w:rsidRDefault="00036812">
      <w:pPr>
        <w:spacing w:after="240" w:line="440" w:lineRule="auto"/>
        <w:jc w:val="center"/>
        <w:rPr>
          <w:b/>
          <w:color w:val="000000"/>
          <w:sz w:val="28"/>
          <w:szCs w:val="28"/>
        </w:rPr>
      </w:pPr>
    </w:p>
    <w:p w:rsidR="00036812" w:rsidRDefault="00036812">
      <w:pPr>
        <w:spacing w:after="240" w:line="440" w:lineRule="auto"/>
        <w:jc w:val="center"/>
        <w:rPr>
          <w:b/>
          <w:color w:val="000000"/>
          <w:sz w:val="28"/>
          <w:szCs w:val="28"/>
        </w:rPr>
      </w:pPr>
    </w:p>
    <w:p w:rsidR="002F19AA" w:rsidRDefault="002F19AA">
      <w:pPr>
        <w:spacing w:after="240" w:line="440" w:lineRule="auto"/>
        <w:jc w:val="center"/>
        <w:rPr>
          <w:b/>
          <w:color w:val="000000"/>
          <w:sz w:val="28"/>
          <w:szCs w:val="28"/>
        </w:rPr>
      </w:pPr>
    </w:p>
    <w:p w:rsidR="002F19AA" w:rsidRDefault="006D1785" w:rsidP="00866E0C">
      <w:pPr>
        <w:pStyle w:val="Ttulo"/>
        <w:rPr>
          <w:color w:val="FF0000"/>
        </w:rPr>
      </w:pPr>
      <w:r>
        <w:lastRenderedPageBreak/>
        <w:t>Lista de Figuras</w:t>
      </w:r>
    </w:p>
    <w:p w:rsidR="00607089" w:rsidRDefault="008B4D70" w:rsidP="00607089">
      <w:pPr>
        <w:pStyle w:val="ndicedeilustraes"/>
        <w:tabs>
          <w:tab w:val="left" w:pos="4772"/>
          <w:tab w:val="right" w:leader="underscore" w:pos="9486"/>
        </w:tabs>
        <w:rPr>
          <w:i w:val="0"/>
          <w:iCs w:val="0"/>
          <w:noProof/>
          <w:sz w:val="22"/>
          <w:szCs w:val="22"/>
        </w:rPr>
      </w:pPr>
      <w:r w:rsidRPr="008B4D70">
        <w:fldChar w:fldCharType="begin"/>
      </w:r>
      <w:r w:rsidR="00A803BB">
        <w:instrText xml:space="preserve"> TOC \h \z \t "Índice de ilustrações" \c </w:instrText>
      </w:r>
      <w:r w:rsidRPr="008B4D70">
        <w:fldChar w:fldCharType="separate"/>
      </w:r>
      <w:hyperlink w:anchor="_Toc89457489" w:history="1">
        <w:r w:rsidR="00607089" w:rsidRPr="00AA55D5">
          <w:rPr>
            <w:rStyle w:val="Hyperlink"/>
            <w:noProof/>
          </w:rPr>
          <w:t>Figura 1 – Inter-relacionamento de indicadores do RS através do método FPEIR.</w:t>
        </w:r>
        <w:r w:rsidR="00607089">
          <w:rPr>
            <w:noProof/>
            <w:webHidden/>
          </w:rPr>
          <w:tab/>
        </w:r>
        <w:r>
          <w:rPr>
            <w:noProof/>
            <w:webHidden/>
          </w:rPr>
          <w:fldChar w:fldCharType="begin"/>
        </w:r>
        <w:r w:rsidR="00607089">
          <w:rPr>
            <w:noProof/>
            <w:webHidden/>
          </w:rPr>
          <w:instrText xml:space="preserve"> PAGEREF _Toc89457489 \h </w:instrText>
        </w:r>
        <w:r>
          <w:rPr>
            <w:noProof/>
            <w:webHidden/>
          </w:rPr>
        </w:r>
        <w:r>
          <w:rPr>
            <w:noProof/>
            <w:webHidden/>
          </w:rPr>
          <w:fldChar w:fldCharType="separate"/>
        </w:r>
        <w:r w:rsidR="00C732B8">
          <w:rPr>
            <w:noProof/>
            <w:webHidden/>
          </w:rPr>
          <w:t>11</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490" w:history="1">
        <w:r w:rsidR="00607089" w:rsidRPr="00AA55D5">
          <w:rPr>
            <w:rStyle w:val="Hyperlink"/>
            <w:noProof/>
          </w:rPr>
          <w:t>Figura 2: Mapa de localização da Bacia Hidrográfica do Ribeira de Iguape e Litoral Sul.</w:t>
        </w:r>
        <w:r w:rsidR="00607089">
          <w:rPr>
            <w:noProof/>
            <w:webHidden/>
          </w:rPr>
          <w:tab/>
        </w:r>
        <w:r>
          <w:rPr>
            <w:noProof/>
            <w:webHidden/>
          </w:rPr>
          <w:fldChar w:fldCharType="begin"/>
        </w:r>
        <w:r w:rsidR="00607089">
          <w:rPr>
            <w:noProof/>
            <w:webHidden/>
          </w:rPr>
          <w:instrText xml:space="preserve"> PAGEREF _Toc89457490 \h </w:instrText>
        </w:r>
        <w:r>
          <w:rPr>
            <w:noProof/>
            <w:webHidden/>
          </w:rPr>
        </w:r>
        <w:r>
          <w:rPr>
            <w:noProof/>
            <w:webHidden/>
          </w:rPr>
          <w:fldChar w:fldCharType="separate"/>
        </w:r>
        <w:r w:rsidR="00C732B8">
          <w:rPr>
            <w:noProof/>
            <w:webHidden/>
          </w:rPr>
          <w:t>12</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491" w:history="1">
        <w:r w:rsidR="00607089" w:rsidRPr="00AA55D5">
          <w:rPr>
            <w:rStyle w:val="Hyperlink"/>
            <w:noProof/>
          </w:rPr>
          <w:t>Figura 3: Distribuição espacial das Unidades de Conservação de Proteção Integral na UGRHI 11.</w:t>
        </w:r>
        <w:r w:rsidR="00607089">
          <w:rPr>
            <w:noProof/>
            <w:webHidden/>
          </w:rPr>
          <w:tab/>
        </w:r>
        <w:r>
          <w:rPr>
            <w:noProof/>
            <w:webHidden/>
          </w:rPr>
          <w:fldChar w:fldCharType="begin"/>
        </w:r>
        <w:r w:rsidR="00607089">
          <w:rPr>
            <w:noProof/>
            <w:webHidden/>
          </w:rPr>
          <w:instrText xml:space="preserve"> PAGEREF _Toc89457491 \h </w:instrText>
        </w:r>
        <w:r>
          <w:rPr>
            <w:noProof/>
            <w:webHidden/>
          </w:rPr>
        </w:r>
        <w:r>
          <w:rPr>
            <w:noProof/>
            <w:webHidden/>
          </w:rPr>
          <w:fldChar w:fldCharType="separate"/>
        </w:r>
        <w:r w:rsidR="00C732B8">
          <w:rPr>
            <w:noProof/>
            <w:webHidden/>
          </w:rPr>
          <w:t>16</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492" w:history="1">
        <w:r w:rsidR="00607089" w:rsidRPr="00AA55D5">
          <w:rPr>
            <w:rStyle w:val="Hyperlink"/>
            <w:noProof/>
          </w:rPr>
          <w:t>Figura 4: Distribuição espacial das Unidades de Conservação de Proteção Integral na UGRHI 11.</w:t>
        </w:r>
        <w:r w:rsidR="00607089">
          <w:rPr>
            <w:noProof/>
            <w:webHidden/>
          </w:rPr>
          <w:tab/>
        </w:r>
        <w:r>
          <w:rPr>
            <w:noProof/>
            <w:webHidden/>
          </w:rPr>
          <w:fldChar w:fldCharType="begin"/>
        </w:r>
        <w:r w:rsidR="00607089">
          <w:rPr>
            <w:noProof/>
            <w:webHidden/>
          </w:rPr>
          <w:instrText xml:space="preserve"> PAGEREF _Toc89457492 \h </w:instrText>
        </w:r>
        <w:r>
          <w:rPr>
            <w:noProof/>
            <w:webHidden/>
          </w:rPr>
        </w:r>
        <w:r>
          <w:rPr>
            <w:noProof/>
            <w:webHidden/>
          </w:rPr>
          <w:fldChar w:fldCharType="separate"/>
        </w:r>
        <w:r w:rsidR="00C732B8">
          <w:rPr>
            <w:noProof/>
            <w:webHidden/>
          </w:rPr>
          <w:t>17</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493" w:history="1">
        <w:r w:rsidR="00607089" w:rsidRPr="00AA55D5">
          <w:rPr>
            <w:rStyle w:val="Hyperlink"/>
            <w:noProof/>
          </w:rPr>
          <w:t>Figura 5: Distribuição espacial dos territórios quilombolas na UGRHI 11.</w:t>
        </w:r>
        <w:r w:rsidR="00607089">
          <w:rPr>
            <w:noProof/>
            <w:webHidden/>
          </w:rPr>
          <w:tab/>
        </w:r>
        <w:r>
          <w:rPr>
            <w:noProof/>
            <w:webHidden/>
          </w:rPr>
          <w:fldChar w:fldCharType="begin"/>
        </w:r>
        <w:r w:rsidR="00607089">
          <w:rPr>
            <w:noProof/>
            <w:webHidden/>
          </w:rPr>
          <w:instrText xml:space="preserve"> PAGEREF _Toc89457493 \h </w:instrText>
        </w:r>
        <w:r>
          <w:rPr>
            <w:noProof/>
            <w:webHidden/>
          </w:rPr>
        </w:r>
        <w:r>
          <w:rPr>
            <w:noProof/>
            <w:webHidden/>
          </w:rPr>
          <w:fldChar w:fldCharType="separate"/>
        </w:r>
        <w:r w:rsidR="00C732B8">
          <w:rPr>
            <w:noProof/>
            <w:webHidden/>
          </w:rPr>
          <w:t>18</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494" w:history="1">
        <w:r w:rsidR="00607089" w:rsidRPr="00AA55D5">
          <w:rPr>
            <w:rStyle w:val="Hyperlink"/>
            <w:noProof/>
          </w:rPr>
          <w:t>Figura 6: Mapa de uso e ocupação do solo.</w:t>
        </w:r>
        <w:r w:rsidR="00607089">
          <w:rPr>
            <w:noProof/>
            <w:webHidden/>
          </w:rPr>
          <w:tab/>
        </w:r>
        <w:r>
          <w:rPr>
            <w:noProof/>
            <w:webHidden/>
          </w:rPr>
          <w:fldChar w:fldCharType="begin"/>
        </w:r>
        <w:r w:rsidR="00607089">
          <w:rPr>
            <w:noProof/>
            <w:webHidden/>
          </w:rPr>
          <w:instrText xml:space="preserve"> PAGEREF _Toc89457494 \h </w:instrText>
        </w:r>
        <w:r>
          <w:rPr>
            <w:noProof/>
            <w:webHidden/>
          </w:rPr>
        </w:r>
        <w:r>
          <w:rPr>
            <w:noProof/>
            <w:webHidden/>
          </w:rPr>
          <w:fldChar w:fldCharType="separate"/>
        </w:r>
        <w:r w:rsidR="00C732B8">
          <w:rPr>
            <w:noProof/>
            <w:webHidden/>
          </w:rPr>
          <w:t>19</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495" w:history="1">
        <w:r w:rsidR="00607089" w:rsidRPr="00AA55D5">
          <w:rPr>
            <w:rStyle w:val="Hyperlink"/>
            <w:noProof/>
          </w:rPr>
          <w:t>Figura 7: Mapa de Criticidade em relação a processos erosivos.</w:t>
        </w:r>
        <w:r w:rsidR="00607089">
          <w:rPr>
            <w:noProof/>
            <w:webHidden/>
          </w:rPr>
          <w:tab/>
        </w:r>
        <w:r>
          <w:rPr>
            <w:noProof/>
            <w:webHidden/>
          </w:rPr>
          <w:fldChar w:fldCharType="begin"/>
        </w:r>
        <w:r w:rsidR="00607089">
          <w:rPr>
            <w:noProof/>
            <w:webHidden/>
          </w:rPr>
          <w:instrText xml:space="preserve"> PAGEREF _Toc89457495 \h </w:instrText>
        </w:r>
        <w:r>
          <w:rPr>
            <w:noProof/>
            <w:webHidden/>
          </w:rPr>
        </w:r>
        <w:r>
          <w:rPr>
            <w:noProof/>
            <w:webHidden/>
          </w:rPr>
          <w:fldChar w:fldCharType="separate"/>
        </w:r>
        <w:r w:rsidR="00C732B8">
          <w:rPr>
            <w:noProof/>
            <w:webHidden/>
          </w:rPr>
          <w:t>20</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496" w:history="1">
        <w:r w:rsidR="00607089" w:rsidRPr="00AA55D5">
          <w:rPr>
            <w:rStyle w:val="Hyperlink"/>
            <w:noProof/>
          </w:rPr>
          <w:t>Figura 8: Índice Paulista de Responsabilidade Social (IPRS).</w:t>
        </w:r>
        <w:r w:rsidR="00607089">
          <w:rPr>
            <w:noProof/>
            <w:webHidden/>
          </w:rPr>
          <w:tab/>
        </w:r>
        <w:r>
          <w:rPr>
            <w:noProof/>
            <w:webHidden/>
          </w:rPr>
          <w:fldChar w:fldCharType="begin"/>
        </w:r>
        <w:r w:rsidR="00607089">
          <w:rPr>
            <w:noProof/>
            <w:webHidden/>
          </w:rPr>
          <w:instrText xml:space="preserve"> PAGEREF _Toc89457496 \h </w:instrText>
        </w:r>
        <w:r>
          <w:rPr>
            <w:noProof/>
            <w:webHidden/>
          </w:rPr>
        </w:r>
        <w:r>
          <w:rPr>
            <w:noProof/>
            <w:webHidden/>
          </w:rPr>
          <w:fldChar w:fldCharType="separate"/>
        </w:r>
        <w:r w:rsidR="00C732B8">
          <w:rPr>
            <w:noProof/>
            <w:webHidden/>
          </w:rPr>
          <w:t>21</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497" w:history="1">
        <w:r w:rsidR="00607089" w:rsidRPr="00AA55D5">
          <w:rPr>
            <w:rStyle w:val="Hyperlink"/>
            <w:noProof/>
          </w:rPr>
          <w:t>Figura 9 : Disponibilidade per capita - Qmédio em relação à população total: m3/hab.ano.</w:t>
        </w:r>
        <w:r w:rsidR="00607089">
          <w:rPr>
            <w:noProof/>
            <w:webHidden/>
          </w:rPr>
          <w:tab/>
        </w:r>
        <w:r>
          <w:rPr>
            <w:noProof/>
            <w:webHidden/>
          </w:rPr>
          <w:fldChar w:fldCharType="begin"/>
        </w:r>
        <w:r w:rsidR="00607089">
          <w:rPr>
            <w:noProof/>
            <w:webHidden/>
          </w:rPr>
          <w:instrText xml:space="preserve"> PAGEREF _Toc89457497 \h </w:instrText>
        </w:r>
        <w:r>
          <w:rPr>
            <w:noProof/>
            <w:webHidden/>
          </w:rPr>
        </w:r>
        <w:r>
          <w:rPr>
            <w:noProof/>
            <w:webHidden/>
          </w:rPr>
          <w:fldChar w:fldCharType="separate"/>
        </w:r>
        <w:r w:rsidR="00C732B8">
          <w:rPr>
            <w:noProof/>
            <w:webHidden/>
          </w:rPr>
          <w:t>22</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498" w:history="1">
        <w:r w:rsidR="00607089" w:rsidRPr="00AA55D5">
          <w:rPr>
            <w:rStyle w:val="Hyperlink"/>
            <w:noProof/>
          </w:rPr>
          <w:t>Figura 10: Outorgas por finalidade de uso na UGRHI-11.</w:t>
        </w:r>
        <w:r w:rsidR="00607089">
          <w:rPr>
            <w:noProof/>
            <w:webHidden/>
          </w:rPr>
          <w:tab/>
        </w:r>
        <w:r>
          <w:rPr>
            <w:noProof/>
            <w:webHidden/>
          </w:rPr>
          <w:fldChar w:fldCharType="begin"/>
        </w:r>
        <w:r w:rsidR="00607089">
          <w:rPr>
            <w:noProof/>
            <w:webHidden/>
          </w:rPr>
          <w:instrText xml:space="preserve"> PAGEREF _Toc89457498 \h </w:instrText>
        </w:r>
        <w:r>
          <w:rPr>
            <w:noProof/>
            <w:webHidden/>
          </w:rPr>
        </w:r>
        <w:r>
          <w:rPr>
            <w:noProof/>
            <w:webHidden/>
          </w:rPr>
          <w:fldChar w:fldCharType="separate"/>
        </w:r>
        <w:r w:rsidR="00C732B8">
          <w:rPr>
            <w:noProof/>
            <w:webHidden/>
          </w:rPr>
          <w:t>23</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499" w:history="1">
        <w:r w:rsidR="00607089" w:rsidRPr="00AA55D5">
          <w:rPr>
            <w:rStyle w:val="Hyperlink"/>
            <w:noProof/>
          </w:rPr>
          <w:t>Figura 11: Mapa de outorgas classificadas por tipo de uso.</w:t>
        </w:r>
        <w:r w:rsidR="00607089">
          <w:rPr>
            <w:noProof/>
            <w:webHidden/>
          </w:rPr>
          <w:tab/>
        </w:r>
        <w:r>
          <w:rPr>
            <w:noProof/>
            <w:webHidden/>
          </w:rPr>
          <w:fldChar w:fldCharType="begin"/>
        </w:r>
        <w:r w:rsidR="00607089">
          <w:rPr>
            <w:noProof/>
            <w:webHidden/>
          </w:rPr>
          <w:instrText xml:space="preserve"> PAGEREF _Toc89457499 \h </w:instrText>
        </w:r>
        <w:r>
          <w:rPr>
            <w:noProof/>
            <w:webHidden/>
          </w:rPr>
        </w:r>
        <w:r>
          <w:rPr>
            <w:noProof/>
            <w:webHidden/>
          </w:rPr>
          <w:fldChar w:fldCharType="separate"/>
        </w:r>
        <w:r w:rsidR="00C732B8">
          <w:rPr>
            <w:noProof/>
            <w:webHidden/>
          </w:rPr>
          <w:t>24</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00" w:history="1">
        <w:r w:rsidR="00607089" w:rsidRPr="00AA55D5">
          <w:rPr>
            <w:rStyle w:val="Hyperlink"/>
            <w:noProof/>
          </w:rPr>
          <w:t>Figura 12: Mapa de balanço hídrico – Vazão de consumo/Q95%.</w:t>
        </w:r>
        <w:r w:rsidR="00607089">
          <w:rPr>
            <w:noProof/>
            <w:webHidden/>
          </w:rPr>
          <w:tab/>
        </w:r>
        <w:r>
          <w:rPr>
            <w:noProof/>
            <w:webHidden/>
          </w:rPr>
          <w:fldChar w:fldCharType="begin"/>
        </w:r>
        <w:r w:rsidR="00607089">
          <w:rPr>
            <w:noProof/>
            <w:webHidden/>
          </w:rPr>
          <w:instrText xml:space="preserve"> PAGEREF _Toc89457500 \h </w:instrText>
        </w:r>
        <w:r>
          <w:rPr>
            <w:noProof/>
            <w:webHidden/>
          </w:rPr>
        </w:r>
        <w:r>
          <w:rPr>
            <w:noProof/>
            <w:webHidden/>
          </w:rPr>
          <w:fldChar w:fldCharType="separate"/>
        </w:r>
        <w:r w:rsidR="00C732B8">
          <w:rPr>
            <w:noProof/>
            <w:webHidden/>
          </w:rPr>
          <w:t>25</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01" w:history="1">
        <w:r w:rsidR="00607089" w:rsidRPr="00AA55D5">
          <w:rPr>
            <w:rStyle w:val="Hyperlink"/>
            <w:noProof/>
          </w:rPr>
          <w:t>Figura 13: Mapa das áreas com criticidade de disponibilidade de água.</w:t>
        </w:r>
        <w:r w:rsidR="00607089">
          <w:rPr>
            <w:noProof/>
            <w:webHidden/>
          </w:rPr>
          <w:tab/>
        </w:r>
        <w:r>
          <w:rPr>
            <w:noProof/>
            <w:webHidden/>
          </w:rPr>
          <w:fldChar w:fldCharType="begin"/>
        </w:r>
        <w:r w:rsidR="00607089">
          <w:rPr>
            <w:noProof/>
            <w:webHidden/>
          </w:rPr>
          <w:instrText xml:space="preserve"> PAGEREF _Toc89457501 \h </w:instrText>
        </w:r>
        <w:r>
          <w:rPr>
            <w:noProof/>
            <w:webHidden/>
          </w:rPr>
        </w:r>
        <w:r>
          <w:rPr>
            <w:noProof/>
            <w:webHidden/>
          </w:rPr>
          <w:fldChar w:fldCharType="separate"/>
        </w:r>
        <w:r w:rsidR="00C732B8">
          <w:rPr>
            <w:noProof/>
            <w:webHidden/>
          </w:rPr>
          <w:t>25</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02" w:history="1">
        <w:r w:rsidR="00607089" w:rsidRPr="00AA55D5">
          <w:rPr>
            <w:rStyle w:val="Hyperlink"/>
            <w:noProof/>
          </w:rPr>
          <w:t>Figura 14: Vazão outorgada de água em rios de domínio da União: m3/s.</w:t>
        </w:r>
        <w:r w:rsidR="00607089">
          <w:rPr>
            <w:noProof/>
            <w:webHidden/>
          </w:rPr>
          <w:tab/>
        </w:r>
        <w:r>
          <w:rPr>
            <w:noProof/>
            <w:webHidden/>
          </w:rPr>
          <w:fldChar w:fldCharType="begin"/>
        </w:r>
        <w:r w:rsidR="00607089">
          <w:rPr>
            <w:noProof/>
            <w:webHidden/>
          </w:rPr>
          <w:instrText xml:space="preserve"> PAGEREF _Toc89457502 \h </w:instrText>
        </w:r>
        <w:r>
          <w:rPr>
            <w:noProof/>
            <w:webHidden/>
          </w:rPr>
        </w:r>
        <w:r>
          <w:rPr>
            <w:noProof/>
            <w:webHidden/>
          </w:rPr>
          <w:fldChar w:fldCharType="separate"/>
        </w:r>
        <w:r w:rsidR="00C732B8">
          <w:rPr>
            <w:noProof/>
            <w:webHidden/>
          </w:rPr>
          <w:t>28</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03" w:history="1">
        <w:r w:rsidR="00607089" w:rsidRPr="00AA55D5">
          <w:rPr>
            <w:rStyle w:val="Hyperlink"/>
            <w:noProof/>
          </w:rPr>
          <w:t>Figura 15: Mapa dos pontos de captação outorgadas em rios da União</w:t>
        </w:r>
        <w:r w:rsidR="00607089">
          <w:rPr>
            <w:noProof/>
            <w:webHidden/>
          </w:rPr>
          <w:tab/>
        </w:r>
        <w:r>
          <w:rPr>
            <w:noProof/>
            <w:webHidden/>
          </w:rPr>
          <w:fldChar w:fldCharType="begin"/>
        </w:r>
        <w:r w:rsidR="00607089">
          <w:rPr>
            <w:noProof/>
            <w:webHidden/>
          </w:rPr>
          <w:instrText xml:space="preserve"> PAGEREF _Toc89457503 \h </w:instrText>
        </w:r>
        <w:r>
          <w:rPr>
            <w:noProof/>
            <w:webHidden/>
          </w:rPr>
        </w:r>
        <w:r>
          <w:rPr>
            <w:noProof/>
            <w:webHidden/>
          </w:rPr>
          <w:fldChar w:fldCharType="separate"/>
        </w:r>
        <w:r w:rsidR="00C732B8">
          <w:rPr>
            <w:noProof/>
            <w:webHidden/>
          </w:rPr>
          <w:t>29</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04" w:history="1">
        <w:r w:rsidR="00607089" w:rsidRPr="00AA55D5">
          <w:rPr>
            <w:rStyle w:val="Hyperlink"/>
            <w:noProof/>
          </w:rPr>
          <w:t>Figura 16: Mapa de outorgas classificadas por finalidade de uso em rios da União</w:t>
        </w:r>
        <w:r w:rsidR="00607089">
          <w:rPr>
            <w:noProof/>
            <w:webHidden/>
          </w:rPr>
          <w:tab/>
        </w:r>
        <w:r>
          <w:rPr>
            <w:noProof/>
            <w:webHidden/>
          </w:rPr>
          <w:fldChar w:fldCharType="begin"/>
        </w:r>
        <w:r w:rsidR="00607089">
          <w:rPr>
            <w:noProof/>
            <w:webHidden/>
          </w:rPr>
          <w:instrText xml:space="preserve"> PAGEREF _Toc89457504 \h </w:instrText>
        </w:r>
        <w:r>
          <w:rPr>
            <w:noProof/>
            <w:webHidden/>
          </w:rPr>
        </w:r>
        <w:r>
          <w:rPr>
            <w:noProof/>
            <w:webHidden/>
          </w:rPr>
          <w:fldChar w:fldCharType="separate"/>
        </w:r>
        <w:r w:rsidR="00C732B8">
          <w:rPr>
            <w:noProof/>
            <w:webHidden/>
          </w:rPr>
          <w:t>29</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05" w:history="1">
        <w:r w:rsidR="00607089" w:rsidRPr="00AA55D5">
          <w:rPr>
            <w:rStyle w:val="Hyperlink"/>
            <w:noProof/>
          </w:rPr>
          <w:t>Figura 17: Mapa dos títulos minerários de água mineral emitido pela ANM.</w:t>
        </w:r>
        <w:r w:rsidR="00607089">
          <w:rPr>
            <w:noProof/>
            <w:webHidden/>
          </w:rPr>
          <w:tab/>
        </w:r>
        <w:r>
          <w:rPr>
            <w:noProof/>
            <w:webHidden/>
          </w:rPr>
          <w:fldChar w:fldCharType="begin"/>
        </w:r>
        <w:r w:rsidR="00607089">
          <w:rPr>
            <w:noProof/>
            <w:webHidden/>
          </w:rPr>
          <w:instrText xml:space="preserve"> PAGEREF _Toc89457505 \h </w:instrText>
        </w:r>
        <w:r>
          <w:rPr>
            <w:noProof/>
            <w:webHidden/>
          </w:rPr>
        </w:r>
        <w:r>
          <w:rPr>
            <w:noProof/>
            <w:webHidden/>
          </w:rPr>
          <w:fldChar w:fldCharType="separate"/>
        </w:r>
        <w:r w:rsidR="00C732B8">
          <w:rPr>
            <w:noProof/>
            <w:webHidden/>
          </w:rPr>
          <w:t>30</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06" w:history="1">
        <w:r w:rsidR="00607089" w:rsidRPr="00AA55D5">
          <w:rPr>
            <w:rStyle w:val="Hyperlink"/>
            <w:noProof/>
          </w:rPr>
          <w:t>Figura 18: Índice de atendimento urbano de água.</w:t>
        </w:r>
        <w:r w:rsidR="00607089">
          <w:rPr>
            <w:noProof/>
            <w:webHidden/>
          </w:rPr>
          <w:tab/>
        </w:r>
        <w:r>
          <w:rPr>
            <w:noProof/>
            <w:webHidden/>
          </w:rPr>
          <w:fldChar w:fldCharType="begin"/>
        </w:r>
        <w:r w:rsidR="00607089">
          <w:rPr>
            <w:noProof/>
            <w:webHidden/>
          </w:rPr>
          <w:instrText xml:space="preserve"> PAGEREF _Toc89457506 \h </w:instrText>
        </w:r>
        <w:r>
          <w:rPr>
            <w:noProof/>
            <w:webHidden/>
          </w:rPr>
        </w:r>
        <w:r>
          <w:rPr>
            <w:noProof/>
            <w:webHidden/>
          </w:rPr>
          <w:fldChar w:fldCharType="separate"/>
        </w:r>
        <w:r w:rsidR="00C732B8">
          <w:rPr>
            <w:noProof/>
            <w:webHidden/>
          </w:rPr>
          <w:t>31</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07" w:history="1">
        <w:r w:rsidR="00607089" w:rsidRPr="00AA55D5">
          <w:rPr>
            <w:rStyle w:val="Hyperlink"/>
            <w:noProof/>
          </w:rPr>
          <w:t>Figura 19: Mapa do índice de atendimento urbano de água (%).</w:t>
        </w:r>
        <w:r w:rsidR="00607089">
          <w:rPr>
            <w:noProof/>
            <w:webHidden/>
          </w:rPr>
          <w:tab/>
        </w:r>
        <w:r>
          <w:rPr>
            <w:noProof/>
            <w:webHidden/>
          </w:rPr>
          <w:fldChar w:fldCharType="begin"/>
        </w:r>
        <w:r w:rsidR="00607089">
          <w:rPr>
            <w:noProof/>
            <w:webHidden/>
          </w:rPr>
          <w:instrText xml:space="preserve"> PAGEREF _Toc89457507 \h </w:instrText>
        </w:r>
        <w:r>
          <w:rPr>
            <w:noProof/>
            <w:webHidden/>
          </w:rPr>
        </w:r>
        <w:r>
          <w:rPr>
            <w:noProof/>
            <w:webHidden/>
          </w:rPr>
          <w:fldChar w:fldCharType="separate"/>
        </w:r>
        <w:r w:rsidR="00C732B8">
          <w:rPr>
            <w:noProof/>
            <w:webHidden/>
          </w:rPr>
          <w:t>32</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08" w:history="1">
        <w:r w:rsidR="00607089" w:rsidRPr="00AA55D5">
          <w:rPr>
            <w:rStyle w:val="Hyperlink"/>
            <w:noProof/>
          </w:rPr>
          <w:t>Figura 20: Demanda estimada para abastecimento urbano: m3/s/ Vazão outorgada para uso urbano / Volume estimado para abastecimento urbano: %.</w:t>
        </w:r>
        <w:r w:rsidR="00607089">
          <w:rPr>
            <w:noProof/>
            <w:webHidden/>
          </w:rPr>
          <w:tab/>
        </w:r>
        <w:r>
          <w:rPr>
            <w:noProof/>
            <w:webHidden/>
          </w:rPr>
          <w:fldChar w:fldCharType="begin"/>
        </w:r>
        <w:r w:rsidR="00607089">
          <w:rPr>
            <w:noProof/>
            <w:webHidden/>
          </w:rPr>
          <w:instrText xml:space="preserve"> PAGEREF _Toc89457508 \h </w:instrText>
        </w:r>
        <w:r>
          <w:rPr>
            <w:noProof/>
            <w:webHidden/>
          </w:rPr>
        </w:r>
        <w:r>
          <w:rPr>
            <w:noProof/>
            <w:webHidden/>
          </w:rPr>
          <w:fldChar w:fldCharType="separate"/>
        </w:r>
        <w:r w:rsidR="00C732B8">
          <w:rPr>
            <w:noProof/>
            <w:webHidden/>
          </w:rPr>
          <w:t>32</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09" w:history="1">
        <w:r w:rsidR="00607089" w:rsidRPr="00AA55D5">
          <w:rPr>
            <w:rStyle w:val="Hyperlink"/>
            <w:noProof/>
          </w:rPr>
          <w:t>Figura 21: Índice de perdas do sistema de distribuição de água: %.</w:t>
        </w:r>
        <w:r w:rsidR="00607089">
          <w:rPr>
            <w:noProof/>
            <w:webHidden/>
          </w:rPr>
          <w:tab/>
        </w:r>
        <w:r>
          <w:rPr>
            <w:noProof/>
            <w:webHidden/>
          </w:rPr>
          <w:fldChar w:fldCharType="begin"/>
        </w:r>
        <w:r w:rsidR="00607089">
          <w:rPr>
            <w:noProof/>
            <w:webHidden/>
          </w:rPr>
          <w:instrText xml:space="preserve"> PAGEREF _Toc89457509 \h </w:instrText>
        </w:r>
        <w:r>
          <w:rPr>
            <w:noProof/>
            <w:webHidden/>
          </w:rPr>
        </w:r>
        <w:r>
          <w:rPr>
            <w:noProof/>
            <w:webHidden/>
          </w:rPr>
          <w:fldChar w:fldCharType="separate"/>
        </w:r>
        <w:r w:rsidR="00C732B8">
          <w:rPr>
            <w:noProof/>
            <w:webHidden/>
          </w:rPr>
          <w:t>33</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10" w:history="1">
        <w:r w:rsidR="00607089" w:rsidRPr="00AA55D5">
          <w:rPr>
            <w:rStyle w:val="Hyperlink"/>
            <w:noProof/>
          </w:rPr>
          <w:t>Figura 22: Mapa do índice de perdas do sistema de distribuição de água (%).</w:t>
        </w:r>
        <w:r w:rsidR="00607089">
          <w:rPr>
            <w:noProof/>
            <w:webHidden/>
          </w:rPr>
          <w:tab/>
        </w:r>
        <w:r>
          <w:rPr>
            <w:noProof/>
            <w:webHidden/>
          </w:rPr>
          <w:fldChar w:fldCharType="begin"/>
        </w:r>
        <w:r w:rsidR="00607089">
          <w:rPr>
            <w:noProof/>
            <w:webHidden/>
          </w:rPr>
          <w:instrText xml:space="preserve"> PAGEREF _Toc89457510 \h </w:instrText>
        </w:r>
        <w:r>
          <w:rPr>
            <w:noProof/>
            <w:webHidden/>
          </w:rPr>
        </w:r>
        <w:r>
          <w:rPr>
            <w:noProof/>
            <w:webHidden/>
          </w:rPr>
          <w:fldChar w:fldCharType="separate"/>
        </w:r>
        <w:r w:rsidR="00C732B8">
          <w:rPr>
            <w:noProof/>
            <w:webHidden/>
          </w:rPr>
          <w:t>34</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11" w:history="1">
        <w:r w:rsidR="00607089" w:rsidRPr="00AA55D5">
          <w:rPr>
            <w:rStyle w:val="Hyperlink"/>
            <w:noProof/>
          </w:rPr>
          <w:t>Figura 23: Proporção de efluente doméstico coletado em relação ao efluente doméstico total gerado: %</w:t>
        </w:r>
        <w:r w:rsidR="00607089">
          <w:rPr>
            <w:noProof/>
            <w:webHidden/>
          </w:rPr>
          <w:tab/>
        </w:r>
        <w:r>
          <w:rPr>
            <w:noProof/>
            <w:webHidden/>
          </w:rPr>
          <w:fldChar w:fldCharType="begin"/>
        </w:r>
        <w:r w:rsidR="00607089">
          <w:rPr>
            <w:noProof/>
            <w:webHidden/>
          </w:rPr>
          <w:instrText xml:space="preserve"> PAGEREF _Toc89457511 \h </w:instrText>
        </w:r>
        <w:r>
          <w:rPr>
            <w:noProof/>
            <w:webHidden/>
          </w:rPr>
        </w:r>
        <w:r>
          <w:rPr>
            <w:noProof/>
            <w:webHidden/>
          </w:rPr>
          <w:fldChar w:fldCharType="separate"/>
        </w:r>
        <w:r w:rsidR="00C732B8">
          <w:rPr>
            <w:noProof/>
            <w:webHidden/>
          </w:rPr>
          <w:t>35</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12" w:history="1">
        <w:r w:rsidR="00607089" w:rsidRPr="00AA55D5">
          <w:rPr>
            <w:rStyle w:val="Hyperlink"/>
            <w:noProof/>
          </w:rPr>
          <w:t>Proporção de efluente doméstico tratado em relação ao efluente doméstico total gerado: %</w:t>
        </w:r>
        <w:r w:rsidR="00607089">
          <w:rPr>
            <w:noProof/>
            <w:webHidden/>
          </w:rPr>
          <w:tab/>
        </w:r>
        <w:r>
          <w:rPr>
            <w:noProof/>
            <w:webHidden/>
          </w:rPr>
          <w:fldChar w:fldCharType="begin"/>
        </w:r>
        <w:r w:rsidR="00607089">
          <w:rPr>
            <w:noProof/>
            <w:webHidden/>
          </w:rPr>
          <w:instrText xml:space="preserve"> PAGEREF _Toc89457512 \h </w:instrText>
        </w:r>
        <w:r>
          <w:rPr>
            <w:noProof/>
            <w:webHidden/>
          </w:rPr>
        </w:r>
        <w:r>
          <w:rPr>
            <w:noProof/>
            <w:webHidden/>
          </w:rPr>
          <w:fldChar w:fldCharType="separate"/>
        </w:r>
        <w:r w:rsidR="00C732B8">
          <w:rPr>
            <w:noProof/>
            <w:webHidden/>
          </w:rPr>
          <w:t>35</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13" w:history="1">
        <w:r w:rsidR="00607089" w:rsidRPr="00AA55D5">
          <w:rPr>
            <w:rStyle w:val="Hyperlink"/>
            <w:noProof/>
          </w:rPr>
          <w:t>Proporção de redução da carga orgânica poluidora doméstica: %</w:t>
        </w:r>
        <w:r w:rsidR="00607089">
          <w:rPr>
            <w:noProof/>
            <w:webHidden/>
          </w:rPr>
          <w:tab/>
        </w:r>
        <w:r>
          <w:rPr>
            <w:noProof/>
            <w:webHidden/>
          </w:rPr>
          <w:fldChar w:fldCharType="begin"/>
        </w:r>
        <w:r w:rsidR="00607089">
          <w:rPr>
            <w:noProof/>
            <w:webHidden/>
          </w:rPr>
          <w:instrText xml:space="preserve"> PAGEREF _Toc89457513 \h </w:instrText>
        </w:r>
        <w:r>
          <w:rPr>
            <w:noProof/>
            <w:webHidden/>
          </w:rPr>
        </w:r>
        <w:r>
          <w:rPr>
            <w:noProof/>
            <w:webHidden/>
          </w:rPr>
          <w:fldChar w:fldCharType="separate"/>
        </w:r>
        <w:r w:rsidR="00C732B8">
          <w:rPr>
            <w:noProof/>
            <w:webHidden/>
          </w:rPr>
          <w:t>35</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14" w:history="1">
        <w:r w:rsidR="00607089" w:rsidRPr="00AA55D5">
          <w:rPr>
            <w:rStyle w:val="Hyperlink"/>
            <w:noProof/>
          </w:rPr>
          <w:t>Figura 24: Mapa do indicador de coleta e tratabilidade de esgoto da população urbana do município- ICTEM.</w:t>
        </w:r>
        <w:r w:rsidR="00607089">
          <w:rPr>
            <w:noProof/>
            <w:webHidden/>
          </w:rPr>
          <w:tab/>
        </w:r>
        <w:r>
          <w:rPr>
            <w:noProof/>
            <w:webHidden/>
          </w:rPr>
          <w:fldChar w:fldCharType="begin"/>
        </w:r>
        <w:r w:rsidR="00607089">
          <w:rPr>
            <w:noProof/>
            <w:webHidden/>
          </w:rPr>
          <w:instrText xml:space="preserve"> PAGEREF _Toc89457514 \h </w:instrText>
        </w:r>
        <w:r>
          <w:rPr>
            <w:noProof/>
            <w:webHidden/>
          </w:rPr>
        </w:r>
        <w:r>
          <w:rPr>
            <w:noProof/>
            <w:webHidden/>
          </w:rPr>
          <w:fldChar w:fldCharType="separate"/>
        </w:r>
        <w:r w:rsidR="00C732B8">
          <w:rPr>
            <w:noProof/>
            <w:webHidden/>
          </w:rPr>
          <w:t>36</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15" w:history="1">
        <w:r w:rsidR="00607089" w:rsidRPr="00AA55D5">
          <w:rPr>
            <w:rStyle w:val="Hyperlink"/>
            <w:noProof/>
          </w:rPr>
          <w:t>Figura 25: Mapa do Índice de Qualidade de Aterro de Resíduos – IQR.</w:t>
        </w:r>
        <w:r w:rsidR="00607089">
          <w:rPr>
            <w:noProof/>
            <w:webHidden/>
          </w:rPr>
          <w:tab/>
        </w:r>
        <w:r>
          <w:rPr>
            <w:noProof/>
            <w:webHidden/>
          </w:rPr>
          <w:fldChar w:fldCharType="begin"/>
        </w:r>
        <w:r w:rsidR="00607089">
          <w:rPr>
            <w:noProof/>
            <w:webHidden/>
          </w:rPr>
          <w:instrText xml:space="preserve"> PAGEREF _Toc89457515 \h </w:instrText>
        </w:r>
        <w:r>
          <w:rPr>
            <w:noProof/>
            <w:webHidden/>
          </w:rPr>
        </w:r>
        <w:r>
          <w:rPr>
            <w:noProof/>
            <w:webHidden/>
          </w:rPr>
          <w:fldChar w:fldCharType="separate"/>
        </w:r>
        <w:r w:rsidR="00C732B8">
          <w:rPr>
            <w:noProof/>
            <w:webHidden/>
          </w:rPr>
          <w:t>37</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16" w:history="1">
        <w:r w:rsidR="00607089" w:rsidRPr="00AA55D5">
          <w:rPr>
            <w:rStyle w:val="Hyperlink"/>
            <w:noProof/>
          </w:rPr>
          <w:t>Figura 26: Mapa do Índice de Qualidade de Aterro de Resíduos – IQR.</w:t>
        </w:r>
        <w:r w:rsidR="00607089">
          <w:rPr>
            <w:noProof/>
            <w:webHidden/>
          </w:rPr>
          <w:tab/>
        </w:r>
        <w:r>
          <w:rPr>
            <w:noProof/>
            <w:webHidden/>
          </w:rPr>
          <w:fldChar w:fldCharType="begin"/>
        </w:r>
        <w:r w:rsidR="00607089">
          <w:rPr>
            <w:noProof/>
            <w:webHidden/>
          </w:rPr>
          <w:instrText xml:space="preserve"> PAGEREF _Toc89457516 \h </w:instrText>
        </w:r>
        <w:r>
          <w:rPr>
            <w:noProof/>
            <w:webHidden/>
          </w:rPr>
        </w:r>
        <w:r>
          <w:rPr>
            <w:noProof/>
            <w:webHidden/>
          </w:rPr>
          <w:fldChar w:fldCharType="separate"/>
        </w:r>
        <w:r w:rsidR="00C732B8">
          <w:rPr>
            <w:noProof/>
            <w:webHidden/>
          </w:rPr>
          <w:t>38</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17" w:history="1">
        <w:r w:rsidR="00607089" w:rsidRPr="00AA55D5">
          <w:rPr>
            <w:rStyle w:val="Hyperlink"/>
            <w:noProof/>
          </w:rPr>
          <w:t>Figura 27: - Resíduo sólido urbano gerado: t/dia.</w:t>
        </w:r>
        <w:r w:rsidR="00607089">
          <w:rPr>
            <w:noProof/>
            <w:webHidden/>
          </w:rPr>
          <w:tab/>
        </w:r>
        <w:r>
          <w:rPr>
            <w:noProof/>
            <w:webHidden/>
          </w:rPr>
          <w:fldChar w:fldCharType="begin"/>
        </w:r>
        <w:r w:rsidR="00607089">
          <w:rPr>
            <w:noProof/>
            <w:webHidden/>
          </w:rPr>
          <w:instrText xml:space="preserve"> PAGEREF _Toc89457517 \h </w:instrText>
        </w:r>
        <w:r>
          <w:rPr>
            <w:noProof/>
            <w:webHidden/>
          </w:rPr>
        </w:r>
        <w:r>
          <w:rPr>
            <w:noProof/>
            <w:webHidden/>
          </w:rPr>
          <w:fldChar w:fldCharType="separate"/>
        </w:r>
        <w:r w:rsidR="00C732B8">
          <w:rPr>
            <w:noProof/>
            <w:webHidden/>
          </w:rPr>
          <w:t>38</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18" w:history="1">
        <w:r w:rsidR="00607089" w:rsidRPr="00AA55D5">
          <w:rPr>
            <w:rStyle w:val="Hyperlink"/>
            <w:noProof/>
          </w:rPr>
          <w:t>Figura 28: IQR da instalação de destinação final de resíduo sólido urbano.</w:t>
        </w:r>
        <w:r w:rsidR="00607089">
          <w:rPr>
            <w:noProof/>
            <w:webHidden/>
          </w:rPr>
          <w:tab/>
        </w:r>
        <w:r>
          <w:rPr>
            <w:noProof/>
            <w:webHidden/>
          </w:rPr>
          <w:fldChar w:fldCharType="begin"/>
        </w:r>
        <w:r w:rsidR="00607089">
          <w:rPr>
            <w:noProof/>
            <w:webHidden/>
          </w:rPr>
          <w:instrText xml:space="preserve"> PAGEREF _Toc89457518 \h </w:instrText>
        </w:r>
        <w:r>
          <w:rPr>
            <w:noProof/>
            <w:webHidden/>
          </w:rPr>
        </w:r>
        <w:r>
          <w:rPr>
            <w:noProof/>
            <w:webHidden/>
          </w:rPr>
          <w:fldChar w:fldCharType="separate"/>
        </w:r>
        <w:r w:rsidR="00C732B8">
          <w:rPr>
            <w:noProof/>
            <w:webHidden/>
          </w:rPr>
          <w:t>38</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19" w:history="1">
        <w:r w:rsidR="00607089" w:rsidRPr="00AA55D5">
          <w:rPr>
            <w:rStyle w:val="Hyperlink"/>
            <w:noProof/>
          </w:rPr>
          <w:t>Figura 29: Taxa de Cobertura de drenagem urbana subterrânea (%).</w:t>
        </w:r>
        <w:r w:rsidR="00607089">
          <w:rPr>
            <w:noProof/>
            <w:webHidden/>
          </w:rPr>
          <w:tab/>
        </w:r>
        <w:r>
          <w:rPr>
            <w:noProof/>
            <w:webHidden/>
          </w:rPr>
          <w:fldChar w:fldCharType="begin"/>
        </w:r>
        <w:r w:rsidR="00607089">
          <w:rPr>
            <w:noProof/>
            <w:webHidden/>
          </w:rPr>
          <w:instrText xml:space="preserve"> PAGEREF _Toc89457519 \h </w:instrText>
        </w:r>
        <w:r>
          <w:rPr>
            <w:noProof/>
            <w:webHidden/>
          </w:rPr>
        </w:r>
        <w:r>
          <w:rPr>
            <w:noProof/>
            <w:webHidden/>
          </w:rPr>
          <w:fldChar w:fldCharType="separate"/>
        </w:r>
        <w:r w:rsidR="00C732B8">
          <w:rPr>
            <w:noProof/>
            <w:webHidden/>
          </w:rPr>
          <w:t>40</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20" w:history="1">
        <w:r w:rsidR="00607089" w:rsidRPr="00AA55D5">
          <w:rPr>
            <w:rStyle w:val="Hyperlink"/>
            <w:noProof/>
          </w:rPr>
          <w:t>Figura 30: Domicílios em situação de risco de inundação (%).</w:t>
        </w:r>
        <w:r w:rsidR="00607089">
          <w:rPr>
            <w:noProof/>
            <w:webHidden/>
          </w:rPr>
          <w:tab/>
        </w:r>
        <w:r>
          <w:rPr>
            <w:noProof/>
            <w:webHidden/>
          </w:rPr>
          <w:fldChar w:fldCharType="begin"/>
        </w:r>
        <w:r w:rsidR="00607089">
          <w:rPr>
            <w:noProof/>
            <w:webHidden/>
          </w:rPr>
          <w:instrText xml:space="preserve"> PAGEREF _Toc89457520 \h </w:instrText>
        </w:r>
        <w:r>
          <w:rPr>
            <w:noProof/>
            <w:webHidden/>
          </w:rPr>
        </w:r>
        <w:r>
          <w:rPr>
            <w:noProof/>
            <w:webHidden/>
          </w:rPr>
          <w:fldChar w:fldCharType="separate"/>
        </w:r>
        <w:r w:rsidR="00C732B8">
          <w:rPr>
            <w:noProof/>
            <w:webHidden/>
          </w:rPr>
          <w:t>40</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21" w:history="1">
        <w:r w:rsidR="00607089" w:rsidRPr="00AA55D5">
          <w:rPr>
            <w:rStyle w:val="Hyperlink"/>
            <w:noProof/>
          </w:rPr>
          <w:t>Figura 31: Taxa de cobertura de drenagem urbana subterrânea: %.</w:t>
        </w:r>
        <w:r w:rsidR="00607089">
          <w:rPr>
            <w:noProof/>
            <w:webHidden/>
          </w:rPr>
          <w:tab/>
        </w:r>
        <w:r>
          <w:rPr>
            <w:noProof/>
            <w:webHidden/>
          </w:rPr>
          <w:fldChar w:fldCharType="begin"/>
        </w:r>
        <w:r w:rsidR="00607089">
          <w:rPr>
            <w:noProof/>
            <w:webHidden/>
          </w:rPr>
          <w:instrText xml:space="preserve"> PAGEREF _Toc89457521 \h </w:instrText>
        </w:r>
        <w:r>
          <w:rPr>
            <w:noProof/>
            <w:webHidden/>
          </w:rPr>
        </w:r>
        <w:r>
          <w:rPr>
            <w:noProof/>
            <w:webHidden/>
          </w:rPr>
          <w:fldChar w:fldCharType="separate"/>
        </w:r>
        <w:r w:rsidR="00C732B8">
          <w:rPr>
            <w:noProof/>
            <w:webHidden/>
          </w:rPr>
          <w:t>41</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22" w:history="1">
        <w:r w:rsidR="00607089" w:rsidRPr="00AA55D5">
          <w:rPr>
            <w:rStyle w:val="Hyperlink"/>
            <w:noProof/>
          </w:rPr>
          <w:t>Figura 32:  Parcela de domicílios em situação de risco de inundação: %</w:t>
        </w:r>
        <w:r w:rsidR="00607089">
          <w:rPr>
            <w:noProof/>
            <w:webHidden/>
          </w:rPr>
          <w:tab/>
        </w:r>
        <w:r>
          <w:rPr>
            <w:noProof/>
            <w:webHidden/>
          </w:rPr>
          <w:fldChar w:fldCharType="begin"/>
        </w:r>
        <w:r w:rsidR="00607089">
          <w:rPr>
            <w:noProof/>
            <w:webHidden/>
          </w:rPr>
          <w:instrText xml:space="preserve"> PAGEREF _Toc89457522 \h </w:instrText>
        </w:r>
        <w:r>
          <w:rPr>
            <w:noProof/>
            <w:webHidden/>
          </w:rPr>
        </w:r>
        <w:r>
          <w:rPr>
            <w:noProof/>
            <w:webHidden/>
          </w:rPr>
          <w:fldChar w:fldCharType="separate"/>
        </w:r>
        <w:r w:rsidR="00C732B8">
          <w:rPr>
            <w:noProof/>
            <w:webHidden/>
          </w:rPr>
          <w:t>41</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23" w:history="1">
        <w:r w:rsidR="00607089" w:rsidRPr="00AA55D5">
          <w:rPr>
            <w:rStyle w:val="Hyperlink"/>
            <w:noProof/>
          </w:rPr>
          <w:t>Figura 33: Rede Hidrológica.</w:t>
        </w:r>
        <w:r w:rsidR="00607089">
          <w:rPr>
            <w:noProof/>
            <w:webHidden/>
          </w:rPr>
          <w:tab/>
        </w:r>
        <w:r>
          <w:rPr>
            <w:noProof/>
            <w:webHidden/>
          </w:rPr>
          <w:fldChar w:fldCharType="begin"/>
        </w:r>
        <w:r w:rsidR="00607089">
          <w:rPr>
            <w:noProof/>
            <w:webHidden/>
          </w:rPr>
          <w:instrText xml:space="preserve"> PAGEREF _Toc89457523 \h </w:instrText>
        </w:r>
        <w:r>
          <w:rPr>
            <w:noProof/>
            <w:webHidden/>
          </w:rPr>
        </w:r>
        <w:r>
          <w:rPr>
            <w:noProof/>
            <w:webHidden/>
          </w:rPr>
          <w:fldChar w:fldCharType="separate"/>
        </w:r>
        <w:r w:rsidR="00C732B8">
          <w:rPr>
            <w:noProof/>
            <w:webHidden/>
          </w:rPr>
          <w:t>43</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24" w:history="1">
        <w:r w:rsidR="00607089" w:rsidRPr="00AA55D5">
          <w:rPr>
            <w:rStyle w:val="Hyperlink"/>
            <w:noProof/>
          </w:rPr>
          <w:t>Figura 34: Riscos naturais hidrológicos e geológicos nos municípios da UGRHI-11.</w:t>
        </w:r>
        <w:r w:rsidR="00607089">
          <w:rPr>
            <w:noProof/>
            <w:webHidden/>
          </w:rPr>
          <w:tab/>
        </w:r>
        <w:r>
          <w:rPr>
            <w:noProof/>
            <w:webHidden/>
          </w:rPr>
          <w:fldChar w:fldCharType="begin"/>
        </w:r>
        <w:r w:rsidR="00607089">
          <w:rPr>
            <w:noProof/>
            <w:webHidden/>
          </w:rPr>
          <w:instrText xml:space="preserve"> PAGEREF _Toc89457524 \h </w:instrText>
        </w:r>
        <w:r>
          <w:rPr>
            <w:noProof/>
            <w:webHidden/>
          </w:rPr>
        </w:r>
        <w:r>
          <w:rPr>
            <w:noProof/>
            <w:webHidden/>
          </w:rPr>
          <w:fldChar w:fldCharType="separate"/>
        </w:r>
        <w:r w:rsidR="00C732B8">
          <w:rPr>
            <w:noProof/>
            <w:webHidden/>
          </w:rPr>
          <w:t>45</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25" w:history="1">
        <w:r w:rsidR="00607089" w:rsidRPr="00AA55D5">
          <w:rPr>
            <w:rStyle w:val="Hyperlink"/>
            <w:noProof/>
          </w:rPr>
          <w:t>Figura 35: IQA - Índice de Qualidade das Águas: nº de pontos por categoria.</w:t>
        </w:r>
        <w:r w:rsidR="00607089">
          <w:rPr>
            <w:noProof/>
            <w:webHidden/>
          </w:rPr>
          <w:tab/>
        </w:r>
        <w:r>
          <w:rPr>
            <w:noProof/>
            <w:webHidden/>
          </w:rPr>
          <w:fldChar w:fldCharType="begin"/>
        </w:r>
        <w:r w:rsidR="00607089">
          <w:rPr>
            <w:noProof/>
            <w:webHidden/>
          </w:rPr>
          <w:instrText xml:space="preserve"> PAGEREF _Toc89457525 \h </w:instrText>
        </w:r>
        <w:r>
          <w:rPr>
            <w:noProof/>
            <w:webHidden/>
          </w:rPr>
        </w:r>
        <w:r>
          <w:rPr>
            <w:noProof/>
            <w:webHidden/>
          </w:rPr>
          <w:fldChar w:fldCharType="separate"/>
        </w:r>
        <w:r w:rsidR="00C732B8">
          <w:rPr>
            <w:noProof/>
            <w:webHidden/>
          </w:rPr>
          <w:t>49</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26" w:history="1">
        <w:r w:rsidR="00607089" w:rsidRPr="00AA55D5">
          <w:rPr>
            <w:rStyle w:val="Hyperlink"/>
            <w:noProof/>
          </w:rPr>
          <w:t>Figura 36: Distribuição espacial dos pontos de monitoramento do indicador IQA (Índice de Qualidade das Águas).</w:t>
        </w:r>
        <w:r w:rsidR="00607089">
          <w:rPr>
            <w:noProof/>
            <w:webHidden/>
          </w:rPr>
          <w:tab/>
        </w:r>
        <w:r>
          <w:rPr>
            <w:noProof/>
            <w:webHidden/>
          </w:rPr>
          <w:fldChar w:fldCharType="begin"/>
        </w:r>
        <w:r w:rsidR="00607089">
          <w:rPr>
            <w:noProof/>
            <w:webHidden/>
          </w:rPr>
          <w:instrText xml:space="preserve"> PAGEREF _Toc89457526 \h </w:instrText>
        </w:r>
        <w:r>
          <w:rPr>
            <w:noProof/>
            <w:webHidden/>
          </w:rPr>
        </w:r>
        <w:r>
          <w:rPr>
            <w:noProof/>
            <w:webHidden/>
          </w:rPr>
          <w:fldChar w:fldCharType="separate"/>
        </w:r>
        <w:r w:rsidR="00C732B8">
          <w:rPr>
            <w:noProof/>
            <w:webHidden/>
          </w:rPr>
          <w:t>49</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27" w:history="1">
        <w:r w:rsidR="00607089" w:rsidRPr="00AA55D5">
          <w:rPr>
            <w:rStyle w:val="Hyperlink"/>
            <w:noProof/>
          </w:rPr>
          <w:t>Figura 37: IAP - Índice de Qualidade das Águas Brutas para fins de Abastecimento Público: nº de pontos por categoria.</w:t>
        </w:r>
        <w:r w:rsidR="00607089">
          <w:rPr>
            <w:noProof/>
            <w:webHidden/>
          </w:rPr>
          <w:tab/>
        </w:r>
        <w:r>
          <w:rPr>
            <w:noProof/>
            <w:webHidden/>
          </w:rPr>
          <w:fldChar w:fldCharType="begin"/>
        </w:r>
        <w:r w:rsidR="00607089">
          <w:rPr>
            <w:noProof/>
            <w:webHidden/>
          </w:rPr>
          <w:instrText xml:space="preserve"> PAGEREF _Toc89457527 \h </w:instrText>
        </w:r>
        <w:r>
          <w:rPr>
            <w:noProof/>
            <w:webHidden/>
          </w:rPr>
        </w:r>
        <w:r>
          <w:rPr>
            <w:noProof/>
            <w:webHidden/>
          </w:rPr>
          <w:fldChar w:fldCharType="separate"/>
        </w:r>
        <w:r w:rsidR="00C732B8">
          <w:rPr>
            <w:noProof/>
            <w:webHidden/>
          </w:rPr>
          <w:t>50</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28" w:history="1">
        <w:r w:rsidR="00607089" w:rsidRPr="00AA55D5">
          <w:rPr>
            <w:rStyle w:val="Hyperlink"/>
            <w:noProof/>
          </w:rPr>
          <w:t>Figura 38:Distribuição espacial dos pontos de monitoramento do Índice de Qualidade das Águas Brutas para fins de abastecimento público.</w:t>
        </w:r>
        <w:r w:rsidR="00607089">
          <w:rPr>
            <w:noProof/>
            <w:webHidden/>
          </w:rPr>
          <w:tab/>
        </w:r>
        <w:r>
          <w:rPr>
            <w:noProof/>
            <w:webHidden/>
          </w:rPr>
          <w:fldChar w:fldCharType="begin"/>
        </w:r>
        <w:r w:rsidR="00607089">
          <w:rPr>
            <w:noProof/>
            <w:webHidden/>
          </w:rPr>
          <w:instrText xml:space="preserve"> PAGEREF _Toc89457528 \h </w:instrText>
        </w:r>
        <w:r>
          <w:rPr>
            <w:noProof/>
            <w:webHidden/>
          </w:rPr>
        </w:r>
        <w:r>
          <w:rPr>
            <w:noProof/>
            <w:webHidden/>
          </w:rPr>
          <w:fldChar w:fldCharType="separate"/>
        </w:r>
        <w:r w:rsidR="00C732B8">
          <w:rPr>
            <w:noProof/>
            <w:webHidden/>
          </w:rPr>
          <w:t>50</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29" w:history="1">
        <w:r w:rsidR="00607089" w:rsidRPr="00AA55D5">
          <w:rPr>
            <w:rStyle w:val="Hyperlink"/>
            <w:noProof/>
          </w:rPr>
          <w:t>Figura 39: Registro de reclamação de mortandade de peixes: n° de registros/ano.</w:t>
        </w:r>
        <w:r w:rsidR="00607089">
          <w:rPr>
            <w:noProof/>
            <w:webHidden/>
          </w:rPr>
          <w:tab/>
        </w:r>
        <w:r>
          <w:rPr>
            <w:noProof/>
            <w:webHidden/>
          </w:rPr>
          <w:fldChar w:fldCharType="begin"/>
        </w:r>
        <w:r w:rsidR="00607089">
          <w:rPr>
            <w:noProof/>
            <w:webHidden/>
          </w:rPr>
          <w:instrText xml:space="preserve"> PAGEREF _Toc89457529 \h </w:instrText>
        </w:r>
        <w:r>
          <w:rPr>
            <w:noProof/>
            <w:webHidden/>
          </w:rPr>
        </w:r>
        <w:r>
          <w:rPr>
            <w:noProof/>
            <w:webHidden/>
          </w:rPr>
          <w:fldChar w:fldCharType="separate"/>
        </w:r>
        <w:r w:rsidR="00C732B8">
          <w:rPr>
            <w:noProof/>
            <w:webHidden/>
          </w:rPr>
          <w:t>51</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30" w:history="1">
        <w:r w:rsidR="00607089" w:rsidRPr="00AA55D5">
          <w:rPr>
            <w:rStyle w:val="Hyperlink"/>
            <w:noProof/>
          </w:rPr>
          <w:t>Figura 40: Ocorrência de descarga/derrame de produtos químicos no solo ou na água: n° de ocorrências/ano e atendimentos a descarga/derrame de produtos químicos no solo ou na água: n° de atendimentos/ano.</w:t>
        </w:r>
        <w:r w:rsidR="00607089">
          <w:rPr>
            <w:noProof/>
            <w:webHidden/>
          </w:rPr>
          <w:tab/>
        </w:r>
        <w:r>
          <w:rPr>
            <w:noProof/>
            <w:webHidden/>
          </w:rPr>
          <w:fldChar w:fldCharType="begin"/>
        </w:r>
        <w:r w:rsidR="00607089">
          <w:rPr>
            <w:noProof/>
            <w:webHidden/>
          </w:rPr>
          <w:instrText xml:space="preserve"> PAGEREF _Toc89457530 \h </w:instrText>
        </w:r>
        <w:r>
          <w:rPr>
            <w:noProof/>
            <w:webHidden/>
          </w:rPr>
        </w:r>
        <w:r>
          <w:rPr>
            <w:noProof/>
            <w:webHidden/>
          </w:rPr>
          <w:fldChar w:fldCharType="separate"/>
        </w:r>
        <w:r w:rsidR="00C732B8">
          <w:rPr>
            <w:noProof/>
            <w:webHidden/>
          </w:rPr>
          <w:t>51</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31" w:history="1">
        <w:r w:rsidR="00607089" w:rsidRPr="00AA55D5">
          <w:rPr>
            <w:rStyle w:val="Hyperlink"/>
            <w:noProof/>
          </w:rPr>
          <w:t>Figura 41: Mapa da rede de monitoramento das águas subterrâneas .</w:t>
        </w:r>
        <w:r w:rsidR="00607089">
          <w:rPr>
            <w:noProof/>
            <w:webHidden/>
          </w:rPr>
          <w:tab/>
        </w:r>
        <w:r>
          <w:rPr>
            <w:noProof/>
            <w:webHidden/>
          </w:rPr>
          <w:fldChar w:fldCharType="begin"/>
        </w:r>
        <w:r w:rsidR="00607089">
          <w:rPr>
            <w:noProof/>
            <w:webHidden/>
          </w:rPr>
          <w:instrText xml:space="preserve"> PAGEREF _Toc89457531 \h </w:instrText>
        </w:r>
        <w:r>
          <w:rPr>
            <w:noProof/>
            <w:webHidden/>
          </w:rPr>
        </w:r>
        <w:r>
          <w:rPr>
            <w:noProof/>
            <w:webHidden/>
          </w:rPr>
          <w:fldChar w:fldCharType="separate"/>
        </w:r>
        <w:r w:rsidR="00C732B8">
          <w:rPr>
            <w:noProof/>
            <w:webHidden/>
          </w:rPr>
          <w:t>53</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32" w:history="1">
        <w:r w:rsidR="00607089" w:rsidRPr="00AA55D5">
          <w:rPr>
            <w:rStyle w:val="Hyperlink"/>
            <w:noProof/>
          </w:rPr>
          <w:t>Figura 42: Amostras de água subterrânea com [Nitrato] ≥ 5,0 mg/L: nº de amostras/ano.</w:t>
        </w:r>
        <w:r w:rsidR="00607089">
          <w:rPr>
            <w:noProof/>
            <w:webHidden/>
          </w:rPr>
          <w:tab/>
        </w:r>
        <w:r>
          <w:rPr>
            <w:noProof/>
            <w:webHidden/>
          </w:rPr>
          <w:fldChar w:fldCharType="begin"/>
        </w:r>
        <w:r w:rsidR="00607089">
          <w:rPr>
            <w:noProof/>
            <w:webHidden/>
          </w:rPr>
          <w:instrText xml:space="preserve"> PAGEREF _Toc89457532 \h </w:instrText>
        </w:r>
        <w:r>
          <w:rPr>
            <w:noProof/>
            <w:webHidden/>
          </w:rPr>
        </w:r>
        <w:r>
          <w:rPr>
            <w:noProof/>
            <w:webHidden/>
          </w:rPr>
          <w:fldChar w:fldCharType="separate"/>
        </w:r>
        <w:r w:rsidR="00C732B8">
          <w:rPr>
            <w:noProof/>
            <w:webHidden/>
          </w:rPr>
          <w:t>53</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33" w:history="1">
        <w:r w:rsidR="00607089" w:rsidRPr="00AA55D5">
          <w:rPr>
            <w:rStyle w:val="Hyperlink"/>
            <w:noProof/>
          </w:rPr>
          <w:t>Figura 43: Classificação da água subterrânea: nº de amostras por categoria.</w:t>
        </w:r>
        <w:r w:rsidR="00607089">
          <w:rPr>
            <w:noProof/>
            <w:webHidden/>
          </w:rPr>
          <w:tab/>
        </w:r>
        <w:r>
          <w:rPr>
            <w:noProof/>
            <w:webHidden/>
          </w:rPr>
          <w:fldChar w:fldCharType="begin"/>
        </w:r>
        <w:r w:rsidR="00607089">
          <w:rPr>
            <w:noProof/>
            <w:webHidden/>
          </w:rPr>
          <w:instrText xml:space="preserve"> PAGEREF _Toc89457533 \h </w:instrText>
        </w:r>
        <w:r>
          <w:rPr>
            <w:noProof/>
            <w:webHidden/>
          </w:rPr>
        </w:r>
        <w:r>
          <w:rPr>
            <w:noProof/>
            <w:webHidden/>
          </w:rPr>
          <w:fldChar w:fldCharType="separate"/>
        </w:r>
        <w:r w:rsidR="00C732B8">
          <w:rPr>
            <w:noProof/>
            <w:webHidden/>
          </w:rPr>
          <w:t>54</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34" w:history="1">
        <w:r w:rsidR="00607089" w:rsidRPr="00AA55D5">
          <w:rPr>
            <w:rStyle w:val="Hyperlink"/>
            <w:noProof/>
          </w:rPr>
          <w:t>Figura 44: Classificação anual das praias litorâneas: nº de praias por categoria</w:t>
        </w:r>
        <w:r w:rsidR="00607089">
          <w:rPr>
            <w:noProof/>
            <w:webHidden/>
          </w:rPr>
          <w:tab/>
        </w:r>
        <w:r>
          <w:rPr>
            <w:noProof/>
            <w:webHidden/>
          </w:rPr>
          <w:fldChar w:fldCharType="begin"/>
        </w:r>
        <w:r w:rsidR="00607089">
          <w:rPr>
            <w:noProof/>
            <w:webHidden/>
          </w:rPr>
          <w:instrText xml:space="preserve"> PAGEREF _Toc89457534 \h </w:instrText>
        </w:r>
        <w:r>
          <w:rPr>
            <w:noProof/>
            <w:webHidden/>
          </w:rPr>
        </w:r>
        <w:r>
          <w:rPr>
            <w:noProof/>
            <w:webHidden/>
          </w:rPr>
          <w:fldChar w:fldCharType="separate"/>
        </w:r>
        <w:r w:rsidR="00C732B8">
          <w:rPr>
            <w:noProof/>
            <w:webHidden/>
          </w:rPr>
          <w:t>55</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35" w:history="1">
        <w:r w:rsidR="00607089" w:rsidRPr="00AA55D5">
          <w:rPr>
            <w:rStyle w:val="Hyperlink"/>
            <w:noProof/>
          </w:rPr>
          <w:t>Figura 45: Balneabilidade.</w:t>
        </w:r>
        <w:r w:rsidR="00607089">
          <w:rPr>
            <w:noProof/>
            <w:webHidden/>
          </w:rPr>
          <w:tab/>
        </w:r>
        <w:r>
          <w:rPr>
            <w:noProof/>
            <w:webHidden/>
          </w:rPr>
          <w:fldChar w:fldCharType="begin"/>
        </w:r>
        <w:r w:rsidR="00607089">
          <w:rPr>
            <w:noProof/>
            <w:webHidden/>
          </w:rPr>
          <w:instrText xml:space="preserve"> PAGEREF _Toc89457535 \h </w:instrText>
        </w:r>
        <w:r>
          <w:rPr>
            <w:noProof/>
            <w:webHidden/>
          </w:rPr>
        </w:r>
        <w:r>
          <w:rPr>
            <w:noProof/>
            <w:webHidden/>
          </w:rPr>
          <w:fldChar w:fldCharType="separate"/>
        </w:r>
        <w:r w:rsidR="00C732B8">
          <w:rPr>
            <w:noProof/>
            <w:webHidden/>
          </w:rPr>
          <w:t>55</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36" w:history="1">
        <w:r w:rsidR="00607089" w:rsidRPr="00AA55D5">
          <w:rPr>
            <w:rStyle w:val="Hyperlink"/>
            <w:noProof/>
          </w:rPr>
          <w:t>Figura 46: Cursos d'água afluentes às praias (atendimento à legislação).</w:t>
        </w:r>
        <w:r w:rsidR="00607089">
          <w:rPr>
            <w:noProof/>
            <w:webHidden/>
          </w:rPr>
          <w:tab/>
        </w:r>
        <w:r>
          <w:rPr>
            <w:noProof/>
            <w:webHidden/>
          </w:rPr>
          <w:fldChar w:fldCharType="begin"/>
        </w:r>
        <w:r w:rsidR="00607089">
          <w:rPr>
            <w:noProof/>
            <w:webHidden/>
          </w:rPr>
          <w:instrText xml:space="preserve"> PAGEREF _Toc89457536 \h </w:instrText>
        </w:r>
        <w:r>
          <w:rPr>
            <w:noProof/>
            <w:webHidden/>
          </w:rPr>
        </w:r>
        <w:r>
          <w:rPr>
            <w:noProof/>
            <w:webHidden/>
          </w:rPr>
          <w:fldChar w:fldCharType="separate"/>
        </w:r>
        <w:r w:rsidR="00C732B8">
          <w:rPr>
            <w:noProof/>
            <w:webHidden/>
          </w:rPr>
          <w:t>56</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37" w:history="1">
        <w:r w:rsidR="00607089" w:rsidRPr="00AA55D5">
          <w:rPr>
            <w:rStyle w:val="Hyperlink"/>
            <w:noProof/>
          </w:rPr>
          <w:t>Figura 48: Número de downloads em 2020.</w:t>
        </w:r>
        <w:r w:rsidR="00607089">
          <w:rPr>
            <w:noProof/>
            <w:webHidden/>
          </w:rPr>
          <w:tab/>
        </w:r>
        <w:r>
          <w:rPr>
            <w:noProof/>
            <w:webHidden/>
          </w:rPr>
          <w:fldChar w:fldCharType="begin"/>
        </w:r>
        <w:r w:rsidR="00607089">
          <w:rPr>
            <w:noProof/>
            <w:webHidden/>
          </w:rPr>
          <w:instrText xml:space="preserve"> PAGEREF _Toc89457537 \h </w:instrText>
        </w:r>
        <w:r>
          <w:rPr>
            <w:noProof/>
            <w:webHidden/>
          </w:rPr>
        </w:r>
        <w:r>
          <w:rPr>
            <w:noProof/>
            <w:webHidden/>
          </w:rPr>
          <w:fldChar w:fldCharType="separate"/>
        </w:r>
        <w:r w:rsidR="00C732B8">
          <w:rPr>
            <w:noProof/>
            <w:webHidden/>
          </w:rPr>
          <w:t>58</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38" w:history="1">
        <w:r w:rsidR="00607089" w:rsidRPr="00AA55D5">
          <w:rPr>
            <w:rStyle w:val="Hyperlink"/>
            <w:noProof/>
          </w:rPr>
          <w:t>Figura 49: Investimentos exercício de 2020.</w:t>
        </w:r>
        <w:r w:rsidR="00607089">
          <w:rPr>
            <w:noProof/>
            <w:webHidden/>
          </w:rPr>
          <w:tab/>
        </w:r>
        <w:r>
          <w:rPr>
            <w:noProof/>
            <w:webHidden/>
          </w:rPr>
          <w:fldChar w:fldCharType="begin"/>
        </w:r>
        <w:r w:rsidR="00607089">
          <w:rPr>
            <w:noProof/>
            <w:webHidden/>
          </w:rPr>
          <w:instrText xml:space="preserve"> PAGEREF _Toc89457538 \h </w:instrText>
        </w:r>
        <w:r>
          <w:rPr>
            <w:noProof/>
            <w:webHidden/>
          </w:rPr>
        </w:r>
        <w:r>
          <w:rPr>
            <w:noProof/>
            <w:webHidden/>
          </w:rPr>
          <w:fldChar w:fldCharType="separate"/>
        </w:r>
        <w:r w:rsidR="00C732B8">
          <w:rPr>
            <w:noProof/>
            <w:webHidden/>
          </w:rPr>
          <w:t>59</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39" w:history="1">
        <w:r w:rsidR="00607089" w:rsidRPr="00AA55D5">
          <w:rPr>
            <w:rStyle w:val="Hyperlink"/>
            <w:noProof/>
          </w:rPr>
          <w:t>Figura 50:Número de empreendimentos por PDCs.</w:t>
        </w:r>
        <w:r w:rsidR="00607089">
          <w:rPr>
            <w:noProof/>
            <w:webHidden/>
          </w:rPr>
          <w:tab/>
        </w:r>
        <w:r>
          <w:rPr>
            <w:noProof/>
            <w:webHidden/>
          </w:rPr>
          <w:fldChar w:fldCharType="begin"/>
        </w:r>
        <w:r w:rsidR="00607089">
          <w:rPr>
            <w:noProof/>
            <w:webHidden/>
          </w:rPr>
          <w:instrText xml:space="preserve"> PAGEREF _Toc89457539 \h </w:instrText>
        </w:r>
        <w:r>
          <w:rPr>
            <w:noProof/>
            <w:webHidden/>
          </w:rPr>
        </w:r>
        <w:r>
          <w:rPr>
            <w:noProof/>
            <w:webHidden/>
          </w:rPr>
          <w:fldChar w:fldCharType="separate"/>
        </w:r>
        <w:r w:rsidR="00C732B8">
          <w:rPr>
            <w:noProof/>
            <w:webHidden/>
          </w:rPr>
          <w:t>60</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40" w:history="1">
        <w:r w:rsidR="00607089" w:rsidRPr="00AA55D5">
          <w:rPr>
            <w:rStyle w:val="Hyperlink"/>
            <w:noProof/>
          </w:rPr>
          <w:t>Figura 51: Indicação por prioridade de PDC.</w:t>
        </w:r>
        <w:r w:rsidR="00607089">
          <w:rPr>
            <w:noProof/>
            <w:webHidden/>
          </w:rPr>
          <w:tab/>
        </w:r>
        <w:r>
          <w:rPr>
            <w:noProof/>
            <w:webHidden/>
          </w:rPr>
          <w:fldChar w:fldCharType="begin"/>
        </w:r>
        <w:r w:rsidR="00607089">
          <w:rPr>
            <w:noProof/>
            <w:webHidden/>
          </w:rPr>
          <w:instrText xml:space="preserve"> PAGEREF _Toc89457540 \h </w:instrText>
        </w:r>
        <w:r>
          <w:rPr>
            <w:noProof/>
            <w:webHidden/>
          </w:rPr>
        </w:r>
        <w:r>
          <w:rPr>
            <w:noProof/>
            <w:webHidden/>
          </w:rPr>
          <w:fldChar w:fldCharType="separate"/>
        </w:r>
        <w:r w:rsidR="00C732B8">
          <w:rPr>
            <w:noProof/>
            <w:webHidden/>
          </w:rPr>
          <w:t>60</w:t>
        </w:r>
        <w:r>
          <w:rPr>
            <w:noProof/>
            <w:webHidden/>
          </w:rPr>
          <w:fldChar w:fldCharType="end"/>
        </w:r>
      </w:hyperlink>
    </w:p>
    <w:p w:rsidR="002F19AA" w:rsidRDefault="008B4D70">
      <w:r>
        <w:fldChar w:fldCharType="end"/>
      </w:r>
    </w:p>
    <w:p w:rsidR="00C6228A" w:rsidRDefault="00C6228A"/>
    <w:p w:rsidR="00C6228A" w:rsidRDefault="00C6228A"/>
    <w:p w:rsidR="00C6228A" w:rsidRDefault="00C6228A"/>
    <w:p w:rsidR="00C6228A" w:rsidRDefault="00C6228A"/>
    <w:p w:rsidR="00C6228A" w:rsidRDefault="00C6228A"/>
    <w:p w:rsidR="00C6228A" w:rsidRDefault="00C6228A"/>
    <w:p w:rsidR="00C6228A" w:rsidRDefault="00C6228A"/>
    <w:p w:rsidR="00C6228A" w:rsidRDefault="00C6228A"/>
    <w:p w:rsidR="00DB2C26" w:rsidRDefault="00DB2C26"/>
    <w:p w:rsidR="00DB2C26" w:rsidRDefault="00DB2C26"/>
    <w:p w:rsidR="00DB2C26" w:rsidRDefault="00DB2C26"/>
    <w:p w:rsidR="00DB2C26" w:rsidRDefault="00DB2C26"/>
    <w:p w:rsidR="00DB2C26" w:rsidRDefault="00DB2C26"/>
    <w:p w:rsidR="00DB2C26" w:rsidRDefault="00DB2C26"/>
    <w:p w:rsidR="00DB2C26" w:rsidRDefault="00DB2C26"/>
    <w:p w:rsidR="00DB2C26" w:rsidRDefault="00DB2C26"/>
    <w:p w:rsidR="00DB2C26" w:rsidRDefault="00DB2C26"/>
    <w:p w:rsidR="00DB2C26" w:rsidRDefault="00DB2C26"/>
    <w:p w:rsidR="00C6228A" w:rsidRDefault="00C6228A"/>
    <w:p w:rsidR="00607089" w:rsidRDefault="00607089"/>
    <w:p w:rsidR="00C6228A" w:rsidRDefault="00C6228A"/>
    <w:p w:rsidR="00610E37" w:rsidRDefault="00610E37"/>
    <w:p w:rsidR="00C6228A" w:rsidRDefault="00C6228A"/>
    <w:p w:rsidR="00C6228A" w:rsidRDefault="00C6228A"/>
    <w:p w:rsidR="00C6228A" w:rsidRDefault="00C6228A"/>
    <w:p w:rsidR="002F19AA" w:rsidRDefault="006D1785" w:rsidP="00866E0C">
      <w:pPr>
        <w:pStyle w:val="Ttulo"/>
      </w:pPr>
      <w:r>
        <w:lastRenderedPageBreak/>
        <w:t>Lista de Tabelas</w:t>
      </w:r>
    </w:p>
    <w:p w:rsidR="00186ED1" w:rsidRPr="00186ED1" w:rsidRDefault="00186ED1" w:rsidP="00A803BB">
      <w:pPr>
        <w:pStyle w:val="Legenda"/>
        <w:ind w:firstLine="0"/>
      </w:pPr>
    </w:p>
    <w:p w:rsidR="00607089" w:rsidRDefault="008B4D70">
      <w:pPr>
        <w:pStyle w:val="ndicedeilustraes"/>
        <w:tabs>
          <w:tab w:val="right" w:leader="underscore" w:pos="9486"/>
        </w:tabs>
        <w:rPr>
          <w:i w:val="0"/>
          <w:iCs w:val="0"/>
          <w:noProof/>
          <w:sz w:val="22"/>
          <w:szCs w:val="22"/>
        </w:rPr>
      </w:pPr>
      <w:r w:rsidRPr="008B4D70">
        <w:rPr>
          <w:b/>
          <w:color w:val="00B0F0"/>
        </w:rPr>
        <w:fldChar w:fldCharType="begin"/>
      </w:r>
      <w:r w:rsidR="000D72E2">
        <w:rPr>
          <w:b/>
          <w:color w:val="00B0F0"/>
        </w:rPr>
        <w:instrText xml:space="preserve"> TOC \h \z \t "Legenda" \c </w:instrText>
      </w:r>
      <w:r w:rsidRPr="008B4D70">
        <w:rPr>
          <w:b/>
          <w:color w:val="00B0F0"/>
        </w:rPr>
        <w:fldChar w:fldCharType="separate"/>
      </w:r>
      <w:hyperlink w:anchor="_Toc89457541" w:history="1">
        <w:r w:rsidR="00607089" w:rsidRPr="00D11B8E">
          <w:rPr>
            <w:rStyle w:val="Hyperlink"/>
            <w:noProof/>
          </w:rPr>
          <w:t>Tabela 1: Lista de municípios que compõem a UGRHI 11.</w:t>
        </w:r>
        <w:r w:rsidR="00607089">
          <w:rPr>
            <w:noProof/>
            <w:webHidden/>
          </w:rPr>
          <w:tab/>
        </w:r>
        <w:r>
          <w:rPr>
            <w:noProof/>
            <w:webHidden/>
          </w:rPr>
          <w:fldChar w:fldCharType="begin"/>
        </w:r>
        <w:r w:rsidR="00607089">
          <w:rPr>
            <w:noProof/>
            <w:webHidden/>
          </w:rPr>
          <w:instrText xml:space="preserve"> PAGEREF _Toc89457541 \h </w:instrText>
        </w:r>
        <w:r>
          <w:rPr>
            <w:noProof/>
            <w:webHidden/>
          </w:rPr>
        </w:r>
        <w:r>
          <w:rPr>
            <w:noProof/>
            <w:webHidden/>
          </w:rPr>
          <w:fldChar w:fldCharType="separate"/>
        </w:r>
        <w:r w:rsidR="00C732B8">
          <w:rPr>
            <w:noProof/>
            <w:webHidden/>
          </w:rPr>
          <w:t>13</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42" w:history="1">
        <w:r w:rsidR="00607089" w:rsidRPr="00D11B8E">
          <w:rPr>
            <w:rStyle w:val="Hyperlink"/>
            <w:noProof/>
          </w:rPr>
          <w:t>Tabela 2: Quadro de Características Gerais da UGRHI 11.</w:t>
        </w:r>
        <w:r w:rsidR="00607089">
          <w:rPr>
            <w:noProof/>
            <w:webHidden/>
          </w:rPr>
          <w:tab/>
        </w:r>
        <w:r>
          <w:rPr>
            <w:noProof/>
            <w:webHidden/>
          </w:rPr>
          <w:fldChar w:fldCharType="begin"/>
        </w:r>
        <w:r w:rsidR="00607089">
          <w:rPr>
            <w:noProof/>
            <w:webHidden/>
          </w:rPr>
          <w:instrText xml:space="preserve"> PAGEREF _Toc89457542 \h </w:instrText>
        </w:r>
        <w:r>
          <w:rPr>
            <w:noProof/>
            <w:webHidden/>
          </w:rPr>
        </w:r>
        <w:r>
          <w:rPr>
            <w:noProof/>
            <w:webHidden/>
          </w:rPr>
          <w:fldChar w:fldCharType="separate"/>
        </w:r>
        <w:r w:rsidR="00C732B8">
          <w:rPr>
            <w:noProof/>
            <w:webHidden/>
          </w:rPr>
          <w:t>14</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43" w:history="1">
        <w:r w:rsidR="00607089" w:rsidRPr="00D11B8E">
          <w:rPr>
            <w:rStyle w:val="Hyperlink"/>
            <w:noProof/>
          </w:rPr>
          <w:t>Tabela 3: Uso do solo no entorno dos cursos d’água.</w:t>
        </w:r>
        <w:r w:rsidR="00607089">
          <w:rPr>
            <w:noProof/>
            <w:webHidden/>
          </w:rPr>
          <w:tab/>
        </w:r>
        <w:r>
          <w:rPr>
            <w:noProof/>
            <w:webHidden/>
          </w:rPr>
          <w:fldChar w:fldCharType="begin"/>
        </w:r>
        <w:r w:rsidR="00607089">
          <w:rPr>
            <w:noProof/>
            <w:webHidden/>
          </w:rPr>
          <w:instrText xml:space="preserve"> PAGEREF _Toc89457543 \h </w:instrText>
        </w:r>
        <w:r>
          <w:rPr>
            <w:noProof/>
            <w:webHidden/>
          </w:rPr>
        </w:r>
        <w:r>
          <w:rPr>
            <w:noProof/>
            <w:webHidden/>
          </w:rPr>
          <w:fldChar w:fldCharType="separate"/>
        </w:r>
        <w:r w:rsidR="00C732B8">
          <w:rPr>
            <w:noProof/>
            <w:webHidden/>
          </w:rPr>
          <w:t>20</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44" w:history="1">
        <w:r w:rsidR="00607089" w:rsidRPr="00D11B8E">
          <w:rPr>
            <w:rStyle w:val="Hyperlink"/>
            <w:noProof/>
          </w:rPr>
          <w:t>Tabela 4: Degradação no entorno de cursos d'água, por município.</w:t>
        </w:r>
        <w:r w:rsidR="00607089">
          <w:rPr>
            <w:noProof/>
            <w:webHidden/>
          </w:rPr>
          <w:tab/>
        </w:r>
        <w:r>
          <w:rPr>
            <w:noProof/>
            <w:webHidden/>
          </w:rPr>
          <w:fldChar w:fldCharType="begin"/>
        </w:r>
        <w:r w:rsidR="00607089">
          <w:rPr>
            <w:noProof/>
            <w:webHidden/>
          </w:rPr>
          <w:instrText xml:space="preserve"> PAGEREF _Toc89457544 \h </w:instrText>
        </w:r>
        <w:r>
          <w:rPr>
            <w:noProof/>
            <w:webHidden/>
          </w:rPr>
        </w:r>
        <w:r>
          <w:rPr>
            <w:noProof/>
            <w:webHidden/>
          </w:rPr>
          <w:fldChar w:fldCharType="separate"/>
        </w:r>
        <w:r w:rsidR="00C732B8">
          <w:rPr>
            <w:noProof/>
            <w:webHidden/>
          </w:rPr>
          <w:t>21</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45" w:history="1">
        <w:r w:rsidR="00607089" w:rsidRPr="00D11B8E">
          <w:rPr>
            <w:rStyle w:val="Hyperlink"/>
            <w:noProof/>
          </w:rPr>
          <w:t>Tabela 5: Disponibilidade das Águas.</w:t>
        </w:r>
        <w:r w:rsidR="00607089">
          <w:rPr>
            <w:noProof/>
            <w:webHidden/>
          </w:rPr>
          <w:tab/>
        </w:r>
        <w:r>
          <w:rPr>
            <w:noProof/>
            <w:webHidden/>
          </w:rPr>
          <w:fldChar w:fldCharType="begin"/>
        </w:r>
        <w:r w:rsidR="00607089">
          <w:rPr>
            <w:noProof/>
            <w:webHidden/>
          </w:rPr>
          <w:instrText xml:space="preserve"> PAGEREF _Toc89457545 \h </w:instrText>
        </w:r>
        <w:r>
          <w:rPr>
            <w:noProof/>
            <w:webHidden/>
          </w:rPr>
        </w:r>
        <w:r>
          <w:rPr>
            <w:noProof/>
            <w:webHidden/>
          </w:rPr>
          <w:fldChar w:fldCharType="separate"/>
        </w:r>
        <w:r w:rsidR="00C732B8">
          <w:rPr>
            <w:noProof/>
            <w:webHidden/>
          </w:rPr>
          <w:t>22</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46" w:history="1">
        <w:r w:rsidR="00607089" w:rsidRPr="00D11B8E">
          <w:rPr>
            <w:rStyle w:val="Hyperlink"/>
            <w:noProof/>
          </w:rPr>
          <w:t>Tabela 6: Vazão outorgada de água.</w:t>
        </w:r>
        <w:r w:rsidR="00607089">
          <w:rPr>
            <w:noProof/>
            <w:webHidden/>
          </w:rPr>
          <w:tab/>
        </w:r>
        <w:r>
          <w:rPr>
            <w:noProof/>
            <w:webHidden/>
          </w:rPr>
          <w:fldChar w:fldCharType="begin"/>
        </w:r>
        <w:r w:rsidR="00607089">
          <w:rPr>
            <w:noProof/>
            <w:webHidden/>
          </w:rPr>
          <w:instrText xml:space="preserve"> PAGEREF _Toc89457546 \h </w:instrText>
        </w:r>
        <w:r>
          <w:rPr>
            <w:noProof/>
            <w:webHidden/>
          </w:rPr>
        </w:r>
        <w:r>
          <w:rPr>
            <w:noProof/>
            <w:webHidden/>
          </w:rPr>
          <w:fldChar w:fldCharType="separate"/>
        </w:r>
        <w:r w:rsidR="00C732B8">
          <w:rPr>
            <w:noProof/>
            <w:webHidden/>
          </w:rPr>
          <w:t>23</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47" w:history="1">
        <w:r w:rsidR="00607089" w:rsidRPr="00D11B8E">
          <w:rPr>
            <w:rStyle w:val="Hyperlink"/>
            <w:noProof/>
          </w:rPr>
          <w:t>Tabela 7: Balanço hídrico.</w:t>
        </w:r>
        <w:r w:rsidR="00607089">
          <w:rPr>
            <w:noProof/>
            <w:webHidden/>
          </w:rPr>
          <w:tab/>
        </w:r>
        <w:r>
          <w:rPr>
            <w:noProof/>
            <w:webHidden/>
          </w:rPr>
          <w:fldChar w:fldCharType="begin"/>
        </w:r>
        <w:r w:rsidR="00607089">
          <w:rPr>
            <w:noProof/>
            <w:webHidden/>
          </w:rPr>
          <w:instrText xml:space="preserve"> PAGEREF _Toc89457547 \h </w:instrText>
        </w:r>
        <w:r>
          <w:rPr>
            <w:noProof/>
            <w:webHidden/>
          </w:rPr>
        </w:r>
        <w:r>
          <w:rPr>
            <w:noProof/>
            <w:webHidden/>
          </w:rPr>
          <w:fldChar w:fldCharType="separate"/>
        </w:r>
        <w:r w:rsidR="00C732B8">
          <w:rPr>
            <w:noProof/>
            <w:webHidden/>
          </w:rPr>
          <w:t>24</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48" w:history="1">
        <w:r w:rsidR="00607089" w:rsidRPr="00D11B8E">
          <w:rPr>
            <w:rStyle w:val="Hyperlink"/>
            <w:noProof/>
          </w:rPr>
          <w:t>Tabela 8: Demanda de água em rios de domínio da União (P.01-D).</w:t>
        </w:r>
        <w:r w:rsidR="00607089">
          <w:rPr>
            <w:noProof/>
            <w:webHidden/>
          </w:rPr>
          <w:tab/>
        </w:r>
        <w:r>
          <w:rPr>
            <w:noProof/>
            <w:webHidden/>
          </w:rPr>
          <w:fldChar w:fldCharType="begin"/>
        </w:r>
        <w:r w:rsidR="00607089">
          <w:rPr>
            <w:noProof/>
            <w:webHidden/>
          </w:rPr>
          <w:instrText xml:space="preserve"> PAGEREF _Toc89457548 \h </w:instrText>
        </w:r>
        <w:r>
          <w:rPr>
            <w:noProof/>
            <w:webHidden/>
          </w:rPr>
        </w:r>
        <w:r>
          <w:rPr>
            <w:noProof/>
            <w:webHidden/>
          </w:rPr>
          <w:fldChar w:fldCharType="separate"/>
        </w:r>
        <w:r w:rsidR="00C732B8">
          <w:rPr>
            <w:noProof/>
            <w:webHidden/>
          </w:rPr>
          <w:t>28</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49" w:history="1">
        <w:r w:rsidR="00607089" w:rsidRPr="00D11B8E">
          <w:rPr>
            <w:rStyle w:val="Hyperlink"/>
            <w:noProof/>
          </w:rPr>
          <w:t>Tabela 9: Saneamento básico – Abastecimento de água.</w:t>
        </w:r>
        <w:r w:rsidR="00607089">
          <w:rPr>
            <w:noProof/>
            <w:webHidden/>
          </w:rPr>
          <w:tab/>
        </w:r>
        <w:r>
          <w:rPr>
            <w:noProof/>
            <w:webHidden/>
          </w:rPr>
          <w:fldChar w:fldCharType="begin"/>
        </w:r>
        <w:r w:rsidR="00607089">
          <w:rPr>
            <w:noProof/>
            <w:webHidden/>
          </w:rPr>
          <w:instrText xml:space="preserve"> PAGEREF _Toc89457549 \h </w:instrText>
        </w:r>
        <w:r>
          <w:rPr>
            <w:noProof/>
            <w:webHidden/>
          </w:rPr>
        </w:r>
        <w:r>
          <w:rPr>
            <w:noProof/>
            <w:webHidden/>
          </w:rPr>
          <w:fldChar w:fldCharType="separate"/>
        </w:r>
        <w:r w:rsidR="00C732B8">
          <w:rPr>
            <w:noProof/>
            <w:webHidden/>
          </w:rPr>
          <w:t>31</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50" w:history="1">
        <w:r w:rsidR="00607089" w:rsidRPr="00D11B8E">
          <w:rPr>
            <w:rStyle w:val="Hyperlink"/>
            <w:noProof/>
          </w:rPr>
          <w:t>Tabela 10: Saneamento básico – Esgotamento sanitário.</w:t>
        </w:r>
        <w:r w:rsidR="00607089">
          <w:rPr>
            <w:noProof/>
            <w:webHidden/>
          </w:rPr>
          <w:tab/>
        </w:r>
        <w:r>
          <w:rPr>
            <w:noProof/>
            <w:webHidden/>
          </w:rPr>
          <w:fldChar w:fldCharType="begin"/>
        </w:r>
        <w:r w:rsidR="00607089">
          <w:rPr>
            <w:noProof/>
            <w:webHidden/>
          </w:rPr>
          <w:instrText xml:space="preserve"> PAGEREF _Toc89457550 \h </w:instrText>
        </w:r>
        <w:r>
          <w:rPr>
            <w:noProof/>
            <w:webHidden/>
          </w:rPr>
        </w:r>
        <w:r>
          <w:rPr>
            <w:noProof/>
            <w:webHidden/>
          </w:rPr>
          <w:fldChar w:fldCharType="separate"/>
        </w:r>
        <w:r w:rsidR="00C732B8">
          <w:rPr>
            <w:noProof/>
            <w:webHidden/>
          </w:rPr>
          <w:t>35</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51" w:history="1">
        <w:r w:rsidR="00607089" w:rsidRPr="00D11B8E">
          <w:rPr>
            <w:rStyle w:val="Hyperlink"/>
            <w:noProof/>
          </w:rPr>
          <w:t>Tabela 11: Resíduo sólido urbano disposto em aterro enquadrado como adequado (%).</w:t>
        </w:r>
        <w:r w:rsidR="00607089">
          <w:rPr>
            <w:noProof/>
            <w:webHidden/>
          </w:rPr>
          <w:tab/>
        </w:r>
        <w:r>
          <w:rPr>
            <w:noProof/>
            <w:webHidden/>
          </w:rPr>
          <w:fldChar w:fldCharType="begin"/>
        </w:r>
        <w:r w:rsidR="00607089">
          <w:rPr>
            <w:noProof/>
            <w:webHidden/>
          </w:rPr>
          <w:instrText xml:space="preserve"> PAGEREF _Toc89457551 \h </w:instrText>
        </w:r>
        <w:r>
          <w:rPr>
            <w:noProof/>
            <w:webHidden/>
          </w:rPr>
        </w:r>
        <w:r>
          <w:rPr>
            <w:noProof/>
            <w:webHidden/>
          </w:rPr>
          <w:fldChar w:fldCharType="separate"/>
        </w:r>
        <w:r w:rsidR="00C732B8">
          <w:rPr>
            <w:noProof/>
            <w:webHidden/>
          </w:rPr>
          <w:t>37</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52" w:history="1">
        <w:r w:rsidR="00607089" w:rsidRPr="00D11B8E">
          <w:rPr>
            <w:rStyle w:val="Hyperlink"/>
            <w:noProof/>
          </w:rPr>
          <w:t>Tabela 12: Rede de monitoramento pluviométrico</w:t>
        </w:r>
        <w:r w:rsidR="00607089">
          <w:rPr>
            <w:noProof/>
            <w:webHidden/>
          </w:rPr>
          <w:tab/>
        </w:r>
        <w:r>
          <w:rPr>
            <w:noProof/>
            <w:webHidden/>
          </w:rPr>
          <w:fldChar w:fldCharType="begin"/>
        </w:r>
        <w:r w:rsidR="00607089">
          <w:rPr>
            <w:noProof/>
            <w:webHidden/>
          </w:rPr>
          <w:instrText xml:space="preserve"> PAGEREF _Toc89457552 \h </w:instrText>
        </w:r>
        <w:r>
          <w:rPr>
            <w:noProof/>
            <w:webHidden/>
          </w:rPr>
        </w:r>
        <w:r>
          <w:rPr>
            <w:noProof/>
            <w:webHidden/>
          </w:rPr>
          <w:fldChar w:fldCharType="separate"/>
        </w:r>
        <w:r w:rsidR="00C732B8">
          <w:rPr>
            <w:noProof/>
            <w:webHidden/>
          </w:rPr>
          <w:t>43</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53" w:history="1">
        <w:r w:rsidR="00607089" w:rsidRPr="00D11B8E">
          <w:rPr>
            <w:rStyle w:val="Hyperlink"/>
            <w:noProof/>
          </w:rPr>
          <w:t>Tabela 13: Rede de monitoramento fluviométrico.</w:t>
        </w:r>
        <w:r w:rsidR="00607089">
          <w:rPr>
            <w:noProof/>
            <w:webHidden/>
          </w:rPr>
          <w:tab/>
        </w:r>
        <w:r>
          <w:rPr>
            <w:noProof/>
            <w:webHidden/>
          </w:rPr>
          <w:fldChar w:fldCharType="begin"/>
        </w:r>
        <w:r w:rsidR="00607089">
          <w:rPr>
            <w:noProof/>
            <w:webHidden/>
          </w:rPr>
          <w:instrText xml:space="preserve"> PAGEREF _Toc89457553 \h </w:instrText>
        </w:r>
        <w:r>
          <w:rPr>
            <w:noProof/>
            <w:webHidden/>
          </w:rPr>
        </w:r>
        <w:r>
          <w:rPr>
            <w:noProof/>
            <w:webHidden/>
          </w:rPr>
          <w:fldChar w:fldCharType="separate"/>
        </w:r>
        <w:r w:rsidR="00C732B8">
          <w:rPr>
            <w:noProof/>
            <w:webHidden/>
          </w:rPr>
          <w:t>44</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54" w:history="1">
        <w:r w:rsidR="00607089" w:rsidRPr="00D11B8E">
          <w:rPr>
            <w:rStyle w:val="Hyperlink"/>
            <w:noProof/>
          </w:rPr>
          <w:t>Tabela 14: Total áreas/setores por município</w:t>
        </w:r>
        <w:r w:rsidR="00607089">
          <w:rPr>
            <w:noProof/>
            <w:webHidden/>
          </w:rPr>
          <w:tab/>
        </w:r>
        <w:r>
          <w:rPr>
            <w:noProof/>
            <w:webHidden/>
          </w:rPr>
          <w:fldChar w:fldCharType="begin"/>
        </w:r>
        <w:r w:rsidR="00607089">
          <w:rPr>
            <w:noProof/>
            <w:webHidden/>
          </w:rPr>
          <w:instrText xml:space="preserve"> PAGEREF _Toc89457554 \h </w:instrText>
        </w:r>
        <w:r>
          <w:rPr>
            <w:noProof/>
            <w:webHidden/>
          </w:rPr>
        </w:r>
        <w:r>
          <w:rPr>
            <w:noProof/>
            <w:webHidden/>
          </w:rPr>
          <w:fldChar w:fldCharType="separate"/>
        </w:r>
        <w:r w:rsidR="00C732B8">
          <w:rPr>
            <w:noProof/>
            <w:webHidden/>
          </w:rPr>
          <w:t>46</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55" w:history="1">
        <w:r w:rsidR="00607089" w:rsidRPr="00D11B8E">
          <w:rPr>
            <w:rStyle w:val="Hyperlink"/>
            <w:noProof/>
          </w:rPr>
          <w:t>Tabela 15: Síntese dos setores de riscos naturais mapeados.</w:t>
        </w:r>
        <w:r w:rsidR="00607089">
          <w:rPr>
            <w:noProof/>
            <w:webHidden/>
          </w:rPr>
          <w:tab/>
        </w:r>
        <w:r>
          <w:rPr>
            <w:noProof/>
            <w:webHidden/>
          </w:rPr>
          <w:fldChar w:fldCharType="begin"/>
        </w:r>
        <w:r w:rsidR="00607089">
          <w:rPr>
            <w:noProof/>
            <w:webHidden/>
          </w:rPr>
          <w:instrText xml:space="preserve"> PAGEREF _Toc89457555 \h </w:instrText>
        </w:r>
        <w:r>
          <w:rPr>
            <w:noProof/>
            <w:webHidden/>
          </w:rPr>
        </w:r>
        <w:r>
          <w:rPr>
            <w:noProof/>
            <w:webHidden/>
          </w:rPr>
          <w:fldChar w:fldCharType="separate"/>
        </w:r>
        <w:r w:rsidR="00C732B8">
          <w:rPr>
            <w:noProof/>
            <w:webHidden/>
          </w:rPr>
          <w:t>47</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56" w:history="1">
        <w:r w:rsidR="00607089" w:rsidRPr="00D11B8E">
          <w:rPr>
            <w:rStyle w:val="Hyperlink"/>
            <w:noProof/>
          </w:rPr>
          <w:t>Tabela 16: Indicador de Potabilidade das Águas Subterrâneas.</w:t>
        </w:r>
        <w:r w:rsidR="00607089">
          <w:rPr>
            <w:noProof/>
            <w:webHidden/>
          </w:rPr>
          <w:tab/>
        </w:r>
        <w:r>
          <w:rPr>
            <w:noProof/>
            <w:webHidden/>
          </w:rPr>
          <w:fldChar w:fldCharType="begin"/>
        </w:r>
        <w:r w:rsidR="00607089">
          <w:rPr>
            <w:noProof/>
            <w:webHidden/>
          </w:rPr>
          <w:instrText xml:space="preserve"> PAGEREF _Toc89457556 \h </w:instrText>
        </w:r>
        <w:r>
          <w:rPr>
            <w:noProof/>
            <w:webHidden/>
          </w:rPr>
        </w:r>
        <w:r>
          <w:rPr>
            <w:noProof/>
            <w:webHidden/>
          </w:rPr>
          <w:fldChar w:fldCharType="separate"/>
        </w:r>
        <w:r w:rsidR="00C732B8">
          <w:rPr>
            <w:noProof/>
            <w:webHidden/>
          </w:rPr>
          <w:t>52</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57" w:history="1">
        <w:r w:rsidR="00607089" w:rsidRPr="00D11B8E">
          <w:rPr>
            <w:rStyle w:val="Hyperlink"/>
            <w:noProof/>
          </w:rPr>
          <w:t>Tabela 17 - Quadro Síntese da Gestão dos Recursos Hídricos.</w:t>
        </w:r>
        <w:r w:rsidR="00607089">
          <w:rPr>
            <w:noProof/>
            <w:webHidden/>
          </w:rPr>
          <w:tab/>
        </w:r>
        <w:r>
          <w:rPr>
            <w:noProof/>
            <w:webHidden/>
          </w:rPr>
          <w:fldChar w:fldCharType="begin"/>
        </w:r>
        <w:r w:rsidR="00607089">
          <w:rPr>
            <w:noProof/>
            <w:webHidden/>
          </w:rPr>
          <w:instrText xml:space="preserve"> PAGEREF _Toc89457557 \h </w:instrText>
        </w:r>
        <w:r>
          <w:rPr>
            <w:noProof/>
            <w:webHidden/>
          </w:rPr>
        </w:r>
        <w:r>
          <w:rPr>
            <w:noProof/>
            <w:webHidden/>
          </w:rPr>
          <w:fldChar w:fldCharType="separate"/>
        </w:r>
        <w:r w:rsidR="00C732B8">
          <w:rPr>
            <w:noProof/>
            <w:webHidden/>
          </w:rPr>
          <w:t>57</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58" w:history="1">
        <w:r w:rsidR="00607089" w:rsidRPr="00D11B8E">
          <w:rPr>
            <w:rStyle w:val="Hyperlink"/>
            <w:noProof/>
          </w:rPr>
          <w:t>Tabela 18: Relação de empreendimentos do exercício de 2020, relativo ao quadriênio 2020-2023.</w:t>
        </w:r>
        <w:r w:rsidR="00607089">
          <w:rPr>
            <w:noProof/>
            <w:webHidden/>
          </w:rPr>
          <w:tab/>
        </w:r>
        <w:r>
          <w:rPr>
            <w:noProof/>
            <w:webHidden/>
          </w:rPr>
          <w:fldChar w:fldCharType="begin"/>
        </w:r>
        <w:r w:rsidR="00607089">
          <w:rPr>
            <w:noProof/>
            <w:webHidden/>
          </w:rPr>
          <w:instrText xml:space="preserve"> PAGEREF _Toc89457558 \h </w:instrText>
        </w:r>
        <w:r>
          <w:rPr>
            <w:noProof/>
            <w:webHidden/>
          </w:rPr>
        </w:r>
        <w:r>
          <w:rPr>
            <w:noProof/>
            <w:webHidden/>
          </w:rPr>
          <w:fldChar w:fldCharType="separate"/>
        </w:r>
        <w:r w:rsidR="00C732B8">
          <w:rPr>
            <w:noProof/>
            <w:webHidden/>
          </w:rPr>
          <w:t>59</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59" w:history="1">
        <w:r w:rsidR="00607089" w:rsidRPr="00D11B8E">
          <w:rPr>
            <w:rStyle w:val="Hyperlink"/>
            <w:noProof/>
          </w:rPr>
          <w:t>Tabela 19: Atendimento à Deliberação CRH nº 188/2016</w:t>
        </w:r>
        <w:r w:rsidR="00607089">
          <w:rPr>
            <w:noProof/>
            <w:webHidden/>
          </w:rPr>
          <w:tab/>
        </w:r>
        <w:r>
          <w:rPr>
            <w:noProof/>
            <w:webHidden/>
          </w:rPr>
          <w:fldChar w:fldCharType="begin"/>
        </w:r>
        <w:r w:rsidR="00607089">
          <w:rPr>
            <w:noProof/>
            <w:webHidden/>
          </w:rPr>
          <w:instrText xml:space="preserve"> PAGEREF _Toc89457559 \h </w:instrText>
        </w:r>
        <w:r>
          <w:rPr>
            <w:noProof/>
            <w:webHidden/>
          </w:rPr>
        </w:r>
        <w:r>
          <w:rPr>
            <w:noProof/>
            <w:webHidden/>
          </w:rPr>
          <w:fldChar w:fldCharType="separate"/>
        </w:r>
        <w:r w:rsidR="00C732B8">
          <w:rPr>
            <w:noProof/>
            <w:webHidden/>
          </w:rPr>
          <w:t>60</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60" w:history="1">
        <w:r w:rsidR="00607089" w:rsidRPr="00D11B8E">
          <w:rPr>
            <w:rStyle w:val="Hyperlink"/>
            <w:noProof/>
          </w:rPr>
          <w:t>Tabela 20: Previsão de metas 2020-2023 e de empreendimentos do exercício de 2020</w:t>
        </w:r>
        <w:r w:rsidR="00607089">
          <w:rPr>
            <w:noProof/>
            <w:webHidden/>
          </w:rPr>
          <w:tab/>
        </w:r>
        <w:r>
          <w:rPr>
            <w:noProof/>
            <w:webHidden/>
          </w:rPr>
          <w:fldChar w:fldCharType="begin"/>
        </w:r>
        <w:r w:rsidR="00607089">
          <w:rPr>
            <w:noProof/>
            <w:webHidden/>
          </w:rPr>
          <w:instrText xml:space="preserve"> PAGEREF _Toc89457560 \h </w:instrText>
        </w:r>
        <w:r>
          <w:rPr>
            <w:noProof/>
            <w:webHidden/>
          </w:rPr>
        </w:r>
        <w:r>
          <w:rPr>
            <w:noProof/>
            <w:webHidden/>
          </w:rPr>
          <w:fldChar w:fldCharType="separate"/>
        </w:r>
        <w:r w:rsidR="00C732B8">
          <w:rPr>
            <w:noProof/>
            <w:webHidden/>
          </w:rPr>
          <w:t>61</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61" w:history="1">
        <w:r w:rsidR="00607089" w:rsidRPr="00D11B8E">
          <w:rPr>
            <w:rStyle w:val="Hyperlink"/>
            <w:noProof/>
          </w:rPr>
          <w:t>Tabela 21: Quadro resumo de verificação do atendimento das metas</w:t>
        </w:r>
        <w:r w:rsidR="00607089">
          <w:rPr>
            <w:noProof/>
            <w:webHidden/>
          </w:rPr>
          <w:tab/>
        </w:r>
        <w:r>
          <w:rPr>
            <w:noProof/>
            <w:webHidden/>
          </w:rPr>
          <w:fldChar w:fldCharType="begin"/>
        </w:r>
        <w:r w:rsidR="00607089">
          <w:rPr>
            <w:noProof/>
            <w:webHidden/>
          </w:rPr>
          <w:instrText xml:space="preserve"> PAGEREF _Toc89457561 \h </w:instrText>
        </w:r>
        <w:r>
          <w:rPr>
            <w:noProof/>
            <w:webHidden/>
          </w:rPr>
        </w:r>
        <w:r>
          <w:rPr>
            <w:noProof/>
            <w:webHidden/>
          </w:rPr>
          <w:fldChar w:fldCharType="separate"/>
        </w:r>
        <w:r w:rsidR="00C732B8">
          <w:rPr>
            <w:noProof/>
            <w:webHidden/>
          </w:rPr>
          <w:t>65</w:t>
        </w:r>
        <w:r>
          <w:rPr>
            <w:noProof/>
            <w:webHidden/>
          </w:rPr>
          <w:fldChar w:fldCharType="end"/>
        </w:r>
      </w:hyperlink>
    </w:p>
    <w:p w:rsidR="00607089" w:rsidRDefault="008B4D70">
      <w:pPr>
        <w:pStyle w:val="ndicedeilustraes"/>
        <w:tabs>
          <w:tab w:val="right" w:leader="underscore" w:pos="9486"/>
        </w:tabs>
        <w:rPr>
          <w:i w:val="0"/>
          <w:iCs w:val="0"/>
          <w:noProof/>
          <w:sz w:val="22"/>
          <w:szCs w:val="22"/>
        </w:rPr>
      </w:pPr>
      <w:hyperlink w:anchor="_Toc89457562" w:history="1">
        <w:r w:rsidR="00607089" w:rsidRPr="00D11B8E">
          <w:rPr>
            <w:rStyle w:val="Hyperlink"/>
            <w:noProof/>
          </w:rPr>
          <w:t>Tabela 22: Quadro resumo de investimentos de 2020</w:t>
        </w:r>
        <w:r w:rsidR="00607089">
          <w:rPr>
            <w:noProof/>
            <w:webHidden/>
          </w:rPr>
          <w:tab/>
        </w:r>
        <w:r>
          <w:rPr>
            <w:noProof/>
            <w:webHidden/>
          </w:rPr>
          <w:fldChar w:fldCharType="begin"/>
        </w:r>
        <w:r w:rsidR="00607089">
          <w:rPr>
            <w:noProof/>
            <w:webHidden/>
          </w:rPr>
          <w:instrText xml:space="preserve"> PAGEREF _Toc89457562 \h </w:instrText>
        </w:r>
        <w:r>
          <w:rPr>
            <w:noProof/>
            <w:webHidden/>
          </w:rPr>
        </w:r>
        <w:r>
          <w:rPr>
            <w:noProof/>
            <w:webHidden/>
          </w:rPr>
          <w:fldChar w:fldCharType="separate"/>
        </w:r>
        <w:r w:rsidR="00C732B8">
          <w:rPr>
            <w:noProof/>
            <w:webHidden/>
          </w:rPr>
          <w:t>65</w:t>
        </w:r>
        <w:r>
          <w:rPr>
            <w:noProof/>
            <w:webHidden/>
          </w:rPr>
          <w:fldChar w:fldCharType="end"/>
        </w:r>
      </w:hyperlink>
    </w:p>
    <w:p w:rsidR="002F19AA" w:rsidRDefault="008B4D70">
      <w:pPr>
        <w:jc w:val="center"/>
        <w:rPr>
          <w:b/>
          <w:color w:val="00B0F0"/>
        </w:rPr>
      </w:pPr>
      <w:r>
        <w:rPr>
          <w:b/>
          <w:color w:val="00B0F0"/>
        </w:rPr>
        <w:fldChar w:fldCharType="end"/>
      </w:r>
    </w:p>
    <w:p w:rsidR="002F19AA" w:rsidRDefault="002F19AA">
      <w:pPr>
        <w:jc w:val="center"/>
        <w:rPr>
          <w:b/>
          <w:color w:val="00B0F0"/>
        </w:rPr>
      </w:pPr>
    </w:p>
    <w:p w:rsidR="00C6228A" w:rsidRDefault="00C6228A">
      <w:pPr>
        <w:jc w:val="center"/>
        <w:rPr>
          <w:b/>
          <w:color w:val="00B0F0"/>
        </w:rPr>
      </w:pPr>
    </w:p>
    <w:p w:rsidR="00C6228A" w:rsidRDefault="00C6228A">
      <w:pPr>
        <w:jc w:val="center"/>
        <w:rPr>
          <w:b/>
          <w:color w:val="00B0F0"/>
        </w:rPr>
      </w:pPr>
    </w:p>
    <w:p w:rsidR="00C6228A" w:rsidRDefault="00C6228A">
      <w:pPr>
        <w:jc w:val="center"/>
        <w:rPr>
          <w:b/>
          <w:color w:val="00B0F0"/>
        </w:rPr>
      </w:pPr>
    </w:p>
    <w:p w:rsidR="00C6228A" w:rsidRDefault="00C6228A">
      <w:pPr>
        <w:jc w:val="center"/>
        <w:rPr>
          <w:b/>
          <w:color w:val="00B0F0"/>
        </w:rPr>
      </w:pPr>
    </w:p>
    <w:p w:rsidR="00C6228A" w:rsidRDefault="00C6228A">
      <w:pPr>
        <w:jc w:val="center"/>
        <w:rPr>
          <w:b/>
          <w:color w:val="00B0F0"/>
        </w:rPr>
      </w:pPr>
    </w:p>
    <w:p w:rsidR="00C6228A" w:rsidRDefault="00C6228A">
      <w:pPr>
        <w:jc w:val="center"/>
        <w:rPr>
          <w:b/>
          <w:color w:val="00B0F0"/>
        </w:rPr>
      </w:pPr>
    </w:p>
    <w:p w:rsidR="00C6228A" w:rsidRDefault="00C6228A">
      <w:pPr>
        <w:jc w:val="center"/>
        <w:rPr>
          <w:b/>
          <w:color w:val="00B0F0"/>
        </w:rPr>
      </w:pPr>
    </w:p>
    <w:p w:rsidR="00C6228A" w:rsidRDefault="00C6228A">
      <w:pPr>
        <w:jc w:val="center"/>
        <w:rPr>
          <w:b/>
          <w:color w:val="00B0F0"/>
        </w:rPr>
      </w:pPr>
    </w:p>
    <w:p w:rsidR="00C6228A" w:rsidRDefault="00C6228A">
      <w:pPr>
        <w:jc w:val="center"/>
        <w:rPr>
          <w:b/>
          <w:color w:val="00B0F0"/>
        </w:rPr>
      </w:pPr>
    </w:p>
    <w:p w:rsidR="00C6228A" w:rsidRDefault="00C6228A">
      <w:pPr>
        <w:jc w:val="center"/>
        <w:rPr>
          <w:b/>
          <w:color w:val="00B0F0"/>
        </w:rPr>
      </w:pPr>
    </w:p>
    <w:p w:rsidR="00C6228A" w:rsidRDefault="00C6228A">
      <w:pPr>
        <w:jc w:val="center"/>
        <w:rPr>
          <w:b/>
          <w:color w:val="00B0F0"/>
        </w:rPr>
      </w:pPr>
    </w:p>
    <w:p w:rsidR="00C6228A" w:rsidRDefault="00C6228A">
      <w:pPr>
        <w:jc w:val="center"/>
        <w:rPr>
          <w:b/>
          <w:color w:val="00B0F0"/>
        </w:rPr>
      </w:pPr>
    </w:p>
    <w:p w:rsidR="00C6228A" w:rsidRDefault="00C6228A">
      <w:pPr>
        <w:jc w:val="center"/>
        <w:rPr>
          <w:b/>
          <w:color w:val="00B0F0"/>
        </w:rPr>
      </w:pPr>
    </w:p>
    <w:p w:rsidR="002F19AA" w:rsidRDefault="006D1785" w:rsidP="00866E0C">
      <w:pPr>
        <w:pStyle w:val="Ttulo"/>
      </w:pPr>
      <w:r>
        <w:lastRenderedPageBreak/>
        <w:t>Lista de abreviaturas e siglas</w:t>
      </w:r>
    </w:p>
    <w:p w:rsidR="002F19AA" w:rsidRDefault="006D1785">
      <w:r>
        <w:t>ANA – Agência Nacional de Águas</w:t>
      </w:r>
    </w:p>
    <w:p w:rsidR="002F19AA" w:rsidRDefault="006D1785">
      <w:r>
        <w:t>ANM- Agência Nacional de Mineração</w:t>
      </w:r>
    </w:p>
    <w:p w:rsidR="002F19AA" w:rsidRDefault="006D1785">
      <w:r>
        <w:t>APA – Área de Proteção Ambiental</w:t>
      </w:r>
    </w:p>
    <w:p w:rsidR="002F19AA" w:rsidRDefault="006D1785">
      <w:r>
        <w:t>CBH-ALPA – Comitê da Bacia Hidrográfica do Alto Paranapanema;</w:t>
      </w:r>
    </w:p>
    <w:p w:rsidR="002F19AA" w:rsidRDefault="006D1785">
      <w:r>
        <w:t>CBH-AT – Comitê da Bacia Hidrográfica do Alto Tietê;</w:t>
      </w:r>
    </w:p>
    <w:p w:rsidR="002F19AA" w:rsidRDefault="006D1785">
      <w:r>
        <w:t>CBH-BS – Comitê da Bacia Hidrográfica da Baixada Santista;</w:t>
      </w:r>
    </w:p>
    <w:p w:rsidR="002F19AA" w:rsidRDefault="006D1785">
      <w:r>
        <w:t>CBH-LN – Comitê da Bacia Hidrográfica do Litoral Norte;</w:t>
      </w:r>
    </w:p>
    <w:p w:rsidR="002F19AA" w:rsidRDefault="006D1785">
      <w:r>
        <w:t xml:space="preserve">CBH-RB – Comitê da Bacia Hidrográfica do Ribeira de Iguape e Litoral Sul </w:t>
      </w:r>
    </w:p>
    <w:p w:rsidR="002F19AA" w:rsidRDefault="006D1785">
      <w:r>
        <w:t>CEA – Coordenadoria de Educação Ambiental;</w:t>
      </w:r>
    </w:p>
    <w:p w:rsidR="002F19AA" w:rsidRDefault="006D1785">
      <w:r>
        <w:t xml:space="preserve">CEPDEC  - Coordenadoria Estadual de Proteção e Defesa Civil </w:t>
      </w:r>
    </w:p>
    <w:p w:rsidR="002F19AA" w:rsidRDefault="006D1785">
      <w:r>
        <w:t>CETESB - Companhia Ambiental do Estado de São Paulo</w:t>
      </w:r>
    </w:p>
    <w:p w:rsidR="002F19AA" w:rsidRDefault="006D1785">
      <w:pPr>
        <w:tabs>
          <w:tab w:val="left" w:pos="7290"/>
        </w:tabs>
      </w:pPr>
      <w:r>
        <w:t>CFB – Coordenadoria de Fiscalização e Biodiversidade;</w:t>
      </w:r>
    </w:p>
    <w:p w:rsidR="002F19AA" w:rsidRDefault="006D1785">
      <w:r>
        <w:t>COFEHIDRO – Conselho de Orientação do Fundo Estadual de Recursos Hídricos;</w:t>
      </w:r>
    </w:p>
    <w:p w:rsidR="002F19AA" w:rsidRDefault="006D1785">
      <w:r>
        <w:t>COMPDEC – Coordenadoria Municipal de Proteção e Defesa Civil</w:t>
      </w:r>
      <w:r w:rsidR="00854322">
        <w:t>;</w:t>
      </w:r>
    </w:p>
    <w:p w:rsidR="002F19AA" w:rsidRDefault="006D1785">
      <w:r>
        <w:t>CONAMA – Conselho Nacional do Meio Ambiente;</w:t>
      </w:r>
    </w:p>
    <w:p w:rsidR="002F19AA" w:rsidRDefault="006D1785">
      <w:r>
        <w:t>CONSEMA – Conselho Estadual do Meio Ambiente;</w:t>
      </w:r>
    </w:p>
    <w:p w:rsidR="002F19AA" w:rsidRDefault="006D1785">
      <w:r>
        <w:t>CPLA - Coordenadoria de Planejamento Ambiental</w:t>
      </w:r>
      <w:r w:rsidR="00854322">
        <w:t>;</w:t>
      </w:r>
    </w:p>
    <w:p w:rsidR="002F19AA" w:rsidRDefault="006D1785">
      <w:r>
        <w:t>CPRM – Coordenadoria de Pesquisa de Recursos Minerais;</w:t>
      </w:r>
    </w:p>
    <w:p w:rsidR="002F19AA" w:rsidRDefault="006D1785">
      <w:r>
        <w:t>CPRN – Coordenadoria de Pesquisa de Recursos Naturais;</w:t>
      </w:r>
    </w:p>
    <w:p w:rsidR="002F19AA" w:rsidRDefault="006D1785">
      <w:r>
        <w:t xml:space="preserve">CPTEC - Centro de Previsão do Tempo e Estudos Climáticos (do Instituto Nacional de Pesquisas Espaciais - INPE); </w:t>
      </w:r>
    </w:p>
    <w:p w:rsidR="002F19AA" w:rsidRDefault="006D1785">
      <w:r>
        <w:t>CRH – Conselho Estadual de Recursos Hídricos;</w:t>
      </w:r>
    </w:p>
    <w:p w:rsidR="002F19AA" w:rsidRDefault="006D1785">
      <w:r>
        <w:t>CRHi - Coordenadoria de Recursos Hídricos</w:t>
      </w:r>
      <w:r w:rsidR="00854322">
        <w:t>;</w:t>
      </w:r>
    </w:p>
    <w:p w:rsidR="002F19AA" w:rsidRDefault="006D1785">
      <w:r>
        <w:t xml:space="preserve">CT-PG – Câmara Técnica de Planejamento e Gerenciamento </w:t>
      </w:r>
      <w:r w:rsidR="00854322">
        <w:t>;</w:t>
      </w:r>
    </w:p>
    <w:p w:rsidR="002F19AA" w:rsidRDefault="006D1785">
      <w:r>
        <w:t>DAEE – Departamento de Águas e Energia Elétrica</w:t>
      </w:r>
      <w:r w:rsidR="00854322">
        <w:t>;</w:t>
      </w:r>
    </w:p>
    <w:p w:rsidR="002F19AA" w:rsidRDefault="006D1785">
      <w:r>
        <w:t>DBO – Demanda bioquímica de oxigênio</w:t>
      </w:r>
      <w:r w:rsidR="00854322">
        <w:t>;</w:t>
      </w:r>
    </w:p>
    <w:p w:rsidR="002F19AA" w:rsidRDefault="006D1785">
      <w:r>
        <w:t>DNPM – Departamento Nacional de Produção Mineral;</w:t>
      </w:r>
    </w:p>
    <w:p w:rsidR="002F19AA" w:rsidRDefault="006D1785">
      <w:r>
        <w:t>DPO – Diretoria de Procedimentos de Outorga e Fiscalização (do DAEE)</w:t>
      </w:r>
      <w:r w:rsidR="00854322">
        <w:t>;</w:t>
      </w:r>
    </w:p>
    <w:p w:rsidR="002F19AA" w:rsidRDefault="006D1785">
      <w:r>
        <w:t>DQ</w:t>
      </w:r>
      <w:r w:rsidR="00854322">
        <w:t>O – Demanda química de oxigênio;</w:t>
      </w:r>
    </w:p>
    <w:p w:rsidR="002F19AA" w:rsidRDefault="006D1785">
      <w:r>
        <w:t>FEHIDRO – Fundo Estadual de Recursos Hídricos;</w:t>
      </w:r>
    </w:p>
    <w:p w:rsidR="002F19AA" w:rsidRDefault="006D1785">
      <w:r>
        <w:lastRenderedPageBreak/>
        <w:t>FF – Fundação Florestal;</w:t>
      </w:r>
    </w:p>
    <w:p w:rsidR="002F19AA" w:rsidRDefault="006D1785">
      <w:r>
        <w:t>GAEMA – Grupo de Atuação Especial de Defesa do Meio Ambiente (órgão do Ministério Público);</w:t>
      </w:r>
    </w:p>
    <w:p w:rsidR="002F19AA" w:rsidRDefault="006D1785">
      <w:r>
        <w:t>GT-Plano – Grupo Técnico do Relatório de Situação e do Plano de Bacia</w:t>
      </w:r>
      <w:r w:rsidR="00854322">
        <w:t>;</w:t>
      </w:r>
    </w:p>
    <w:p w:rsidR="002F19AA" w:rsidRDefault="006D1785">
      <w:r>
        <w:t>IBAMA – Instituto Brasileiro do Meio Ambiente e dos Recursos Naturais Renováveis;</w:t>
      </w:r>
    </w:p>
    <w:p w:rsidR="002F19AA" w:rsidRDefault="006D1785">
      <w:r>
        <w:t>IBGE - Instituto Brasileiro de Geografia e Estatística;</w:t>
      </w:r>
    </w:p>
    <w:p w:rsidR="002F19AA" w:rsidRDefault="006D1785">
      <w:r>
        <w:t>ICTEM – Indicador de Coleta e Tratabilidade de Esgoto da População Urbana dos Municípios;</w:t>
      </w:r>
    </w:p>
    <w:p w:rsidR="002F19AA" w:rsidRDefault="006D1785">
      <w:r>
        <w:t>IF – Instituto Florestal;</w:t>
      </w:r>
    </w:p>
    <w:p w:rsidR="002F19AA" w:rsidRDefault="006D1785">
      <w:r>
        <w:t>IG – Instituto Geológico;</w:t>
      </w:r>
    </w:p>
    <w:p w:rsidR="002F19AA" w:rsidRDefault="006D1785">
      <w:r>
        <w:t>IGC – Instituto Geográfico e Cartográfico;</w:t>
      </w:r>
    </w:p>
    <w:p w:rsidR="002F19AA" w:rsidRDefault="006D1785">
      <w:r>
        <w:t>IPT – Instituto de Pesquisas Tecnológicas do Estado de São Paulo S/A;</w:t>
      </w:r>
    </w:p>
    <w:p w:rsidR="002F19AA" w:rsidRDefault="006D1785">
      <w:r>
        <w:t>IQA – Índice de Qualidade de Água;</w:t>
      </w:r>
    </w:p>
    <w:p w:rsidR="002F19AA" w:rsidRDefault="006D1785">
      <w:r>
        <w:t>IQR - Índices de Qualidade de Aterro de Resíduos;</w:t>
      </w:r>
    </w:p>
    <w:p w:rsidR="002F19AA" w:rsidRDefault="006D1785">
      <w:r>
        <w:t>IQR Valas – Índices de Qualidade de Aterros em Valas;</w:t>
      </w:r>
    </w:p>
    <w:p w:rsidR="002F19AA" w:rsidRDefault="006D1785">
      <w:r>
        <w:t>IVA – Índice de Qualidade da Água para Proteção da Vida Aquática;</w:t>
      </w:r>
    </w:p>
    <w:p w:rsidR="002F19AA" w:rsidRDefault="006D1785">
      <w:r>
        <w:t>OD – Oxigênio Dissolvido</w:t>
      </w:r>
      <w:r w:rsidR="00854322">
        <w:t>;</w:t>
      </w:r>
    </w:p>
    <w:p w:rsidR="002F19AA" w:rsidRDefault="006D1785">
      <w:r>
        <w:t>PDC – Programa de Duração Continuada;</w:t>
      </w:r>
    </w:p>
    <w:p w:rsidR="002F19AA" w:rsidRDefault="006D1785">
      <w:r>
        <w:t>PDPA - Plano de Desenvolvimento e Proteção Ambiental;</w:t>
      </w:r>
    </w:p>
    <w:p w:rsidR="002F19AA" w:rsidRDefault="006D1785">
      <w:r>
        <w:t>PERH – Plano Estadual de Recursos Hídricos;</w:t>
      </w:r>
    </w:p>
    <w:p w:rsidR="002F19AA" w:rsidRDefault="006D1785">
      <w:r>
        <w:t>PETAR – Parque Estadual Turístico do Alto Ribeira;</w:t>
      </w:r>
    </w:p>
    <w:p w:rsidR="002F19AA" w:rsidRDefault="006D1785">
      <w:r>
        <w:t>PNUD – Programa das Nações Unidas para o Desenvolvimento;</w:t>
      </w:r>
    </w:p>
    <w:p w:rsidR="002F19AA" w:rsidRDefault="006D1785">
      <w:r>
        <w:t>PPA – Plano Plurianual;</w:t>
      </w:r>
    </w:p>
    <w:p w:rsidR="002F19AA" w:rsidRDefault="00854322">
      <w:r>
        <w:t>REPDEC</w:t>
      </w:r>
      <w:r w:rsidR="006D1785">
        <w:t xml:space="preserve"> - Coordenadoria Regional de Proteção e Defesa Civil </w:t>
      </w:r>
    </w:p>
    <w:p w:rsidR="002F19AA" w:rsidRDefault="006D1785">
      <w:r>
        <w:t>SABESP – Companhia de Saneamento Básico do Estado de São Paulo;</w:t>
      </w:r>
    </w:p>
    <w:p w:rsidR="002F19AA" w:rsidRDefault="006D1785">
      <w:r>
        <w:t>SE – Secretaria Executiva;</w:t>
      </w:r>
    </w:p>
    <w:p w:rsidR="002F19AA" w:rsidRDefault="006D1785">
      <w:r>
        <w:t>SEADE – Fundação Sistema Estadual de Análise de Dados;</w:t>
      </w:r>
    </w:p>
    <w:p w:rsidR="002F19AA" w:rsidRDefault="006D1785">
      <w:r>
        <w:t>SHRSO – Secretaria de Recursos Hídricos, Saneamento e Obras;</w:t>
      </w:r>
    </w:p>
    <w:p w:rsidR="002F19AA" w:rsidRDefault="006D1785">
      <w:r>
        <w:t>SIGAM – Sistema Integrado de Gestão Ambiental (gerencia eletronicamente os processos da SIMA);</w:t>
      </w:r>
    </w:p>
    <w:p w:rsidR="002F19AA" w:rsidRDefault="006D1785">
      <w:r>
        <w:t>SIGRH – Sistema Integrado de Gerenciamento de Recursos Hídricos;</w:t>
      </w:r>
    </w:p>
    <w:p w:rsidR="002F19AA" w:rsidRDefault="006D1785">
      <w:r>
        <w:t>SIMA – Secretaria Estadual de Infraestrutura e Meio Ambiente</w:t>
      </w:r>
      <w:r w:rsidR="00854322">
        <w:t>;</w:t>
      </w:r>
    </w:p>
    <w:p w:rsidR="002F19AA" w:rsidRDefault="006D1785">
      <w:r>
        <w:t>SINFEHIDRO – Sistema de Controle de Processos do FEHIDRO;</w:t>
      </w:r>
    </w:p>
    <w:p w:rsidR="002F19AA" w:rsidRDefault="006D1785">
      <w:r>
        <w:t>SINGREH – Sistema Nacional de Gerenciamento de Recursos Hídricos;</w:t>
      </w:r>
    </w:p>
    <w:p w:rsidR="002F19AA" w:rsidRDefault="006D1785">
      <w:r>
        <w:lastRenderedPageBreak/>
        <w:t>SNIS - Sistema Nacional de Informações sobre Saneamento</w:t>
      </w:r>
      <w:r w:rsidR="00854322">
        <w:t>;</w:t>
      </w:r>
    </w:p>
    <w:p w:rsidR="002F19AA" w:rsidRDefault="006D1785">
      <w:r>
        <w:t>SNUC – Sistema Nacional de Unidades de Conservação;</w:t>
      </w:r>
    </w:p>
    <w:p w:rsidR="002F19AA" w:rsidRDefault="006D1785">
      <w:r>
        <w:t>SUDERHSA – Superintendência de Desenvolvimento de Recursos Hídricos e Saneamento Ambiental (órgão do Estado do Paraná);</w:t>
      </w:r>
    </w:p>
    <w:p w:rsidR="002F19AA" w:rsidRDefault="006D1785">
      <w:r>
        <w:t>UC – Unidade de Conservação</w:t>
      </w:r>
      <w:r w:rsidR="00854322">
        <w:t>;</w:t>
      </w:r>
    </w:p>
    <w:p w:rsidR="002F19AA" w:rsidRDefault="006D1785">
      <w:r>
        <w:t>UGRHI – Unidades de Ger</w:t>
      </w:r>
      <w:r w:rsidR="00854322">
        <w:t>enciamento de Recursos Hídricos.</w:t>
      </w:r>
    </w:p>
    <w:p w:rsidR="002F19AA" w:rsidRDefault="002F19AA"/>
    <w:p w:rsidR="002F19AA" w:rsidRDefault="002F19AA">
      <w:pPr>
        <w:spacing w:after="240" w:line="440" w:lineRule="auto"/>
        <w:jc w:val="center"/>
        <w:rPr>
          <w:b/>
          <w:color w:val="000000"/>
          <w:sz w:val="28"/>
          <w:szCs w:val="28"/>
        </w:rPr>
      </w:pPr>
    </w:p>
    <w:p w:rsidR="002F19AA" w:rsidRDefault="002F19AA">
      <w:pPr>
        <w:spacing w:after="240" w:line="440" w:lineRule="auto"/>
        <w:jc w:val="center"/>
        <w:rPr>
          <w:b/>
          <w:color w:val="000000"/>
          <w:sz w:val="28"/>
          <w:szCs w:val="28"/>
        </w:rPr>
      </w:pPr>
    </w:p>
    <w:p w:rsidR="002F19AA" w:rsidRDefault="002F19AA">
      <w:pPr>
        <w:spacing w:after="240" w:line="440" w:lineRule="auto"/>
        <w:jc w:val="center"/>
        <w:rPr>
          <w:b/>
          <w:color w:val="000000"/>
          <w:sz w:val="28"/>
          <w:szCs w:val="28"/>
        </w:rPr>
      </w:pPr>
    </w:p>
    <w:p w:rsidR="002F19AA" w:rsidRDefault="002F19AA">
      <w:pPr>
        <w:spacing w:after="240" w:line="440" w:lineRule="auto"/>
        <w:jc w:val="center"/>
        <w:rPr>
          <w:b/>
          <w:color w:val="000000"/>
          <w:sz w:val="28"/>
          <w:szCs w:val="28"/>
        </w:rPr>
      </w:pPr>
    </w:p>
    <w:p w:rsidR="004B3808" w:rsidRDefault="004B3808">
      <w:pPr>
        <w:spacing w:after="240" w:line="440" w:lineRule="auto"/>
        <w:jc w:val="center"/>
        <w:rPr>
          <w:b/>
          <w:color w:val="000000"/>
          <w:sz w:val="28"/>
          <w:szCs w:val="28"/>
        </w:rPr>
      </w:pPr>
    </w:p>
    <w:p w:rsidR="004B3808" w:rsidRDefault="004B3808">
      <w:pPr>
        <w:spacing w:after="240" w:line="440" w:lineRule="auto"/>
        <w:jc w:val="center"/>
        <w:rPr>
          <w:b/>
          <w:color w:val="000000"/>
          <w:sz w:val="28"/>
          <w:szCs w:val="28"/>
        </w:rPr>
      </w:pPr>
    </w:p>
    <w:p w:rsidR="004B3808" w:rsidRDefault="004B3808">
      <w:pPr>
        <w:spacing w:after="240" w:line="440" w:lineRule="auto"/>
        <w:jc w:val="center"/>
        <w:rPr>
          <w:b/>
          <w:color w:val="000000"/>
          <w:sz w:val="28"/>
          <w:szCs w:val="28"/>
        </w:rPr>
      </w:pPr>
    </w:p>
    <w:p w:rsidR="004B3808" w:rsidRDefault="004B3808">
      <w:pPr>
        <w:spacing w:after="240" w:line="440" w:lineRule="auto"/>
        <w:jc w:val="center"/>
        <w:rPr>
          <w:b/>
          <w:color w:val="000000"/>
          <w:sz w:val="28"/>
          <w:szCs w:val="28"/>
        </w:rPr>
      </w:pPr>
    </w:p>
    <w:p w:rsidR="004B3808" w:rsidRDefault="004B3808">
      <w:pPr>
        <w:spacing w:after="240" w:line="440" w:lineRule="auto"/>
        <w:jc w:val="center"/>
        <w:rPr>
          <w:b/>
          <w:color w:val="000000"/>
          <w:sz w:val="28"/>
          <w:szCs w:val="28"/>
        </w:rPr>
      </w:pPr>
    </w:p>
    <w:p w:rsidR="004B3808" w:rsidRDefault="004B3808">
      <w:pPr>
        <w:spacing w:after="240" w:line="440" w:lineRule="auto"/>
        <w:jc w:val="center"/>
        <w:rPr>
          <w:b/>
          <w:color w:val="000000"/>
          <w:sz w:val="28"/>
          <w:szCs w:val="28"/>
        </w:rPr>
      </w:pPr>
    </w:p>
    <w:p w:rsidR="004B3808" w:rsidRDefault="004B3808">
      <w:pPr>
        <w:spacing w:after="240" w:line="440" w:lineRule="auto"/>
        <w:jc w:val="center"/>
        <w:rPr>
          <w:b/>
          <w:color w:val="000000"/>
          <w:sz w:val="28"/>
          <w:szCs w:val="28"/>
        </w:rPr>
      </w:pPr>
    </w:p>
    <w:p w:rsidR="002F19AA" w:rsidRDefault="002F19AA">
      <w:pPr>
        <w:spacing w:after="240" w:line="440" w:lineRule="auto"/>
        <w:jc w:val="center"/>
        <w:rPr>
          <w:b/>
          <w:color w:val="000000"/>
          <w:sz w:val="28"/>
          <w:szCs w:val="28"/>
        </w:rPr>
      </w:pPr>
    </w:p>
    <w:p w:rsidR="002F19AA" w:rsidRDefault="002F19AA">
      <w:pPr>
        <w:spacing w:after="240" w:line="440" w:lineRule="auto"/>
        <w:jc w:val="center"/>
        <w:rPr>
          <w:b/>
          <w:color w:val="000000"/>
          <w:sz w:val="28"/>
          <w:szCs w:val="28"/>
        </w:rPr>
      </w:pPr>
    </w:p>
    <w:p w:rsidR="002F19AA" w:rsidRDefault="006D1785" w:rsidP="00866E0C">
      <w:pPr>
        <w:pStyle w:val="Ttulo"/>
      </w:pPr>
      <w:r>
        <w:lastRenderedPageBreak/>
        <w:t>Sumário</w:t>
      </w:r>
    </w:p>
    <w:bookmarkStart w:id="0" w:name="_Toc88768908" w:displacedByCustomXml="next"/>
    <w:bookmarkStart w:id="1" w:name="_Toc88769028" w:displacedByCustomXml="next"/>
    <w:sdt>
      <w:sdtPr>
        <w:rPr>
          <w:rFonts w:asciiTheme="minorHAnsi" w:eastAsiaTheme="minorEastAsia" w:hAnsiTheme="minorHAnsi" w:cstheme="minorBidi"/>
          <w:b w:val="0"/>
          <w:bCs w:val="0"/>
          <w:color w:val="auto"/>
          <w:sz w:val="20"/>
          <w:szCs w:val="20"/>
          <w:lang w:bidi="ar-SA"/>
        </w:rPr>
        <w:id w:val="1885054918"/>
        <w:docPartObj>
          <w:docPartGallery w:val="Table of Contents"/>
          <w:docPartUnique/>
        </w:docPartObj>
      </w:sdtPr>
      <w:sdtContent>
        <w:p w:rsidR="00C6228A" w:rsidRDefault="00C6228A">
          <w:pPr>
            <w:pStyle w:val="CabealhodoSumrio"/>
          </w:pPr>
          <w:r>
            <w:t>Sumário</w:t>
          </w:r>
          <w:bookmarkEnd w:id="1"/>
          <w:bookmarkEnd w:id="0"/>
        </w:p>
        <w:p w:rsidR="0086182E" w:rsidRDefault="008B4D70">
          <w:pPr>
            <w:pStyle w:val="Sumrio1"/>
            <w:tabs>
              <w:tab w:val="left" w:pos="1100"/>
            </w:tabs>
            <w:rPr>
              <w:iCs w:val="0"/>
              <w:noProof/>
              <w:sz w:val="22"/>
              <w:szCs w:val="22"/>
            </w:rPr>
          </w:pPr>
          <w:r w:rsidRPr="008B4D70">
            <w:fldChar w:fldCharType="begin"/>
          </w:r>
          <w:r w:rsidR="00C6228A">
            <w:instrText xml:space="preserve"> TOC \o "1-3" \h \z \u </w:instrText>
          </w:r>
          <w:r w:rsidRPr="008B4D70">
            <w:fldChar w:fldCharType="separate"/>
          </w:r>
          <w:hyperlink w:anchor="_Toc92984743" w:history="1">
            <w:r w:rsidR="0086182E" w:rsidRPr="00D7591B">
              <w:rPr>
                <w:rStyle w:val="Hyperlink"/>
                <w:noProof/>
              </w:rPr>
              <w:t>1.</w:t>
            </w:r>
            <w:r w:rsidR="0086182E">
              <w:rPr>
                <w:iCs w:val="0"/>
                <w:noProof/>
                <w:sz w:val="22"/>
                <w:szCs w:val="22"/>
              </w:rPr>
              <w:tab/>
            </w:r>
            <w:r w:rsidR="0086182E" w:rsidRPr="00D7591B">
              <w:rPr>
                <w:rStyle w:val="Hyperlink"/>
                <w:noProof/>
              </w:rPr>
              <w:t>INTRODUÇÃO</w:t>
            </w:r>
            <w:r w:rsidR="0086182E">
              <w:rPr>
                <w:noProof/>
                <w:webHidden/>
              </w:rPr>
              <w:tab/>
            </w:r>
            <w:r>
              <w:rPr>
                <w:noProof/>
                <w:webHidden/>
              </w:rPr>
              <w:fldChar w:fldCharType="begin"/>
            </w:r>
            <w:r w:rsidR="0086182E">
              <w:rPr>
                <w:noProof/>
                <w:webHidden/>
              </w:rPr>
              <w:instrText xml:space="preserve"> PAGEREF _Toc92984743 \h </w:instrText>
            </w:r>
            <w:r>
              <w:rPr>
                <w:noProof/>
                <w:webHidden/>
              </w:rPr>
            </w:r>
            <w:r>
              <w:rPr>
                <w:noProof/>
                <w:webHidden/>
              </w:rPr>
              <w:fldChar w:fldCharType="separate"/>
            </w:r>
            <w:r w:rsidR="0086182E">
              <w:rPr>
                <w:noProof/>
                <w:webHidden/>
              </w:rPr>
              <w:t>10</w:t>
            </w:r>
            <w:r>
              <w:rPr>
                <w:noProof/>
                <w:webHidden/>
              </w:rPr>
              <w:fldChar w:fldCharType="end"/>
            </w:r>
          </w:hyperlink>
        </w:p>
        <w:p w:rsidR="0086182E" w:rsidRDefault="008B4D70">
          <w:pPr>
            <w:pStyle w:val="Sumrio2"/>
            <w:tabs>
              <w:tab w:val="right" w:pos="9486"/>
            </w:tabs>
            <w:rPr>
              <w:iCs w:val="0"/>
              <w:noProof/>
              <w:sz w:val="22"/>
              <w:szCs w:val="22"/>
            </w:rPr>
          </w:pPr>
          <w:hyperlink w:anchor="_Toc92984744" w:history="1">
            <w:r w:rsidR="0086182E" w:rsidRPr="00D7591B">
              <w:rPr>
                <w:rStyle w:val="Hyperlink"/>
                <w:noProof/>
              </w:rPr>
              <w:t>1.1 Indicadores utilizados</w:t>
            </w:r>
            <w:r w:rsidR="0086182E">
              <w:rPr>
                <w:noProof/>
                <w:webHidden/>
              </w:rPr>
              <w:tab/>
            </w:r>
            <w:r>
              <w:rPr>
                <w:noProof/>
                <w:webHidden/>
              </w:rPr>
              <w:fldChar w:fldCharType="begin"/>
            </w:r>
            <w:r w:rsidR="0086182E">
              <w:rPr>
                <w:noProof/>
                <w:webHidden/>
              </w:rPr>
              <w:instrText xml:space="preserve"> PAGEREF _Toc92984744 \h </w:instrText>
            </w:r>
            <w:r>
              <w:rPr>
                <w:noProof/>
                <w:webHidden/>
              </w:rPr>
            </w:r>
            <w:r>
              <w:rPr>
                <w:noProof/>
                <w:webHidden/>
              </w:rPr>
              <w:fldChar w:fldCharType="separate"/>
            </w:r>
            <w:r w:rsidR="0086182E">
              <w:rPr>
                <w:noProof/>
                <w:webHidden/>
              </w:rPr>
              <w:t>10</w:t>
            </w:r>
            <w:r>
              <w:rPr>
                <w:noProof/>
                <w:webHidden/>
              </w:rPr>
              <w:fldChar w:fldCharType="end"/>
            </w:r>
          </w:hyperlink>
        </w:p>
        <w:p w:rsidR="0086182E" w:rsidRDefault="008B4D70">
          <w:pPr>
            <w:pStyle w:val="Sumrio2"/>
            <w:tabs>
              <w:tab w:val="right" w:pos="9486"/>
            </w:tabs>
            <w:rPr>
              <w:iCs w:val="0"/>
              <w:noProof/>
              <w:sz w:val="22"/>
              <w:szCs w:val="22"/>
            </w:rPr>
          </w:pPr>
          <w:hyperlink w:anchor="_Toc92984745" w:history="1">
            <w:r w:rsidR="0086182E" w:rsidRPr="00D7591B">
              <w:rPr>
                <w:rStyle w:val="Hyperlink"/>
                <w:noProof/>
              </w:rPr>
              <w:t>1.2 - Sequência de trabalho</w:t>
            </w:r>
            <w:r w:rsidR="0086182E">
              <w:rPr>
                <w:noProof/>
                <w:webHidden/>
              </w:rPr>
              <w:tab/>
            </w:r>
            <w:r>
              <w:rPr>
                <w:noProof/>
                <w:webHidden/>
              </w:rPr>
              <w:fldChar w:fldCharType="begin"/>
            </w:r>
            <w:r w:rsidR="0086182E">
              <w:rPr>
                <w:noProof/>
                <w:webHidden/>
              </w:rPr>
              <w:instrText xml:space="preserve"> PAGEREF _Toc92984745 \h </w:instrText>
            </w:r>
            <w:r>
              <w:rPr>
                <w:noProof/>
                <w:webHidden/>
              </w:rPr>
            </w:r>
            <w:r>
              <w:rPr>
                <w:noProof/>
                <w:webHidden/>
              </w:rPr>
              <w:fldChar w:fldCharType="separate"/>
            </w:r>
            <w:r w:rsidR="0086182E">
              <w:rPr>
                <w:noProof/>
                <w:webHidden/>
              </w:rPr>
              <w:t>11</w:t>
            </w:r>
            <w:r>
              <w:rPr>
                <w:noProof/>
                <w:webHidden/>
              </w:rPr>
              <w:fldChar w:fldCharType="end"/>
            </w:r>
          </w:hyperlink>
        </w:p>
        <w:p w:rsidR="0086182E" w:rsidRDefault="008B4D70">
          <w:pPr>
            <w:pStyle w:val="Sumrio1"/>
            <w:tabs>
              <w:tab w:val="left" w:pos="1100"/>
            </w:tabs>
            <w:rPr>
              <w:iCs w:val="0"/>
              <w:noProof/>
              <w:sz w:val="22"/>
              <w:szCs w:val="22"/>
            </w:rPr>
          </w:pPr>
          <w:hyperlink w:anchor="_Toc92984746" w:history="1">
            <w:r w:rsidR="0086182E" w:rsidRPr="00D7591B">
              <w:rPr>
                <w:rStyle w:val="Hyperlink"/>
                <w:i/>
                <w:noProof/>
              </w:rPr>
              <w:t>2.</w:t>
            </w:r>
            <w:r w:rsidR="0086182E">
              <w:rPr>
                <w:iCs w:val="0"/>
                <w:noProof/>
                <w:sz w:val="22"/>
                <w:szCs w:val="22"/>
              </w:rPr>
              <w:tab/>
            </w:r>
            <w:r w:rsidR="0086182E" w:rsidRPr="00D7591B">
              <w:rPr>
                <w:rStyle w:val="Hyperlink"/>
                <w:i/>
                <w:noProof/>
              </w:rPr>
              <w:t>CARACTERÍSTICAS GERAIS DA BACIA</w:t>
            </w:r>
            <w:r w:rsidR="0086182E">
              <w:rPr>
                <w:noProof/>
                <w:webHidden/>
              </w:rPr>
              <w:tab/>
            </w:r>
            <w:r>
              <w:rPr>
                <w:noProof/>
                <w:webHidden/>
              </w:rPr>
              <w:fldChar w:fldCharType="begin"/>
            </w:r>
            <w:r w:rsidR="0086182E">
              <w:rPr>
                <w:noProof/>
                <w:webHidden/>
              </w:rPr>
              <w:instrText xml:space="preserve"> PAGEREF _Toc92984746 \h </w:instrText>
            </w:r>
            <w:r>
              <w:rPr>
                <w:noProof/>
                <w:webHidden/>
              </w:rPr>
            </w:r>
            <w:r>
              <w:rPr>
                <w:noProof/>
                <w:webHidden/>
              </w:rPr>
              <w:fldChar w:fldCharType="separate"/>
            </w:r>
            <w:r w:rsidR="0086182E">
              <w:rPr>
                <w:noProof/>
                <w:webHidden/>
              </w:rPr>
              <w:t>12</w:t>
            </w:r>
            <w:r>
              <w:rPr>
                <w:noProof/>
                <w:webHidden/>
              </w:rPr>
              <w:fldChar w:fldCharType="end"/>
            </w:r>
          </w:hyperlink>
        </w:p>
        <w:p w:rsidR="0086182E" w:rsidRDefault="008B4D70">
          <w:pPr>
            <w:pStyle w:val="Sumrio2"/>
            <w:tabs>
              <w:tab w:val="right" w:pos="9486"/>
            </w:tabs>
            <w:rPr>
              <w:iCs w:val="0"/>
              <w:noProof/>
              <w:sz w:val="22"/>
              <w:szCs w:val="22"/>
            </w:rPr>
          </w:pPr>
          <w:hyperlink w:anchor="_Toc92984747" w:history="1">
            <w:r w:rsidR="0086182E" w:rsidRPr="00D7591B">
              <w:rPr>
                <w:rStyle w:val="Hyperlink"/>
                <w:noProof/>
              </w:rPr>
              <w:t>2.1 - MAPA DA UGRHI 11</w:t>
            </w:r>
            <w:r w:rsidR="0086182E">
              <w:rPr>
                <w:noProof/>
                <w:webHidden/>
              </w:rPr>
              <w:tab/>
            </w:r>
            <w:r>
              <w:rPr>
                <w:noProof/>
                <w:webHidden/>
              </w:rPr>
              <w:fldChar w:fldCharType="begin"/>
            </w:r>
            <w:r w:rsidR="0086182E">
              <w:rPr>
                <w:noProof/>
                <w:webHidden/>
              </w:rPr>
              <w:instrText xml:space="preserve"> PAGEREF _Toc92984747 \h </w:instrText>
            </w:r>
            <w:r>
              <w:rPr>
                <w:noProof/>
                <w:webHidden/>
              </w:rPr>
            </w:r>
            <w:r>
              <w:rPr>
                <w:noProof/>
                <w:webHidden/>
              </w:rPr>
              <w:fldChar w:fldCharType="separate"/>
            </w:r>
            <w:r w:rsidR="0086182E">
              <w:rPr>
                <w:noProof/>
                <w:webHidden/>
              </w:rPr>
              <w:t>12</w:t>
            </w:r>
            <w:r>
              <w:rPr>
                <w:noProof/>
                <w:webHidden/>
              </w:rPr>
              <w:fldChar w:fldCharType="end"/>
            </w:r>
          </w:hyperlink>
        </w:p>
        <w:p w:rsidR="0086182E" w:rsidRDefault="008B4D70">
          <w:pPr>
            <w:pStyle w:val="Sumrio2"/>
            <w:tabs>
              <w:tab w:val="right" w:pos="9486"/>
            </w:tabs>
            <w:rPr>
              <w:iCs w:val="0"/>
              <w:noProof/>
              <w:sz w:val="22"/>
              <w:szCs w:val="22"/>
            </w:rPr>
          </w:pPr>
          <w:hyperlink w:anchor="_Toc92984748" w:history="1">
            <w:r w:rsidR="0086182E" w:rsidRPr="00D7591B">
              <w:rPr>
                <w:rStyle w:val="Hyperlink"/>
                <w:noProof/>
              </w:rPr>
              <w:t>2.2 M</w:t>
            </w:r>
            <w:r w:rsidR="0086182E">
              <w:rPr>
                <w:rStyle w:val="Hyperlink"/>
                <w:noProof/>
              </w:rPr>
              <w:t xml:space="preserve">UNICÍPIOS DA </w:t>
            </w:r>
            <w:r w:rsidR="0086182E" w:rsidRPr="00D7591B">
              <w:rPr>
                <w:rStyle w:val="Hyperlink"/>
                <w:noProof/>
              </w:rPr>
              <w:t xml:space="preserve"> UGRHI 11</w:t>
            </w:r>
            <w:r w:rsidR="0086182E">
              <w:rPr>
                <w:noProof/>
                <w:webHidden/>
              </w:rPr>
              <w:tab/>
            </w:r>
            <w:r>
              <w:rPr>
                <w:noProof/>
                <w:webHidden/>
              </w:rPr>
              <w:fldChar w:fldCharType="begin"/>
            </w:r>
            <w:r w:rsidR="0086182E">
              <w:rPr>
                <w:noProof/>
                <w:webHidden/>
              </w:rPr>
              <w:instrText xml:space="preserve"> PAGEREF _Toc92984748 \h </w:instrText>
            </w:r>
            <w:r>
              <w:rPr>
                <w:noProof/>
                <w:webHidden/>
              </w:rPr>
            </w:r>
            <w:r>
              <w:rPr>
                <w:noProof/>
                <w:webHidden/>
              </w:rPr>
              <w:fldChar w:fldCharType="separate"/>
            </w:r>
            <w:r w:rsidR="0086182E">
              <w:rPr>
                <w:noProof/>
                <w:webHidden/>
              </w:rPr>
              <w:t>12</w:t>
            </w:r>
            <w:r>
              <w:rPr>
                <w:noProof/>
                <w:webHidden/>
              </w:rPr>
              <w:fldChar w:fldCharType="end"/>
            </w:r>
          </w:hyperlink>
        </w:p>
        <w:p w:rsidR="0086182E" w:rsidRDefault="008B4D70">
          <w:pPr>
            <w:pStyle w:val="Sumrio2"/>
            <w:tabs>
              <w:tab w:val="right" w:pos="9486"/>
            </w:tabs>
            <w:rPr>
              <w:iCs w:val="0"/>
              <w:noProof/>
              <w:sz w:val="22"/>
              <w:szCs w:val="22"/>
            </w:rPr>
          </w:pPr>
          <w:hyperlink w:anchor="_Toc92984749" w:history="1">
            <w:r w:rsidR="0086182E" w:rsidRPr="00D7591B">
              <w:rPr>
                <w:rStyle w:val="Hyperlink"/>
                <w:noProof/>
              </w:rPr>
              <w:t>2.3 CARACTERÍSTICAS GERAIS DA UGRHI 11</w:t>
            </w:r>
            <w:r w:rsidR="0086182E">
              <w:rPr>
                <w:noProof/>
                <w:webHidden/>
              </w:rPr>
              <w:tab/>
            </w:r>
            <w:r>
              <w:rPr>
                <w:noProof/>
                <w:webHidden/>
              </w:rPr>
              <w:fldChar w:fldCharType="begin"/>
            </w:r>
            <w:r w:rsidR="0086182E">
              <w:rPr>
                <w:noProof/>
                <w:webHidden/>
              </w:rPr>
              <w:instrText xml:space="preserve"> PAGEREF _Toc92984749 \h </w:instrText>
            </w:r>
            <w:r>
              <w:rPr>
                <w:noProof/>
                <w:webHidden/>
              </w:rPr>
            </w:r>
            <w:r>
              <w:rPr>
                <w:noProof/>
                <w:webHidden/>
              </w:rPr>
              <w:fldChar w:fldCharType="separate"/>
            </w:r>
            <w:r w:rsidR="0086182E">
              <w:rPr>
                <w:noProof/>
                <w:webHidden/>
              </w:rPr>
              <w:t>14</w:t>
            </w:r>
            <w:r>
              <w:rPr>
                <w:noProof/>
                <w:webHidden/>
              </w:rPr>
              <w:fldChar w:fldCharType="end"/>
            </w:r>
          </w:hyperlink>
        </w:p>
        <w:p w:rsidR="0086182E" w:rsidRDefault="008B4D70">
          <w:pPr>
            <w:pStyle w:val="Sumrio3"/>
            <w:tabs>
              <w:tab w:val="right" w:pos="9486"/>
            </w:tabs>
            <w:rPr>
              <w:iCs w:val="0"/>
              <w:noProof/>
              <w:sz w:val="22"/>
              <w:szCs w:val="22"/>
            </w:rPr>
          </w:pPr>
          <w:hyperlink w:anchor="_Toc92984750" w:history="1">
            <w:r w:rsidR="0086182E" w:rsidRPr="00D7591B">
              <w:rPr>
                <w:rStyle w:val="Hyperlink"/>
                <w:noProof/>
              </w:rPr>
              <w:t>Unidades de conservação</w:t>
            </w:r>
            <w:r w:rsidR="0086182E">
              <w:rPr>
                <w:noProof/>
                <w:webHidden/>
              </w:rPr>
              <w:tab/>
            </w:r>
            <w:r>
              <w:rPr>
                <w:noProof/>
                <w:webHidden/>
              </w:rPr>
              <w:fldChar w:fldCharType="begin"/>
            </w:r>
            <w:r w:rsidR="0086182E">
              <w:rPr>
                <w:noProof/>
                <w:webHidden/>
              </w:rPr>
              <w:instrText xml:space="preserve"> PAGEREF _Toc92984750 \h </w:instrText>
            </w:r>
            <w:r>
              <w:rPr>
                <w:noProof/>
                <w:webHidden/>
              </w:rPr>
            </w:r>
            <w:r>
              <w:rPr>
                <w:noProof/>
                <w:webHidden/>
              </w:rPr>
              <w:fldChar w:fldCharType="separate"/>
            </w:r>
            <w:r w:rsidR="0086182E">
              <w:rPr>
                <w:noProof/>
                <w:webHidden/>
              </w:rPr>
              <w:t>16</w:t>
            </w:r>
            <w:r>
              <w:rPr>
                <w:noProof/>
                <w:webHidden/>
              </w:rPr>
              <w:fldChar w:fldCharType="end"/>
            </w:r>
          </w:hyperlink>
        </w:p>
        <w:p w:rsidR="0086182E" w:rsidRDefault="008B4D70">
          <w:pPr>
            <w:pStyle w:val="Sumrio3"/>
            <w:tabs>
              <w:tab w:val="right" w:pos="9486"/>
            </w:tabs>
            <w:rPr>
              <w:iCs w:val="0"/>
              <w:noProof/>
              <w:sz w:val="22"/>
              <w:szCs w:val="22"/>
            </w:rPr>
          </w:pPr>
          <w:hyperlink w:anchor="_Toc92984751" w:history="1">
            <w:r w:rsidR="0086182E" w:rsidRPr="00D7591B">
              <w:rPr>
                <w:rStyle w:val="Hyperlink"/>
                <w:noProof/>
              </w:rPr>
              <w:t>Terras indígenas</w:t>
            </w:r>
            <w:r w:rsidR="0086182E">
              <w:rPr>
                <w:noProof/>
                <w:webHidden/>
              </w:rPr>
              <w:tab/>
            </w:r>
            <w:r>
              <w:rPr>
                <w:noProof/>
                <w:webHidden/>
              </w:rPr>
              <w:fldChar w:fldCharType="begin"/>
            </w:r>
            <w:r w:rsidR="0086182E">
              <w:rPr>
                <w:noProof/>
                <w:webHidden/>
              </w:rPr>
              <w:instrText xml:space="preserve"> PAGEREF _Toc92984751 \h </w:instrText>
            </w:r>
            <w:r>
              <w:rPr>
                <w:noProof/>
                <w:webHidden/>
              </w:rPr>
            </w:r>
            <w:r>
              <w:rPr>
                <w:noProof/>
                <w:webHidden/>
              </w:rPr>
              <w:fldChar w:fldCharType="separate"/>
            </w:r>
            <w:r w:rsidR="0086182E">
              <w:rPr>
                <w:noProof/>
                <w:webHidden/>
              </w:rPr>
              <w:t>16</w:t>
            </w:r>
            <w:r>
              <w:rPr>
                <w:noProof/>
                <w:webHidden/>
              </w:rPr>
              <w:fldChar w:fldCharType="end"/>
            </w:r>
          </w:hyperlink>
        </w:p>
        <w:p w:rsidR="0086182E" w:rsidRDefault="008B4D70">
          <w:pPr>
            <w:pStyle w:val="Sumrio3"/>
            <w:tabs>
              <w:tab w:val="right" w:pos="9486"/>
            </w:tabs>
            <w:rPr>
              <w:iCs w:val="0"/>
              <w:noProof/>
              <w:sz w:val="22"/>
              <w:szCs w:val="22"/>
            </w:rPr>
          </w:pPr>
          <w:hyperlink w:anchor="_Toc92984752" w:history="1">
            <w:r w:rsidR="0086182E" w:rsidRPr="00D7591B">
              <w:rPr>
                <w:rStyle w:val="Hyperlink"/>
                <w:noProof/>
              </w:rPr>
              <w:t>Comunidades Remanescentes de Quilombo</w:t>
            </w:r>
            <w:r w:rsidR="0086182E">
              <w:rPr>
                <w:noProof/>
                <w:webHidden/>
              </w:rPr>
              <w:tab/>
            </w:r>
            <w:r>
              <w:rPr>
                <w:noProof/>
                <w:webHidden/>
              </w:rPr>
              <w:fldChar w:fldCharType="begin"/>
            </w:r>
            <w:r w:rsidR="0086182E">
              <w:rPr>
                <w:noProof/>
                <w:webHidden/>
              </w:rPr>
              <w:instrText xml:space="preserve"> PAGEREF _Toc92984752 \h </w:instrText>
            </w:r>
            <w:r>
              <w:rPr>
                <w:noProof/>
                <w:webHidden/>
              </w:rPr>
            </w:r>
            <w:r>
              <w:rPr>
                <w:noProof/>
                <w:webHidden/>
              </w:rPr>
              <w:fldChar w:fldCharType="separate"/>
            </w:r>
            <w:r w:rsidR="0086182E">
              <w:rPr>
                <w:noProof/>
                <w:webHidden/>
              </w:rPr>
              <w:t>17</w:t>
            </w:r>
            <w:r>
              <w:rPr>
                <w:noProof/>
                <w:webHidden/>
              </w:rPr>
              <w:fldChar w:fldCharType="end"/>
            </w:r>
          </w:hyperlink>
        </w:p>
        <w:p w:rsidR="0086182E" w:rsidRDefault="008B4D70">
          <w:pPr>
            <w:pStyle w:val="Sumrio3"/>
            <w:tabs>
              <w:tab w:val="right" w:pos="9486"/>
            </w:tabs>
            <w:rPr>
              <w:iCs w:val="0"/>
              <w:noProof/>
              <w:sz w:val="22"/>
              <w:szCs w:val="22"/>
            </w:rPr>
          </w:pPr>
          <w:hyperlink w:anchor="_Toc92984753" w:history="1">
            <w:r w:rsidR="0086182E" w:rsidRPr="00D7591B">
              <w:rPr>
                <w:rStyle w:val="Hyperlink"/>
                <w:noProof/>
              </w:rPr>
              <w:t>Uso e ocupação do solo</w:t>
            </w:r>
            <w:r w:rsidR="0086182E">
              <w:rPr>
                <w:noProof/>
                <w:webHidden/>
              </w:rPr>
              <w:tab/>
            </w:r>
            <w:r>
              <w:rPr>
                <w:noProof/>
                <w:webHidden/>
              </w:rPr>
              <w:fldChar w:fldCharType="begin"/>
            </w:r>
            <w:r w:rsidR="0086182E">
              <w:rPr>
                <w:noProof/>
                <w:webHidden/>
              </w:rPr>
              <w:instrText xml:space="preserve"> PAGEREF _Toc92984753 \h </w:instrText>
            </w:r>
            <w:r>
              <w:rPr>
                <w:noProof/>
                <w:webHidden/>
              </w:rPr>
            </w:r>
            <w:r>
              <w:rPr>
                <w:noProof/>
                <w:webHidden/>
              </w:rPr>
              <w:fldChar w:fldCharType="separate"/>
            </w:r>
            <w:r w:rsidR="0086182E">
              <w:rPr>
                <w:noProof/>
                <w:webHidden/>
              </w:rPr>
              <w:t>18</w:t>
            </w:r>
            <w:r>
              <w:rPr>
                <w:noProof/>
                <w:webHidden/>
              </w:rPr>
              <w:fldChar w:fldCharType="end"/>
            </w:r>
          </w:hyperlink>
        </w:p>
        <w:p w:rsidR="0086182E" w:rsidRDefault="008B4D70">
          <w:pPr>
            <w:pStyle w:val="Sumrio1"/>
            <w:tabs>
              <w:tab w:val="left" w:pos="1100"/>
            </w:tabs>
            <w:rPr>
              <w:iCs w:val="0"/>
              <w:noProof/>
              <w:sz w:val="22"/>
              <w:szCs w:val="22"/>
            </w:rPr>
          </w:pPr>
          <w:hyperlink w:anchor="_Toc92984754" w:history="1">
            <w:r w:rsidR="0086182E" w:rsidRPr="00D7591B">
              <w:rPr>
                <w:rStyle w:val="Hyperlink"/>
                <w:i/>
                <w:noProof/>
              </w:rPr>
              <w:t>3.</w:t>
            </w:r>
            <w:r w:rsidR="0086182E">
              <w:rPr>
                <w:iCs w:val="0"/>
                <w:noProof/>
                <w:sz w:val="22"/>
                <w:szCs w:val="22"/>
              </w:rPr>
              <w:tab/>
            </w:r>
            <w:r w:rsidR="0086182E" w:rsidRPr="00D7591B">
              <w:rPr>
                <w:rStyle w:val="Hyperlink"/>
                <w:i/>
                <w:noProof/>
              </w:rPr>
              <w:t>QUADRO SÍNTESE DA SITUAÇÃO DOS RECURSOS HÍDRICOS DA UGRHI 11</w:t>
            </w:r>
            <w:r w:rsidR="0086182E">
              <w:rPr>
                <w:noProof/>
                <w:webHidden/>
              </w:rPr>
              <w:tab/>
            </w:r>
            <w:r>
              <w:rPr>
                <w:noProof/>
                <w:webHidden/>
              </w:rPr>
              <w:fldChar w:fldCharType="begin"/>
            </w:r>
            <w:r w:rsidR="0086182E">
              <w:rPr>
                <w:noProof/>
                <w:webHidden/>
              </w:rPr>
              <w:instrText xml:space="preserve"> PAGEREF _Toc92984754 \h </w:instrText>
            </w:r>
            <w:r>
              <w:rPr>
                <w:noProof/>
                <w:webHidden/>
              </w:rPr>
            </w:r>
            <w:r>
              <w:rPr>
                <w:noProof/>
                <w:webHidden/>
              </w:rPr>
              <w:fldChar w:fldCharType="separate"/>
            </w:r>
            <w:r w:rsidR="0086182E">
              <w:rPr>
                <w:noProof/>
                <w:webHidden/>
              </w:rPr>
              <w:t>22</w:t>
            </w:r>
            <w:r>
              <w:rPr>
                <w:noProof/>
                <w:webHidden/>
              </w:rPr>
              <w:fldChar w:fldCharType="end"/>
            </w:r>
          </w:hyperlink>
        </w:p>
        <w:p w:rsidR="0086182E" w:rsidRDefault="008B4D70">
          <w:pPr>
            <w:pStyle w:val="Sumrio2"/>
            <w:tabs>
              <w:tab w:val="right" w:pos="9486"/>
            </w:tabs>
            <w:rPr>
              <w:iCs w:val="0"/>
              <w:noProof/>
              <w:sz w:val="22"/>
              <w:szCs w:val="22"/>
            </w:rPr>
          </w:pPr>
          <w:hyperlink w:anchor="_Toc92984755" w:history="1">
            <w:r w:rsidR="0086182E" w:rsidRPr="00D7591B">
              <w:rPr>
                <w:rStyle w:val="Hyperlink"/>
                <w:noProof/>
              </w:rPr>
              <w:t>3. 1 – D</w:t>
            </w:r>
            <w:r w:rsidR="0086182E">
              <w:rPr>
                <w:rStyle w:val="Hyperlink"/>
                <w:noProof/>
              </w:rPr>
              <w:t>EMANDA X DISPONIBILIDADE</w:t>
            </w:r>
            <w:r w:rsidR="0086182E">
              <w:rPr>
                <w:noProof/>
                <w:webHidden/>
              </w:rPr>
              <w:tab/>
            </w:r>
            <w:r>
              <w:rPr>
                <w:noProof/>
                <w:webHidden/>
              </w:rPr>
              <w:fldChar w:fldCharType="begin"/>
            </w:r>
            <w:r w:rsidR="0086182E">
              <w:rPr>
                <w:noProof/>
                <w:webHidden/>
              </w:rPr>
              <w:instrText xml:space="preserve"> PAGEREF _Toc92984755 \h </w:instrText>
            </w:r>
            <w:r>
              <w:rPr>
                <w:noProof/>
                <w:webHidden/>
              </w:rPr>
            </w:r>
            <w:r>
              <w:rPr>
                <w:noProof/>
                <w:webHidden/>
              </w:rPr>
              <w:fldChar w:fldCharType="separate"/>
            </w:r>
            <w:r w:rsidR="0086182E">
              <w:rPr>
                <w:noProof/>
                <w:webHidden/>
              </w:rPr>
              <w:t>22</w:t>
            </w:r>
            <w:r>
              <w:rPr>
                <w:noProof/>
                <w:webHidden/>
              </w:rPr>
              <w:fldChar w:fldCharType="end"/>
            </w:r>
          </w:hyperlink>
        </w:p>
        <w:p w:rsidR="0086182E" w:rsidRDefault="008B4D70">
          <w:pPr>
            <w:pStyle w:val="Sumrio3"/>
            <w:tabs>
              <w:tab w:val="right" w:pos="9486"/>
            </w:tabs>
            <w:rPr>
              <w:iCs w:val="0"/>
              <w:noProof/>
              <w:sz w:val="22"/>
              <w:szCs w:val="22"/>
            </w:rPr>
          </w:pPr>
          <w:hyperlink w:anchor="_Toc92984756" w:history="1">
            <w:r w:rsidR="0086182E" w:rsidRPr="00D7591B">
              <w:rPr>
                <w:rStyle w:val="Hyperlink"/>
                <w:noProof/>
              </w:rPr>
              <w:t>3.1.1 - Rios de domínio da União</w:t>
            </w:r>
            <w:r w:rsidR="0086182E">
              <w:rPr>
                <w:noProof/>
                <w:webHidden/>
              </w:rPr>
              <w:tab/>
            </w:r>
            <w:r>
              <w:rPr>
                <w:noProof/>
                <w:webHidden/>
              </w:rPr>
              <w:fldChar w:fldCharType="begin"/>
            </w:r>
            <w:r w:rsidR="0086182E">
              <w:rPr>
                <w:noProof/>
                <w:webHidden/>
              </w:rPr>
              <w:instrText xml:space="preserve"> PAGEREF _Toc92984756 \h </w:instrText>
            </w:r>
            <w:r>
              <w:rPr>
                <w:noProof/>
                <w:webHidden/>
              </w:rPr>
            </w:r>
            <w:r>
              <w:rPr>
                <w:noProof/>
                <w:webHidden/>
              </w:rPr>
              <w:fldChar w:fldCharType="separate"/>
            </w:r>
            <w:r w:rsidR="0086182E">
              <w:rPr>
                <w:noProof/>
                <w:webHidden/>
              </w:rPr>
              <w:t>28</w:t>
            </w:r>
            <w:r>
              <w:rPr>
                <w:noProof/>
                <w:webHidden/>
              </w:rPr>
              <w:fldChar w:fldCharType="end"/>
            </w:r>
          </w:hyperlink>
        </w:p>
        <w:p w:rsidR="0086182E" w:rsidRDefault="008B4D70">
          <w:pPr>
            <w:pStyle w:val="Sumrio3"/>
            <w:tabs>
              <w:tab w:val="right" w:pos="9486"/>
            </w:tabs>
            <w:rPr>
              <w:iCs w:val="0"/>
              <w:noProof/>
              <w:sz w:val="22"/>
              <w:szCs w:val="22"/>
            </w:rPr>
          </w:pPr>
          <w:hyperlink w:anchor="_Toc92984757" w:history="1">
            <w:r w:rsidR="0086182E" w:rsidRPr="00D7591B">
              <w:rPr>
                <w:rStyle w:val="Hyperlink"/>
                <w:noProof/>
              </w:rPr>
              <w:t>3.1.2 - Água Mineral</w:t>
            </w:r>
            <w:r w:rsidR="0086182E">
              <w:rPr>
                <w:noProof/>
                <w:webHidden/>
              </w:rPr>
              <w:tab/>
            </w:r>
            <w:r>
              <w:rPr>
                <w:noProof/>
                <w:webHidden/>
              </w:rPr>
              <w:fldChar w:fldCharType="begin"/>
            </w:r>
            <w:r w:rsidR="0086182E">
              <w:rPr>
                <w:noProof/>
                <w:webHidden/>
              </w:rPr>
              <w:instrText xml:space="preserve"> PAGEREF _Toc92984757 \h </w:instrText>
            </w:r>
            <w:r>
              <w:rPr>
                <w:noProof/>
                <w:webHidden/>
              </w:rPr>
            </w:r>
            <w:r>
              <w:rPr>
                <w:noProof/>
                <w:webHidden/>
              </w:rPr>
              <w:fldChar w:fldCharType="separate"/>
            </w:r>
            <w:r w:rsidR="0086182E">
              <w:rPr>
                <w:noProof/>
                <w:webHidden/>
              </w:rPr>
              <w:t>30</w:t>
            </w:r>
            <w:r>
              <w:rPr>
                <w:noProof/>
                <w:webHidden/>
              </w:rPr>
              <w:fldChar w:fldCharType="end"/>
            </w:r>
          </w:hyperlink>
        </w:p>
        <w:p w:rsidR="0086182E" w:rsidRDefault="008B4D70">
          <w:pPr>
            <w:pStyle w:val="Sumrio2"/>
            <w:tabs>
              <w:tab w:val="right" w:pos="9486"/>
            </w:tabs>
            <w:rPr>
              <w:iCs w:val="0"/>
              <w:noProof/>
              <w:sz w:val="22"/>
              <w:szCs w:val="22"/>
            </w:rPr>
          </w:pPr>
          <w:hyperlink w:anchor="_Toc92984758" w:history="1">
            <w:r w:rsidR="0086182E" w:rsidRPr="00D7591B">
              <w:rPr>
                <w:rStyle w:val="Hyperlink"/>
                <w:noProof/>
              </w:rPr>
              <w:t>3.2 – SANEAMENTO BÁSICO</w:t>
            </w:r>
            <w:r w:rsidR="0086182E">
              <w:rPr>
                <w:noProof/>
                <w:webHidden/>
              </w:rPr>
              <w:tab/>
            </w:r>
            <w:r>
              <w:rPr>
                <w:noProof/>
                <w:webHidden/>
              </w:rPr>
              <w:fldChar w:fldCharType="begin"/>
            </w:r>
            <w:r w:rsidR="0086182E">
              <w:rPr>
                <w:noProof/>
                <w:webHidden/>
              </w:rPr>
              <w:instrText xml:space="preserve"> PAGEREF _Toc92984758 \h </w:instrText>
            </w:r>
            <w:r>
              <w:rPr>
                <w:noProof/>
                <w:webHidden/>
              </w:rPr>
            </w:r>
            <w:r>
              <w:rPr>
                <w:noProof/>
                <w:webHidden/>
              </w:rPr>
              <w:fldChar w:fldCharType="separate"/>
            </w:r>
            <w:r w:rsidR="0086182E">
              <w:rPr>
                <w:noProof/>
                <w:webHidden/>
              </w:rPr>
              <w:t>31</w:t>
            </w:r>
            <w:r>
              <w:rPr>
                <w:noProof/>
                <w:webHidden/>
              </w:rPr>
              <w:fldChar w:fldCharType="end"/>
            </w:r>
          </w:hyperlink>
        </w:p>
        <w:p w:rsidR="0086182E" w:rsidRDefault="008B4D70">
          <w:pPr>
            <w:pStyle w:val="Sumrio3"/>
            <w:tabs>
              <w:tab w:val="left" w:pos="1760"/>
              <w:tab w:val="right" w:pos="9486"/>
            </w:tabs>
            <w:rPr>
              <w:iCs w:val="0"/>
              <w:noProof/>
              <w:sz w:val="22"/>
              <w:szCs w:val="22"/>
            </w:rPr>
          </w:pPr>
          <w:hyperlink w:anchor="_Toc92984759" w:history="1">
            <w:r w:rsidR="0086182E" w:rsidRPr="00D7591B">
              <w:rPr>
                <w:rStyle w:val="Hyperlink"/>
                <w:noProof/>
              </w:rPr>
              <w:t>3.2.1</w:t>
            </w:r>
            <w:r w:rsidR="0086182E">
              <w:rPr>
                <w:iCs w:val="0"/>
                <w:noProof/>
                <w:sz w:val="22"/>
                <w:szCs w:val="22"/>
              </w:rPr>
              <w:tab/>
            </w:r>
            <w:r w:rsidR="0086182E" w:rsidRPr="00D7591B">
              <w:rPr>
                <w:rStyle w:val="Hyperlink"/>
                <w:noProof/>
              </w:rPr>
              <w:t>– Abastecimento de água</w:t>
            </w:r>
            <w:r w:rsidR="0086182E">
              <w:rPr>
                <w:noProof/>
                <w:webHidden/>
              </w:rPr>
              <w:tab/>
            </w:r>
            <w:r>
              <w:rPr>
                <w:noProof/>
                <w:webHidden/>
              </w:rPr>
              <w:fldChar w:fldCharType="begin"/>
            </w:r>
            <w:r w:rsidR="0086182E">
              <w:rPr>
                <w:noProof/>
                <w:webHidden/>
              </w:rPr>
              <w:instrText xml:space="preserve"> PAGEREF _Toc92984759 \h </w:instrText>
            </w:r>
            <w:r>
              <w:rPr>
                <w:noProof/>
                <w:webHidden/>
              </w:rPr>
            </w:r>
            <w:r>
              <w:rPr>
                <w:noProof/>
                <w:webHidden/>
              </w:rPr>
              <w:fldChar w:fldCharType="separate"/>
            </w:r>
            <w:r w:rsidR="0086182E">
              <w:rPr>
                <w:noProof/>
                <w:webHidden/>
              </w:rPr>
              <w:t>31</w:t>
            </w:r>
            <w:r>
              <w:rPr>
                <w:noProof/>
                <w:webHidden/>
              </w:rPr>
              <w:fldChar w:fldCharType="end"/>
            </w:r>
          </w:hyperlink>
        </w:p>
        <w:p w:rsidR="0086182E" w:rsidRDefault="008B4D70">
          <w:pPr>
            <w:pStyle w:val="Sumrio3"/>
            <w:tabs>
              <w:tab w:val="right" w:pos="9486"/>
            </w:tabs>
            <w:rPr>
              <w:iCs w:val="0"/>
              <w:noProof/>
              <w:sz w:val="22"/>
              <w:szCs w:val="22"/>
            </w:rPr>
          </w:pPr>
          <w:hyperlink w:anchor="_Toc92984760" w:history="1">
            <w:r w:rsidR="0086182E" w:rsidRPr="00D7591B">
              <w:rPr>
                <w:rStyle w:val="Hyperlink"/>
                <w:noProof/>
              </w:rPr>
              <w:t>3.2.2 Índice de perdas do sistema de distribuição de água</w:t>
            </w:r>
            <w:r w:rsidR="0086182E">
              <w:rPr>
                <w:noProof/>
                <w:webHidden/>
              </w:rPr>
              <w:tab/>
            </w:r>
            <w:r>
              <w:rPr>
                <w:noProof/>
                <w:webHidden/>
              </w:rPr>
              <w:fldChar w:fldCharType="begin"/>
            </w:r>
            <w:r w:rsidR="0086182E">
              <w:rPr>
                <w:noProof/>
                <w:webHidden/>
              </w:rPr>
              <w:instrText xml:space="preserve"> PAGEREF _Toc92984760 \h </w:instrText>
            </w:r>
            <w:r>
              <w:rPr>
                <w:noProof/>
                <w:webHidden/>
              </w:rPr>
            </w:r>
            <w:r>
              <w:rPr>
                <w:noProof/>
                <w:webHidden/>
              </w:rPr>
              <w:fldChar w:fldCharType="separate"/>
            </w:r>
            <w:r w:rsidR="0086182E">
              <w:rPr>
                <w:noProof/>
                <w:webHidden/>
              </w:rPr>
              <w:t>33</w:t>
            </w:r>
            <w:r>
              <w:rPr>
                <w:noProof/>
                <w:webHidden/>
              </w:rPr>
              <w:fldChar w:fldCharType="end"/>
            </w:r>
          </w:hyperlink>
        </w:p>
        <w:p w:rsidR="0086182E" w:rsidRDefault="008B4D70">
          <w:pPr>
            <w:pStyle w:val="Sumrio3"/>
            <w:tabs>
              <w:tab w:val="right" w:pos="9486"/>
            </w:tabs>
            <w:rPr>
              <w:iCs w:val="0"/>
              <w:noProof/>
              <w:sz w:val="22"/>
              <w:szCs w:val="22"/>
            </w:rPr>
          </w:pPr>
          <w:hyperlink w:anchor="_Toc92984761" w:history="1">
            <w:r w:rsidR="0086182E" w:rsidRPr="00D7591B">
              <w:rPr>
                <w:rStyle w:val="Hyperlink"/>
                <w:noProof/>
              </w:rPr>
              <w:t>3.2.2 – Esgotamento Sanitário</w:t>
            </w:r>
            <w:r w:rsidR="0086182E">
              <w:rPr>
                <w:noProof/>
                <w:webHidden/>
              </w:rPr>
              <w:tab/>
            </w:r>
            <w:r>
              <w:rPr>
                <w:noProof/>
                <w:webHidden/>
              </w:rPr>
              <w:fldChar w:fldCharType="begin"/>
            </w:r>
            <w:r w:rsidR="0086182E">
              <w:rPr>
                <w:noProof/>
                <w:webHidden/>
              </w:rPr>
              <w:instrText xml:space="preserve"> PAGEREF _Toc92984761 \h </w:instrText>
            </w:r>
            <w:r>
              <w:rPr>
                <w:noProof/>
                <w:webHidden/>
              </w:rPr>
            </w:r>
            <w:r>
              <w:rPr>
                <w:noProof/>
                <w:webHidden/>
              </w:rPr>
              <w:fldChar w:fldCharType="separate"/>
            </w:r>
            <w:r w:rsidR="0086182E">
              <w:rPr>
                <w:noProof/>
                <w:webHidden/>
              </w:rPr>
              <w:t>35</w:t>
            </w:r>
            <w:r>
              <w:rPr>
                <w:noProof/>
                <w:webHidden/>
              </w:rPr>
              <w:fldChar w:fldCharType="end"/>
            </w:r>
          </w:hyperlink>
        </w:p>
        <w:p w:rsidR="0086182E" w:rsidRDefault="008B4D70">
          <w:pPr>
            <w:pStyle w:val="Sumrio3"/>
            <w:tabs>
              <w:tab w:val="right" w:pos="9486"/>
            </w:tabs>
            <w:rPr>
              <w:iCs w:val="0"/>
              <w:noProof/>
              <w:sz w:val="22"/>
              <w:szCs w:val="22"/>
            </w:rPr>
          </w:pPr>
          <w:hyperlink w:anchor="_Toc92984762" w:history="1">
            <w:r w:rsidR="0086182E" w:rsidRPr="00D7591B">
              <w:rPr>
                <w:rStyle w:val="Hyperlink"/>
                <w:noProof/>
              </w:rPr>
              <w:t>3.2.3 – Resíduos sólidos</w:t>
            </w:r>
            <w:r w:rsidR="0086182E">
              <w:rPr>
                <w:noProof/>
                <w:webHidden/>
              </w:rPr>
              <w:tab/>
            </w:r>
            <w:r>
              <w:rPr>
                <w:noProof/>
                <w:webHidden/>
              </w:rPr>
              <w:fldChar w:fldCharType="begin"/>
            </w:r>
            <w:r w:rsidR="0086182E">
              <w:rPr>
                <w:noProof/>
                <w:webHidden/>
              </w:rPr>
              <w:instrText xml:space="preserve"> PAGEREF _Toc92984762 \h </w:instrText>
            </w:r>
            <w:r>
              <w:rPr>
                <w:noProof/>
                <w:webHidden/>
              </w:rPr>
            </w:r>
            <w:r>
              <w:rPr>
                <w:noProof/>
                <w:webHidden/>
              </w:rPr>
              <w:fldChar w:fldCharType="separate"/>
            </w:r>
            <w:r w:rsidR="0086182E">
              <w:rPr>
                <w:noProof/>
                <w:webHidden/>
              </w:rPr>
              <w:t>37</w:t>
            </w:r>
            <w:r>
              <w:rPr>
                <w:noProof/>
                <w:webHidden/>
              </w:rPr>
              <w:fldChar w:fldCharType="end"/>
            </w:r>
          </w:hyperlink>
        </w:p>
        <w:p w:rsidR="0086182E" w:rsidRDefault="008B4D70">
          <w:pPr>
            <w:pStyle w:val="Sumrio3"/>
            <w:tabs>
              <w:tab w:val="right" w:pos="9486"/>
            </w:tabs>
            <w:rPr>
              <w:iCs w:val="0"/>
              <w:noProof/>
              <w:sz w:val="22"/>
              <w:szCs w:val="22"/>
            </w:rPr>
          </w:pPr>
          <w:hyperlink w:anchor="_Toc92984763" w:history="1">
            <w:r w:rsidR="0086182E" w:rsidRPr="00D7591B">
              <w:rPr>
                <w:rStyle w:val="Hyperlink"/>
                <w:noProof/>
              </w:rPr>
              <w:t>3.2.4-Drenagem de águas pluviais</w:t>
            </w:r>
            <w:r w:rsidR="0086182E">
              <w:rPr>
                <w:noProof/>
                <w:webHidden/>
              </w:rPr>
              <w:tab/>
            </w:r>
            <w:r>
              <w:rPr>
                <w:noProof/>
                <w:webHidden/>
              </w:rPr>
              <w:fldChar w:fldCharType="begin"/>
            </w:r>
            <w:r w:rsidR="0086182E">
              <w:rPr>
                <w:noProof/>
                <w:webHidden/>
              </w:rPr>
              <w:instrText xml:space="preserve"> PAGEREF _Toc92984763 \h </w:instrText>
            </w:r>
            <w:r>
              <w:rPr>
                <w:noProof/>
                <w:webHidden/>
              </w:rPr>
            </w:r>
            <w:r>
              <w:rPr>
                <w:noProof/>
                <w:webHidden/>
              </w:rPr>
              <w:fldChar w:fldCharType="separate"/>
            </w:r>
            <w:r w:rsidR="0086182E">
              <w:rPr>
                <w:noProof/>
                <w:webHidden/>
              </w:rPr>
              <w:t>40</w:t>
            </w:r>
            <w:r>
              <w:rPr>
                <w:noProof/>
                <w:webHidden/>
              </w:rPr>
              <w:fldChar w:fldCharType="end"/>
            </w:r>
          </w:hyperlink>
        </w:p>
        <w:p w:rsidR="0086182E" w:rsidRDefault="008B4D70">
          <w:pPr>
            <w:pStyle w:val="Sumrio3"/>
            <w:tabs>
              <w:tab w:val="right" w:pos="9486"/>
            </w:tabs>
            <w:rPr>
              <w:iCs w:val="0"/>
              <w:noProof/>
              <w:sz w:val="22"/>
              <w:szCs w:val="22"/>
            </w:rPr>
          </w:pPr>
          <w:hyperlink w:anchor="_Toc92984764" w:history="1">
            <w:r w:rsidR="0086182E" w:rsidRPr="00D7591B">
              <w:rPr>
                <w:rStyle w:val="Hyperlink"/>
                <w:noProof/>
              </w:rPr>
              <w:t>3.2.5 Rede de monitoramento fluviométrico e pluviométrico</w:t>
            </w:r>
            <w:r w:rsidR="0086182E">
              <w:rPr>
                <w:noProof/>
                <w:webHidden/>
              </w:rPr>
              <w:tab/>
            </w:r>
            <w:r>
              <w:rPr>
                <w:noProof/>
                <w:webHidden/>
              </w:rPr>
              <w:fldChar w:fldCharType="begin"/>
            </w:r>
            <w:r w:rsidR="0086182E">
              <w:rPr>
                <w:noProof/>
                <w:webHidden/>
              </w:rPr>
              <w:instrText xml:space="preserve"> PAGEREF _Toc92984764 \h </w:instrText>
            </w:r>
            <w:r>
              <w:rPr>
                <w:noProof/>
                <w:webHidden/>
              </w:rPr>
            </w:r>
            <w:r>
              <w:rPr>
                <w:noProof/>
                <w:webHidden/>
              </w:rPr>
              <w:fldChar w:fldCharType="separate"/>
            </w:r>
            <w:r w:rsidR="0086182E">
              <w:rPr>
                <w:noProof/>
                <w:webHidden/>
              </w:rPr>
              <w:t>42</w:t>
            </w:r>
            <w:r>
              <w:rPr>
                <w:noProof/>
                <w:webHidden/>
              </w:rPr>
              <w:fldChar w:fldCharType="end"/>
            </w:r>
          </w:hyperlink>
        </w:p>
        <w:p w:rsidR="0086182E" w:rsidRDefault="008B4D70">
          <w:pPr>
            <w:pStyle w:val="Sumrio3"/>
            <w:tabs>
              <w:tab w:val="right" w:pos="9486"/>
            </w:tabs>
            <w:rPr>
              <w:iCs w:val="0"/>
              <w:noProof/>
              <w:sz w:val="22"/>
              <w:szCs w:val="22"/>
            </w:rPr>
          </w:pPr>
          <w:hyperlink w:anchor="_Toc92984765" w:history="1">
            <w:r w:rsidR="0086182E" w:rsidRPr="00D7591B">
              <w:rPr>
                <w:rStyle w:val="Hyperlink"/>
                <w:noProof/>
              </w:rPr>
              <w:t>3.4.6 Levantamento de áreas de risco</w:t>
            </w:r>
            <w:r w:rsidR="0086182E">
              <w:rPr>
                <w:noProof/>
                <w:webHidden/>
              </w:rPr>
              <w:tab/>
            </w:r>
            <w:r>
              <w:rPr>
                <w:noProof/>
                <w:webHidden/>
              </w:rPr>
              <w:fldChar w:fldCharType="begin"/>
            </w:r>
            <w:r w:rsidR="0086182E">
              <w:rPr>
                <w:noProof/>
                <w:webHidden/>
              </w:rPr>
              <w:instrText xml:space="preserve"> PAGEREF _Toc92984765 \h </w:instrText>
            </w:r>
            <w:r>
              <w:rPr>
                <w:noProof/>
                <w:webHidden/>
              </w:rPr>
            </w:r>
            <w:r>
              <w:rPr>
                <w:noProof/>
                <w:webHidden/>
              </w:rPr>
              <w:fldChar w:fldCharType="separate"/>
            </w:r>
            <w:r w:rsidR="0086182E">
              <w:rPr>
                <w:noProof/>
                <w:webHidden/>
              </w:rPr>
              <w:t>44</w:t>
            </w:r>
            <w:r>
              <w:rPr>
                <w:noProof/>
                <w:webHidden/>
              </w:rPr>
              <w:fldChar w:fldCharType="end"/>
            </w:r>
          </w:hyperlink>
        </w:p>
        <w:p w:rsidR="0086182E" w:rsidRDefault="008B4D70">
          <w:pPr>
            <w:pStyle w:val="Sumrio1"/>
            <w:rPr>
              <w:iCs w:val="0"/>
              <w:noProof/>
              <w:sz w:val="22"/>
              <w:szCs w:val="22"/>
            </w:rPr>
          </w:pPr>
          <w:hyperlink w:anchor="_Toc92984766" w:history="1">
            <w:r w:rsidR="0086182E" w:rsidRPr="00D7591B">
              <w:rPr>
                <w:rStyle w:val="Hyperlink"/>
                <w:i/>
                <w:noProof/>
              </w:rPr>
              <w:t>4 – QUALIDADE DAS ÁGUAS</w:t>
            </w:r>
            <w:r w:rsidR="0086182E">
              <w:rPr>
                <w:noProof/>
                <w:webHidden/>
              </w:rPr>
              <w:tab/>
            </w:r>
            <w:r>
              <w:rPr>
                <w:noProof/>
                <w:webHidden/>
              </w:rPr>
              <w:fldChar w:fldCharType="begin"/>
            </w:r>
            <w:r w:rsidR="0086182E">
              <w:rPr>
                <w:noProof/>
                <w:webHidden/>
              </w:rPr>
              <w:instrText xml:space="preserve"> PAGEREF _Toc92984766 \h </w:instrText>
            </w:r>
            <w:r>
              <w:rPr>
                <w:noProof/>
                <w:webHidden/>
              </w:rPr>
            </w:r>
            <w:r>
              <w:rPr>
                <w:noProof/>
                <w:webHidden/>
              </w:rPr>
              <w:fldChar w:fldCharType="separate"/>
            </w:r>
            <w:r w:rsidR="0086182E">
              <w:rPr>
                <w:noProof/>
                <w:webHidden/>
              </w:rPr>
              <w:t>49</w:t>
            </w:r>
            <w:r>
              <w:rPr>
                <w:noProof/>
                <w:webHidden/>
              </w:rPr>
              <w:fldChar w:fldCharType="end"/>
            </w:r>
          </w:hyperlink>
        </w:p>
        <w:p w:rsidR="0086182E" w:rsidRDefault="008B4D70">
          <w:pPr>
            <w:pStyle w:val="Sumrio2"/>
            <w:tabs>
              <w:tab w:val="right" w:pos="9486"/>
            </w:tabs>
            <w:rPr>
              <w:iCs w:val="0"/>
              <w:noProof/>
              <w:sz w:val="22"/>
              <w:szCs w:val="22"/>
            </w:rPr>
          </w:pPr>
          <w:hyperlink w:anchor="_Toc92984767" w:history="1">
            <w:r w:rsidR="0086182E" w:rsidRPr="00D7591B">
              <w:rPr>
                <w:rStyle w:val="Hyperlink"/>
                <w:noProof/>
              </w:rPr>
              <w:t>4.1 – QUALIDADE DAS ÁGUAS SUPERFICIAIS E SUBTERRÂNEAS</w:t>
            </w:r>
            <w:r w:rsidR="0086182E">
              <w:rPr>
                <w:noProof/>
                <w:webHidden/>
              </w:rPr>
              <w:tab/>
            </w:r>
            <w:r>
              <w:rPr>
                <w:noProof/>
                <w:webHidden/>
              </w:rPr>
              <w:fldChar w:fldCharType="begin"/>
            </w:r>
            <w:r w:rsidR="0086182E">
              <w:rPr>
                <w:noProof/>
                <w:webHidden/>
              </w:rPr>
              <w:instrText xml:space="preserve"> PAGEREF _Toc92984767 \h </w:instrText>
            </w:r>
            <w:r>
              <w:rPr>
                <w:noProof/>
                <w:webHidden/>
              </w:rPr>
            </w:r>
            <w:r>
              <w:rPr>
                <w:noProof/>
                <w:webHidden/>
              </w:rPr>
              <w:fldChar w:fldCharType="separate"/>
            </w:r>
            <w:r w:rsidR="0086182E">
              <w:rPr>
                <w:noProof/>
                <w:webHidden/>
              </w:rPr>
              <w:t>49</w:t>
            </w:r>
            <w:r>
              <w:rPr>
                <w:noProof/>
                <w:webHidden/>
              </w:rPr>
              <w:fldChar w:fldCharType="end"/>
            </w:r>
          </w:hyperlink>
        </w:p>
        <w:p w:rsidR="0086182E" w:rsidRDefault="008B4D70">
          <w:pPr>
            <w:pStyle w:val="Sumrio3"/>
            <w:tabs>
              <w:tab w:val="right" w:pos="9486"/>
            </w:tabs>
            <w:rPr>
              <w:iCs w:val="0"/>
              <w:noProof/>
              <w:sz w:val="22"/>
              <w:szCs w:val="22"/>
            </w:rPr>
          </w:pPr>
          <w:hyperlink w:anchor="_Toc92984768" w:history="1">
            <w:r w:rsidR="0086182E" w:rsidRPr="00D7591B">
              <w:rPr>
                <w:rStyle w:val="Hyperlink"/>
                <w:noProof/>
              </w:rPr>
              <w:t>Indicador de Potabilidade das Águas Subterrâneas – IPAS</w:t>
            </w:r>
            <w:r w:rsidR="0086182E">
              <w:rPr>
                <w:noProof/>
                <w:webHidden/>
              </w:rPr>
              <w:tab/>
            </w:r>
            <w:r>
              <w:rPr>
                <w:noProof/>
                <w:webHidden/>
              </w:rPr>
              <w:fldChar w:fldCharType="begin"/>
            </w:r>
            <w:r w:rsidR="0086182E">
              <w:rPr>
                <w:noProof/>
                <w:webHidden/>
              </w:rPr>
              <w:instrText xml:space="preserve"> PAGEREF _Toc92984768 \h </w:instrText>
            </w:r>
            <w:r>
              <w:rPr>
                <w:noProof/>
                <w:webHidden/>
              </w:rPr>
            </w:r>
            <w:r>
              <w:rPr>
                <w:noProof/>
                <w:webHidden/>
              </w:rPr>
              <w:fldChar w:fldCharType="separate"/>
            </w:r>
            <w:r w:rsidR="0086182E">
              <w:rPr>
                <w:noProof/>
                <w:webHidden/>
              </w:rPr>
              <w:t>52</w:t>
            </w:r>
            <w:r>
              <w:rPr>
                <w:noProof/>
                <w:webHidden/>
              </w:rPr>
              <w:fldChar w:fldCharType="end"/>
            </w:r>
          </w:hyperlink>
        </w:p>
        <w:p w:rsidR="0086182E" w:rsidRDefault="008B4D70">
          <w:pPr>
            <w:pStyle w:val="Sumrio2"/>
            <w:tabs>
              <w:tab w:val="right" w:pos="9486"/>
            </w:tabs>
            <w:rPr>
              <w:iCs w:val="0"/>
              <w:noProof/>
              <w:sz w:val="22"/>
              <w:szCs w:val="22"/>
            </w:rPr>
          </w:pPr>
          <w:hyperlink w:anchor="_Toc92984769" w:history="1">
            <w:r w:rsidR="0086182E" w:rsidRPr="00D7591B">
              <w:rPr>
                <w:rStyle w:val="Hyperlink"/>
                <w:noProof/>
              </w:rPr>
              <w:t>4.2 – QUALIDADE DAS PRAIAS LITORÂNEAS</w:t>
            </w:r>
            <w:r w:rsidR="0086182E">
              <w:rPr>
                <w:noProof/>
                <w:webHidden/>
              </w:rPr>
              <w:tab/>
            </w:r>
            <w:r>
              <w:rPr>
                <w:noProof/>
                <w:webHidden/>
              </w:rPr>
              <w:fldChar w:fldCharType="begin"/>
            </w:r>
            <w:r w:rsidR="0086182E">
              <w:rPr>
                <w:noProof/>
                <w:webHidden/>
              </w:rPr>
              <w:instrText xml:space="preserve"> PAGEREF _Toc92984769 \h </w:instrText>
            </w:r>
            <w:r>
              <w:rPr>
                <w:noProof/>
                <w:webHidden/>
              </w:rPr>
            </w:r>
            <w:r>
              <w:rPr>
                <w:noProof/>
                <w:webHidden/>
              </w:rPr>
              <w:fldChar w:fldCharType="separate"/>
            </w:r>
            <w:r w:rsidR="0086182E">
              <w:rPr>
                <w:noProof/>
                <w:webHidden/>
              </w:rPr>
              <w:t>55</w:t>
            </w:r>
            <w:r>
              <w:rPr>
                <w:noProof/>
                <w:webHidden/>
              </w:rPr>
              <w:fldChar w:fldCharType="end"/>
            </w:r>
          </w:hyperlink>
        </w:p>
        <w:p w:rsidR="0086182E" w:rsidRDefault="008B4D70">
          <w:pPr>
            <w:pStyle w:val="Sumrio1"/>
            <w:rPr>
              <w:iCs w:val="0"/>
              <w:noProof/>
              <w:sz w:val="22"/>
              <w:szCs w:val="22"/>
            </w:rPr>
          </w:pPr>
          <w:hyperlink w:anchor="_Toc92984770" w:history="1">
            <w:r w:rsidR="0086182E" w:rsidRPr="00D7591B">
              <w:rPr>
                <w:rStyle w:val="Hyperlink"/>
                <w:noProof/>
              </w:rPr>
              <w:t>5 – AVALIAÇÃO DA GESTÃO E RELATÓRIO DE ATIVIDADES - 2020</w:t>
            </w:r>
            <w:r w:rsidR="0086182E">
              <w:rPr>
                <w:noProof/>
                <w:webHidden/>
              </w:rPr>
              <w:tab/>
            </w:r>
            <w:r>
              <w:rPr>
                <w:noProof/>
                <w:webHidden/>
              </w:rPr>
              <w:fldChar w:fldCharType="begin"/>
            </w:r>
            <w:r w:rsidR="0086182E">
              <w:rPr>
                <w:noProof/>
                <w:webHidden/>
              </w:rPr>
              <w:instrText xml:space="preserve"> PAGEREF _Toc92984770 \h </w:instrText>
            </w:r>
            <w:r>
              <w:rPr>
                <w:noProof/>
                <w:webHidden/>
              </w:rPr>
            </w:r>
            <w:r>
              <w:rPr>
                <w:noProof/>
                <w:webHidden/>
              </w:rPr>
              <w:fldChar w:fldCharType="separate"/>
            </w:r>
            <w:r w:rsidR="0086182E">
              <w:rPr>
                <w:noProof/>
                <w:webHidden/>
              </w:rPr>
              <w:t>57</w:t>
            </w:r>
            <w:r>
              <w:rPr>
                <w:noProof/>
                <w:webHidden/>
              </w:rPr>
              <w:fldChar w:fldCharType="end"/>
            </w:r>
          </w:hyperlink>
        </w:p>
        <w:p w:rsidR="0086182E" w:rsidRDefault="008B4D70">
          <w:pPr>
            <w:pStyle w:val="Sumrio2"/>
            <w:tabs>
              <w:tab w:val="right" w:pos="9486"/>
            </w:tabs>
            <w:rPr>
              <w:iCs w:val="0"/>
              <w:noProof/>
              <w:sz w:val="22"/>
              <w:szCs w:val="22"/>
            </w:rPr>
          </w:pPr>
          <w:hyperlink w:anchor="_Toc92984771" w:history="1">
            <w:r w:rsidR="0086182E">
              <w:rPr>
                <w:rStyle w:val="Hyperlink"/>
                <w:noProof/>
              </w:rPr>
              <w:t>5.1 – A</w:t>
            </w:r>
            <w:r w:rsidR="0086182E" w:rsidRPr="00D7591B">
              <w:rPr>
                <w:rStyle w:val="Hyperlink"/>
                <w:noProof/>
              </w:rPr>
              <w:t>valiação do colegiado</w:t>
            </w:r>
            <w:r w:rsidR="0086182E">
              <w:rPr>
                <w:noProof/>
                <w:webHidden/>
              </w:rPr>
              <w:tab/>
            </w:r>
            <w:r>
              <w:rPr>
                <w:noProof/>
                <w:webHidden/>
              </w:rPr>
              <w:fldChar w:fldCharType="begin"/>
            </w:r>
            <w:r w:rsidR="0086182E">
              <w:rPr>
                <w:noProof/>
                <w:webHidden/>
              </w:rPr>
              <w:instrText xml:space="preserve"> PAGEREF _Toc92984771 \h </w:instrText>
            </w:r>
            <w:r>
              <w:rPr>
                <w:noProof/>
                <w:webHidden/>
              </w:rPr>
            </w:r>
            <w:r>
              <w:rPr>
                <w:noProof/>
                <w:webHidden/>
              </w:rPr>
              <w:fldChar w:fldCharType="separate"/>
            </w:r>
            <w:r w:rsidR="0086182E">
              <w:rPr>
                <w:noProof/>
                <w:webHidden/>
              </w:rPr>
              <w:t>57</w:t>
            </w:r>
            <w:r>
              <w:rPr>
                <w:noProof/>
                <w:webHidden/>
              </w:rPr>
              <w:fldChar w:fldCharType="end"/>
            </w:r>
          </w:hyperlink>
        </w:p>
        <w:p w:rsidR="0086182E" w:rsidRDefault="008B4D70">
          <w:pPr>
            <w:pStyle w:val="Sumrio2"/>
            <w:tabs>
              <w:tab w:val="right" w:pos="9486"/>
            </w:tabs>
            <w:rPr>
              <w:iCs w:val="0"/>
              <w:noProof/>
              <w:sz w:val="22"/>
              <w:szCs w:val="22"/>
            </w:rPr>
          </w:pPr>
          <w:hyperlink w:anchor="_Toc92984772" w:history="1">
            <w:r w:rsidR="0086182E" w:rsidRPr="00D7591B">
              <w:rPr>
                <w:rStyle w:val="Hyperlink"/>
                <w:noProof/>
              </w:rPr>
              <w:t xml:space="preserve">5.2 </w:t>
            </w:r>
            <w:r w:rsidR="0086182E">
              <w:rPr>
                <w:rStyle w:val="Hyperlink"/>
                <w:noProof/>
              </w:rPr>
              <w:t>–</w:t>
            </w:r>
            <w:r w:rsidR="0086182E" w:rsidRPr="00D7591B">
              <w:rPr>
                <w:rStyle w:val="Hyperlink"/>
                <w:noProof/>
              </w:rPr>
              <w:t xml:space="preserve"> A</w:t>
            </w:r>
            <w:r w:rsidR="0086182E">
              <w:rPr>
                <w:rStyle w:val="Hyperlink"/>
                <w:noProof/>
              </w:rPr>
              <w:t>nálise das indicações de empreendimentos com recursos do FEHIDRO</w:t>
            </w:r>
            <w:r w:rsidR="0086182E">
              <w:rPr>
                <w:noProof/>
                <w:webHidden/>
              </w:rPr>
              <w:tab/>
            </w:r>
            <w:r>
              <w:rPr>
                <w:noProof/>
                <w:webHidden/>
              </w:rPr>
              <w:fldChar w:fldCharType="begin"/>
            </w:r>
            <w:r w:rsidR="0086182E">
              <w:rPr>
                <w:noProof/>
                <w:webHidden/>
              </w:rPr>
              <w:instrText xml:space="preserve"> PAGEREF _Toc92984772 \h </w:instrText>
            </w:r>
            <w:r>
              <w:rPr>
                <w:noProof/>
                <w:webHidden/>
              </w:rPr>
            </w:r>
            <w:r>
              <w:rPr>
                <w:noProof/>
                <w:webHidden/>
              </w:rPr>
              <w:fldChar w:fldCharType="separate"/>
            </w:r>
            <w:r w:rsidR="0086182E">
              <w:rPr>
                <w:noProof/>
                <w:webHidden/>
              </w:rPr>
              <w:t>59</w:t>
            </w:r>
            <w:r>
              <w:rPr>
                <w:noProof/>
                <w:webHidden/>
              </w:rPr>
              <w:fldChar w:fldCharType="end"/>
            </w:r>
          </w:hyperlink>
        </w:p>
        <w:p w:rsidR="0086182E" w:rsidRDefault="008B4D70">
          <w:pPr>
            <w:pStyle w:val="Sumrio2"/>
            <w:tabs>
              <w:tab w:val="right" w:pos="9486"/>
            </w:tabs>
            <w:rPr>
              <w:iCs w:val="0"/>
              <w:noProof/>
              <w:sz w:val="22"/>
              <w:szCs w:val="22"/>
            </w:rPr>
          </w:pPr>
          <w:hyperlink w:anchor="_Toc92984773" w:history="1">
            <w:r w:rsidR="0086182E" w:rsidRPr="00D7591B">
              <w:rPr>
                <w:rStyle w:val="Hyperlink"/>
                <w:noProof/>
                <w:shd w:val="clear" w:color="auto" w:fill="DEF5FA"/>
              </w:rPr>
              <w:t xml:space="preserve">5.3 </w:t>
            </w:r>
            <w:r w:rsidR="0086182E">
              <w:rPr>
                <w:rStyle w:val="Hyperlink"/>
                <w:noProof/>
                <w:shd w:val="clear" w:color="auto" w:fill="DEF5FA"/>
              </w:rPr>
              <w:t>–</w:t>
            </w:r>
            <w:r w:rsidR="0086182E" w:rsidRPr="00D7591B">
              <w:rPr>
                <w:rStyle w:val="Hyperlink"/>
                <w:noProof/>
                <w:shd w:val="clear" w:color="auto" w:fill="DEF5FA"/>
              </w:rPr>
              <w:t xml:space="preserve"> </w:t>
            </w:r>
            <w:r w:rsidR="0086182E" w:rsidRPr="00D7591B">
              <w:rPr>
                <w:rStyle w:val="Hyperlink"/>
                <w:noProof/>
              </w:rPr>
              <w:t>A</w:t>
            </w:r>
            <w:r w:rsidR="0086182E">
              <w:rPr>
                <w:rStyle w:val="Hyperlink"/>
                <w:noProof/>
              </w:rPr>
              <w:t xml:space="preserve">valiação do </w:t>
            </w:r>
            <w:r w:rsidR="0086182E" w:rsidRPr="00D7591B">
              <w:rPr>
                <w:rStyle w:val="Hyperlink"/>
                <w:noProof/>
              </w:rPr>
              <w:t>P</w:t>
            </w:r>
            <w:r w:rsidR="0086182E">
              <w:rPr>
                <w:rStyle w:val="Hyperlink"/>
                <w:noProof/>
              </w:rPr>
              <w:t xml:space="preserve">lano de </w:t>
            </w:r>
            <w:r w:rsidR="0086182E" w:rsidRPr="00D7591B">
              <w:rPr>
                <w:rStyle w:val="Hyperlink"/>
                <w:noProof/>
              </w:rPr>
              <w:t>A</w:t>
            </w:r>
            <w:r w:rsidR="0086182E">
              <w:rPr>
                <w:rStyle w:val="Hyperlink"/>
                <w:noProof/>
              </w:rPr>
              <w:t>ção</w:t>
            </w:r>
            <w:r w:rsidR="0086182E" w:rsidRPr="00D7591B">
              <w:rPr>
                <w:rStyle w:val="Hyperlink"/>
                <w:noProof/>
              </w:rPr>
              <w:t xml:space="preserve"> 2020-2023</w:t>
            </w:r>
            <w:r w:rsidR="0086182E">
              <w:rPr>
                <w:noProof/>
                <w:webHidden/>
              </w:rPr>
              <w:tab/>
            </w:r>
            <w:r>
              <w:rPr>
                <w:noProof/>
                <w:webHidden/>
              </w:rPr>
              <w:fldChar w:fldCharType="begin"/>
            </w:r>
            <w:r w:rsidR="0086182E">
              <w:rPr>
                <w:noProof/>
                <w:webHidden/>
              </w:rPr>
              <w:instrText xml:space="preserve"> PAGEREF _Toc92984773 \h </w:instrText>
            </w:r>
            <w:r>
              <w:rPr>
                <w:noProof/>
                <w:webHidden/>
              </w:rPr>
            </w:r>
            <w:r>
              <w:rPr>
                <w:noProof/>
                <w:webHidden/>
              </w:rPr>
              <w:fldChar w:fldCharType="separate"/>
            </w:r>
            <w:r w:rsidR="0086182E">
              <w:rPr>
                <w:noProof/>
                <w:webHidden/>
              </w:rPr>
              <w:t>61</w:t>
            </w:r>
            <w:r>
              <w:rPr>
                <w:noProof/>
                <w:webHidden/>
              </w:rPr>
              <w:fldChar w:fldCharType="end"/>
            </w:r>
          </w:hyperlink>
        </w:p>
        <w:p w:rsidR="0086182E" w:rsidRDefault="008B4D70">
          <w:pPr>
            <w:pStyle w:val="Sumrio2"/>
            <w:tabs>
              <w:tab w:val="right" w:pos="9486"/>
            </w:tabs>
            <w:rPr>
              <w:iCs w:val="0"/>
              <w:noProof/>
              <w:sz w:val="22"/>
              <w:szCs w:val="22"/>
            </w:rPr>
          </w:pPr>
          <w:hyperlink w:anchor="_Toc92984774" w:history="1">
            <w:r w:rsidR="0086182E" w:rsidRPr="00D7591B">
              <w:rPr>
                <w:rStyle w:val="Hyperlink"/>
                <w:noProof/>
              </w:rPr>
              <w:t>5.4. M</w:t>
            </w:r>
            <w:r w:rsidR="0086182E">
              <w:rPr>
                <w:rStyle w:val="Hyperlink"/>
                <w:noProof/>
              </w:rPr>
              <w:t xml:space="preserve">onitoramento das indicações </w:t>
            </w:r>
            <w:r w:rsidR="0086182E" w:rsidRPr="00D7591B">
              <w:rPr>
                <w:rStyle w:val="Hyperlink"/>
                <w:noProof/>
              </w:rPr>
              <w:t>FEHIDRO</w:t>
            </w:r>
            <w:r w:rsidR="0086182E">
              <w:rPr>
                <w:noProof/>
                <w:webHidden/>
              </w:rPr>
              <w:tab/>
            </w:r>
            <w:r>
              <w:rPr>
                <w:noProof/>
                <w:webHidden/>
              </w:rPr>
              <w:fldChar w:fldCharType="begin"/>
            </w:r>
            <w:r w:rsidR="0086182E">
              <w:rPr>
                <w:noProof/>
                <w:webHidden/>
              </w:rPr>
              <w:instrText xml:space="preserve"> PAGEREF _Toc92984774 \h </w:instrText>
            </w:r>
            <w:r>
              <w:rPr>
                <w:noProof/>
                <w:webHidden/>
              </w:rPr>
            </w:r>
            <w:r>
              <w:rPr>
                <w:noProof/>
                <w:webHidden/>
              </w:rPr>
              <w:fldChar w:fldCharType="separate"/>
            </w:r>
            <w:r w:rsidR="0086182E">
              <w:rPr>
                <w:noProof/>
                <w:webHidden/>
              </w:rPr>
              <w:t>65</w:t>
            </w:r>
            <w:r>
              <w:rPr>
                <w:noProof/>
                <w:webHidden/>
              </w:rPr>
              <w:fldChar w:fldCharType="end"/>
            </w:r>
          </w:hyperlink>
        </w:p>
        <w:p w:rsidR="0086182E" w:rsidRDefault="008B4D70">
          <w:pPr>
            <w:pStyle w:val="Sumrio1"/>
            <w:tabs>
              <w:tab w:val="left" w:pos="1100"/>
            </w:tabs>
            <w:rPr>
              <w:iCs w:val="0"/>
              <w:noProof/>
              <w:sz w:val="22"/>
              <w:szCs w:val="22"/>
            </w:rPr>
          </w:pPr>
          <w:hyperlink w:anchor="_Toc92984775" w:history="1">
            <w:r w:rsidR="0086182E" w:rsidRPr="00D7591B">
              <w:rPr>
                <w:rStyle w:val="Hyperlink"/>
                <w:i/>
                <w:noProof/>
              </w:rPr>
              <w:t>6.</w:t>
            </w:r>
            <w:r w:rsidR="0086182E">
              <w:rPr>
                <w:iCs w:val="0"/>
                <w:noProof/>
                <w:sz w:val="22"/>
                <w:szCs w:val="22"/>
              </w:rPr>
              <w:tab/>
            </w:r>
            <w:r w:rsidR="0086182E" w:rsidRPr="00D7591B">
              <w:rPr>
                <w:rStyle w:val="Hyperlink"/>
                <w:i/>
                <w:noProof/>
              </w:rPr>
              <w:t>CONSIDERAÇÕES FINAIS</w:t>
            </w:r>
            <w:r w:rsidR="0086182E">
              <w:rPr>
                <w:noProof/>
                <w:webHidden/>
              </w:rPr>
              <w:tab/>
            </w:r>
            <w:r>
              <w:rPr>
                <w:noProof/>
                <w:webHidden/>
              </w:rPr>
              <w:fldChar w:fldCharType="begin"/>
            </w:r>
            <w:r w:rsidR="0086182E">
              <w:rPr>
                <w:noProof/>
                <w:webHidden/>
              </w:rPr>
              <w:instrText xml:space="preserve"> PAGEREF _Toc92984775 \h </w:instrText>
            </w:r>
            <w:r>
              <w:rPr>
                <w:noProof/>
                <w:webHidden/>
              </w:rPr>
            </w:r>
            <w:r>
              <w:rPr>
                <w:noProof/>
                <w:webHidden/>
              </w:rPr>
              <w:fldChar w:fldCharType="separate"/>
            </w:r>
            <w:r w:rsidR="0086182E">
              <w:rPr>
                <w:noProof/>
                <w:webHidden/>
              </w:rPr>
              <w:t>67</w:t>
            </w:r>
            <w:r>
              <w:rPr>
                <w:noProof/>
                <w:webHidden/>
              </w:rPr>
              <w:fldChar w:fldCharType="end"/>
            </w:r>
          </w:hyperlink>
        </w:p>
        <w:p w:rsidR="0086182E" w:rsidRDefault="008B4D70">
          <w:pPr>
            <w:pStyle w:val="Sumrio1"/>
            <w:tabs>
              <w:tab w:val="left" w:pos="1100"/>
            </w:tabs>
            <w:rPr>
              <w:iCs w:val="0"/>
              <w:noProof/>
              <w:sz w:val="22"/>
              <w:szCs w:val="22"/>
            </w:rPr>
          </w:pPr>
          <w:hyperlink w:anchor="_Toc92984776" w:history="1">
            <w:r w:rsidR="0086182E" w:rsidRPr="00D7591B">
              <w:rPr>
                <w:rStyle w:val="Hyperlink"/>
                <w:i/>
                <w:noProof/>
              </w:rPr>
              <w:t>7.</w:t>
            </w:r>
            <w:r w:rsidR="0086182E">
              <w:rPr>
                <w:iCs w:val="0"/>
                <w:noProof/>
                <w:sz w:val="22"/>
                <w:szCs w:val="22"/>
              </w:rPr>
              <w:tab/>
            </w:r>
            <w:r w:rsidR="0086182E" w:rsidRPr="00D7591B">
              <w:rPr>
                <w:rStyle w:val="Hyperlink"/>
                <w:i/>
                <w:noProof/>
              </w:rPr>
              <w:t>REFERÊNCIAS BIBLIOGRÁFICAS</w:t>
            </w:r>
            <w:r w:rsidR="0086182E">
              <w:rPr>
                <w:noProof/>
                <w:webHidden/>
              </w:rPr>
              <w:tab/>
            </w:r>
            <w:r>
              <w:rPr>
                <w:noProof/>
                <w:webHidden/>
              </w:rPr>
              <w:fldChar w:fldCharType="begin"/>
            </w:r>
            <w:r w:rsidR="0086182E">
              <w:rPr>
                <w:noProof/>
                <w:webHidden/>
              </w:rPr>
              <w:instrText xml:space="preserve"> PAGEREF _Toc92984776 \h </w:instrText>
            </w:r>
            <w:r>
              <w:rPr>
                <w:noProof/>
                <w:webHidden/>
              </w:rPr>
            </w:r>
            <w:r>
              <w:rPr>
                <w:noProof/>
                <w:webHidden/>
              </w:rPr>
              <w:fldChar w:fldCharType="separate"/>
            </w:r>
            <w:r w:rsidR="0086182E">
              <w:rPr>
                <w:noProof/>
                <w:webHidden/>
              </w:rPr>
              <w:t>69</w:t>
            </w:r>
            <w:r>
              <w:rPr>
                <w:noProof/>
                <w:webHidden/>
              </w:rPr>
              <w:fldChar w:fldCharType="end"/>
            </w:r>
          </w:hyperlink>
        </w:p>
        <w:p w:rsidR="0086182E" w:rsidRDefault="008B4D70">
          <w:pPr>
            <w:pStyle w:val="Sumrio1"/>
            <w:tabs>
              <w:tab w:val="left" w:pos="1100"/>
            </w:tabs>
            <w:rPr>
              <w:iCs w:val="0"/>
              <w:noProof/>
              <w:sz w:val="22"/>
              <w:szCs w:val="22"/>
            </w:rPr>
          </w:pPr>
          <w:hyperlink w:anchor="_Toc92984777" w:history="1">
            <w:r w:rsidR="0086182E" w:rsidRPr="00D7591B">
              <w:rPr>
                <w:rStyle w:val="Hyperlink"/>
                <w:i/>
                <w:noProof/>
              </w:rPr>
              <w:t>8.</w:t>
            </w:r>
            <w:r w:rsidR="0086182E">
              <w:rPr>
                <w:iCs w:val="0"/>
                <w:noProof/>
                <w:sz w:val="22"/>
                <w:szCs w:val="22"/>
              </w:rPr>
              <w:tab/>
            </w:r>
            <w:r w:rsidR="0086182E" w:rsidRPr="00D7591B">
              <w:rPr>
                <w:rStyle w:val="Hyperlink"/>
                <w:i/>
                <w:noProof/>
              </w:rPr>
              <w:t>EQUIPE TÉCNICA</w:t>
            </w:r>
            <w:r w:rsidR="0086182E">
              <w:rPr>
                <w:noProof/>
                <w:webHidden/>
              </w:rPr>
              <w:tab/>
            </w:r>
            <w:r>
              <w:rPr>
                <w:noProof/>
                <w:webHidden/>
              </w:rPr>
              <w:fldChar w:fldCharType="begin"/>
            </w:r>
            <w:r w:rsidR="0086182E">
              <w:rPr>
                <w:noProof/>
                <w:webHidden/>
              </w:rPr>
              <w:instrText xml:space="preserve"> PAGEREF _Toc92984777 \h </w:instrText>
            </w:r>
            <w:r>
              <w:rPr>
                <w:noProof/>
                <w:webHidden/>
              </w:rPr>
            </w:r>
            <w:r>
              <w:rPr>
                <w:noProof/>
                <w:webHidden/>
              </w:rPr>
              <w:fldChar w:fldCharType="separate"/>
            </w:r>
            <w:r w:rsidR="0086182E">
              <w:rPr>
                <w:noProof/>
                <w:webHidden/>
              </w:rPr>
              <w:t>71</w:t>
            </w:r>
            <w:r>
              <w:rPr>
                <w:noProof/>
                <w:webHidden/>
              </w:rPr>
              <w:fldChar w:fldCharType="end"/>
            </w:r>
          </w:hyperlink>
        </w:p>
        <w:p w:rsidR="0086182E" w:rsidRDefault="008B4D70">
          <w:pPr>
            <w:pStyle w:val="Sumrio1"/>
            <w:tabs>
              <w:tab w:val="left" w:pos="1100"/>
            </w:tabs>
            <w:rPr>
              <w:iCs w:val="0"/>
              <w:noProof/>
              <w:sz w:val="22"/>
              <w:szCs w:val="22"/>
            </w:rPr>
          </w:pPr>
          <w:hyperlink w:anchor="_Toc92984778" w:history="1">
            <w:r w:rsidR="0086182E" w:rsidRPr="00D7591B">
              <w:rPr>
                <w:rStyle w:val="Hyperlink"/>
                <w:i/>
                <w:noProof/>
              </w:rPr>
              <w:t>9.</w:t>
            </w:r>
            <w:r w:rsidR="0086182E">
              <w:rPr>
                <w:iCs w:val="0"/>
                <w:noProof/>
                <w:sz w:val="22"/>
                <w:szCs w:val="22"/>
              </w:rPr>
              <w:tab/>
            </w:r>
            <w:r w:rsidR="0086182E" w:rsidRPr="00D7591B">
              <w:rPr>
                <w:rStyle w:val="Hyperlink"/>
                <w:i/>
                <w:noProof/>
              </w:rPr>
              <w:t>ANEXOS</w:t>
            </w:r>
            <w:r w:rsidR="0086182E">
              <w:rPr>
                <w:noProof/>
                <w:webHidden/>
              </w:rPr>
              <w:tab/>
            </w:r>
            <w:r>
              <w:rPr>
                <w:noProof/>
                <w:webHidden/>
              </w:rPr>
              <w:fldChar w:fldCharType="begin"/>
            </w:r>
            <w:r w:rsidR="0086182E">
              <w:rPr>
                <w:noProof/>
                <w:webHidden/>
              </w:rPr>
              <w:instrText xml:space="preserve"> PAGEREF _Toc92984778 \h </w:instrText>
            </w:r>
            <w:r>
              <w:rPr>
                <w:noProof/>
                <w:webHidden/>
              </w:rPr>
            </w:r>
            <w:r>
              <w:rPr>
                <w:noProof/>
                <w:webHidden/>
              </w:rPr>
              <w:fldChar w:fldCharType="separate"/>
            </w:r>
            <w:r w:rsidR="0086182E">
              <w:rPr>
                <w:noProof/>
                <w:webHidden/>
              </w:rPr>
              <w:t>72</w:t>
            </w:r>
            <w:r>
              <w:rPr>
                <w:noProof/>
                <w:webHidden/>
              </w:rPr>
              <w:fldChar w:fldCharType="end"/>
            </w:r>
          </w:hyperlink>
        </w:p>
        <w:p w:rsidR="0086182E" w:rsidRDefault="008B4D70">
          <w:pPr>
            <w:pStyle w:val="Sumrio2"/>
            <w:tabs>
              <w:tab w:val="right" w:pos="9486"/>
            </w:tabs>
            <w:rPr>
              <w:iCs w:val="0"/>
              <w:noProof/>
              <w:sz w:val="22"/>
              <w:szCs w:val="22"/>
            </w:rPr>
          </w:pPr>
          <w:hyperlink w:anchor="_Toc92984779" w:history="1">
            <w:r w:rsidR="0086182E" w:rsidRPr="00D7591B">
              <w:rPr>
                <w:rStyle w:val="Hyperlink"/>
                <w:noProof/>
              </w:rPr>
              <w:t>Anexo A – Dados Gerais da UGRHI</w:t>
            </w:r>
            <w:r w:rsidR="0086182E">
              <w:rPr>
                <w:noProof/>
                <w:webHidden/>
              </w:rPr>
              <w:tab/>
            </w:r>
            <w:r>
              <w:rPr>
                <w:noProof/>
                <w:webHidden/>
              </w:rPr>
              <w:fldChar w:fldCharType="begin"/>
            </w:r>
            <w:r w:rsidR="0086182E">
              <w:rPr>
                <w:noProof/>
                <w:webHidden/>
              </w:rPr>
              <w:instrText xml:space="preserve"> PAGEREF _Toc92984779 \h </w:instrText>
            </w:r>
            <w:r>
              <w:rPr>
                <w:noProof/>
                <w:webHidden/>
              </w:rPr>
            </w:r>
            <w:r>
              <w:rPr>
                <w:noProof/>
                <w:webHidden/>
              </w:rPr>
              <w:fldChar w:fldCharType="separate"/>
            </w:r>
            <w:r w:rsidR="0086182E">
              <w:rPr>
                <w:noProof/>
                <w:webHidden/>
              </w:rPr>
              <w:t>72</w:t>
            </w:r>
            <w:r>
              <w:rPr>
                <w:noProof/>
                <w:webHidden/>
              </w:rPr>
              <w:fldChar w:fldCharType="end"/>
            </w:r>
          </w:hyperlink>
        </w:p>
        <w:p w:rsidR="0086182E" w:rsidRDefault="008B4D70">
          <w:pPr>
            <w:pStyle w:val="Sumrio2"/>
            <w:tabs>
              <w:tab w:val="right" w:pos="9486"/>
            </w:tabs>
            <w:rPr>
              <w:iCs w:val="0"/>
              <w:noProof/>
              <w:sz w:val="22"/>
              <w:szCs w:val="22"/>
            </w:rPr>
          </w:pPr>
          <w:hyperlink w:anchor="_Toc92984780" w:history="1">
            <w:r w:rsidR="0086182E" w:rsidRPr="00D7591B">
              <w:rPr>
                <w:rStyle w:val="Hyperlink"/>
                <w:noProof/>
              </w:rPr>
              <w:t>Anexo B - Unidades de Conservação</w:t>
            </w:r>
            <w:r w:rsidR="0086182E">
              <w:rPr>
                <w:noProof/>
                <w:webHidden/>
              </w:rPr>
              <w:tab/>
            </w:r>
            <w:r>
              <w:rPr>
                <w:noProof/>
                <w:webHidden/>
              </w:rPr>
              <w:fldChar w:fldCharType="begin"/>
            </w:r>
            <w:r w:rsidR="0086182E">
              <w:rPr>
                <w:noProof/>
                <w:webHidden/>
              </w:rPr>
              <w:instrText xml:space="preserve"> PAGEREF _Toc92984780 \h </w:instrText>
            </w:r>
            <w:r>
              <w:rPr>
                <w:noProof/>
                <w:webHidden/>
              </w:rPr>
            </w:r>
            <w:r>
              <w:rPr>
                <w:noProof/>
                <w:webHidden/>
              </w:rPr>
              <w:fldChar w:fldCharType="separate"/>
            </w:r>
            <w:r w:rsidR="0086182E">
              <w:rPr>
                <w:noProof/>
                <w:webHidden/>
              </w:rPr>
              <w:t>73</w:t>
            </w:r>
            <w:r>
              <w:rPr>
                <w:noProof/>
                <w:webHidden/>
              </w:rPr>
              <w:fldChar w:fldCharType="end"/>
            </w:r>
          </w:hyperlink>
        </w:p>
        <w:p w:rsidR="0086182E" w:rsidRDefault="008B4D70">
          <w:pPr>
            <w:pStyle w:val="Sumrio2"/>
            <w:tabs>
              <w:tab w:val="right" w:pos="9486"/>
            </w:tabs>
            <w:rPr>
              <w:iCs w:val="0"/>
              <w:noProof/>
              <w:sz w:val="22"/>
              <w:szCs w:val="22"/>
            </w:rPr>
          </w:pPr>
          <w:hyperlink w:anchor="_Toc92984781" w:history="1">
            <w:r w:rsidR="0086182E">
              <w:rPr>
                <w:rStyle w:val="Hyperlink"/>
                <w:noProof/>
              </w:rPr>
              <w:t xml:space="preserve">ANEXO C: Demanda </w:t>
            </w:r>
            <w:r w:rsidR="0086182E" w:rsidRPr="00D7591B">
              <w:rPr>
                <w:rStyle w:val="Hyperlink"/>
                <w:noProof/>
              </w:rPr>
              <w:t xml:space="preserve"> X </w:t>
            </w:r>
            <w:r w:rsidR="0086182E">
              <w:rPr>
                <w:rStyle w:val="Hyperlink"/>
                <w:noProof/>
              </w:rPr>
              <w:t>Disponibilidade</w:t>
            </w:r>
            <w:r w:rsidR="0086182E">
              <w:rPr>
                <w:noProof/>
                <w:webHidden/>
              </w:rPr>
              <w:tab/>
            </w:r>
            <w:r>
              <w:rPr>
                <w:noProof/>
                <w:webHidden/>
              </w:rPr>
              <w:fldChar w:fldCharType="begin"/>
            </w:r>
            <w:r w:rsidR="0086182E">
              <w:rPr>
                <w:noProof/>
                <w:webHidden/>
              </w:rPr>
              <w:instrText xml:space="preserve"> PAGEREF _Toc92984781 \h </w:instrText>
            </w:r>
            <w:r>
              <w:rPr>
                <w:noProof/>
                <w:webHidden/>
              </w:rPr>
            </w:r>
            <w:r>
              <w:rPr>
                <w:noProof/>
                <w:webHidden/>
              </w:rPr>
              <w:fldChar w:fldCharType="separate"/>
            </w:r>
            <w:r w:rsidR="0086182E">
              <w:rPr>
                <w:noProof/>
                <w:webHidden/>
              </w:rPr>
              <w:t>75</w:t>
            </w:r>
            <w:r>
              <w:rPr>
                <w:noProof/>
                <w:webHidden/>
              </w:rPr>
              <w:fldChar w:fldCharType="end"/>
            </w:r>
          </w:hyperlink>
        </w:p>
        <w:p w:rsidR="0086182E" w:rsidRDefault="008B4D70">
          <w:pPr>
            <w:pStyle w:val="Sumrio2"/>
            <w:tabs>
              <w:tab w:val="right" w:pos="9486"/>
            </w:tabs>
            <w:rPr>
              <w:iCs w:val="0"/>
              <w:noProof/>
              <w:sz w:val="22"/>
              <w:szCs w:val="22"/>
            </w:rPr>
          </w:pPr>
          <w:hyperlink w:anchor="_Toc92984782" w:history="1">
            <w:r w:rsidR="0086182E" w:rsidRPr="00D7591B">
              <w:rPr>
                <w:rStyle w:val="Hyperlink"/>
                <w:noProof/>
              </w:rPr>
              <w:t>Anexo D: Saneamento Básico</w:t>
            </w:r>
            <w:r w:rsidR="0086182E">
              <w:rPr>
                <w:noProof/>
                <w:webHidden/>
              </w:rPr>
              <w:tab/>
            </w:r>
            <w:r>
              <w:rPr>
                <w:noProof/>
                <w:webHidden/>
              </w:rPr>
              <w:fldChar w:fldCharType="begin"/>
            </w:r>
            <w:r w:rsidR="0086182E">
              <w:rPr>
                <w:noProof/>
                <w:webHidden/>
              </w:rPr>
              <w:instrText xml:space="preserve"> PAGEREF _Toc92984782 \h </w:instrText>
            </w:r>
            <w:r>
              <w:rPr>
                <w:noProof/>
                <w:webHidden/>
              </w:rPr>
            </w:r>
            <w:r>
              <w:rPr>
                <w:noProof/>
                <w:webHidden/>
              </w:rPr>
              <w:fldChar w:fldCharType="separate"/>
            </w:r>
            <w:r w:rsidR="0086182E">
              <w:rPr>
                <w:noProof/>
                <w:webHidden/>
              </w:rPr>
              <w:t>76</w:t>
            </w:r>
            <w:r>
              <w:rPr>
                <w:noProof/>
                <w:webHidden/>
              </w:rPr>
              <w:fldChar w:fldCharType="end"/>
            </w:r>
          </w:hyperlink>
        </w:p>
        <w:p w:rsidR="0086182E" w:rsidRDefault="008B4D70">
          <w:pPr>
            <w:pStyle w:val="Sumrio2"/>
            <w:tabs>
              <w:tab w:val="right" w:pos="9486"/>
            </w:tabs>
            <w:rPr>
              <w:iCs w:val="0"/>
              <w:noProof/>
              <w:sz w:val="22"/>
              <w:szCs w:val="22"/>
            </w:rPr>
          </w:pPr>
          <w:hyperlink w:anchor="_Toc92984783" w:history="1">
            <w:r w:rsidR="0086182E" w:rsidRPr="00D7591B">
              <w:rPr>
                <w:rStyle w:val="Hyperlink"/>
                <w:noProof/>
              </w:rPr>
              <w:t>Anexo E – Plano de Ação e Programa de Investimentos 2020-2023</w:t>
            </w:r>
            <w:r w:rsidR="0086182E">
              <w:rPr>
                <w:noProof/>
                <w:webHidden/>
              </w:rPr>
              <w:tab/>
            </w:r>
            <w:r>
              <w:rPr>
                <w:noProof/>
                <w:webHidden/>
              </w:rPr>
              <w:fldChar w:fldCharType="begin"/>
            </w:r>
            <w:r w:rsidR="0086182E">
              <w:rPr>
                <w:noProof/>
                <w:webHidden/>
              </w:rPr>
              <w:instrText xml:space="preserve"> PAGEREF _Toc92984783 \h </w:instrText>
            </w:r>
            <w:r>
              <w:rPr>
                <w:noProof/>
                <w:webHidden/>
              </w:rPr>
            </w:r>
            <w:r>
              <w:rPr>
                <w:noProof/>
                <w:webHidden/>
              </w:rPr>
              <w:fldChar w:fldCharType="separate"/>
            </w:r>
            <w:r w:rsidR="0086182E">
              <w:rPr>
                <w:noProof/>
                <w:webHidden/>
              </w:rPr>
              <w:t>77</w:t>
            </w:r>
            <w:r>
              <w:rPr>
                <w:noProof/>
                <w:webHidden/>
              </w:rPr>
              <w:fldChar w:fldCharType="end"/>
            </w:r>
          </w:hyperlink>
        </w:p>
        <w:p w:rsidR="0086182E" w:rsidRDefault="008B4D70">
          <w:pPr>
            <w:pStyle w:val="Sumrio2"/>
            <w:tabs>
              <w:tab w:val="right" w:pos="9486"/>
            </w:tabs>
            <w:rPr>
              <w:iCs w:val="0"/>
              <w:noProof/>
              <w:sz w:val="22"/>
              <w:szCs w:val="22"/>
            </w:rPr>
          </w:pPr>
          <w:hyperlink w:anchor="_Toc92984784" w:history="1">
            <w:r w:rsidR="0086182E" w:rsidRPr="00D7591B">
              <w:rPr>
                <w:rStyle w:val="Hyperlink"/>
                <w:noProof/>
              </w:rPr>
              <w:t>Anexo F – Plano de Ação e Programa de Investimentos 2022-2023</w:t>
            </w:r>
            <w:r w:rsidR="0086182E">
              <w:rPr>
                <w:noProof/>
                <w:webHidden/>
              </w:rPr>
              <w:tab/>
            </w:r>
            <w:r>
              <w:rPr>
                <w:noProof/>
                <w:webHidden/>
              </w:rPr>
              <w:fldChar w:fldCharType="begin"/>
            </w:r>
            <w:r w:rsidR="0086182E">
              <w:rPr>
                <w:noProof/>
                <w:webHidden/>
              </w:rPr>
              <w:instrText xml:space="preserve"> PAGEREF _Toc92984784 \h </w:instrText>
            </w:r>
            <w:r>
              <w:rPr>
                <w:noProof/>
                <w:webHidden/>
              </w:rPr>
            </w:r>
            <w:r>
              <w:rPr>
                <w:noProof/>
                <w:webHidden/>
              </w:rPr>
              <w:fldChar w:fldCharType="separate"/>
            </w:r>
            <w:r w:rsidR="0086182E">
              <w:rPr>
                <w:noProof/>
                <w:webHidden/>
              </w:rPr>
              <w:t>85</w:t>
            </w:r>
            <w:r>
              <w:rPr>
                <w:noProof/>
                <w:webHidden/>
              </w:rPr>
              <w:fldChar w:fldCharType="end"/>
            </w:r>
          </w:hyperlink>
        </w:p>
        <w:p w:rsidR="00C6228A" w:rsidRDefault="008B4D70">
          <w:r>
            <w:rPr>
              <w:b/>
              <w:bCs/>
            </w:rPr>
            <w:fldChar w:fldCharType="end"/>
          </w:r>
        </w:p>
      </w:sdtContent>
    </w:sdt>
    <w:p w:rsidR="002F19AA" w:rsidRDefault="002F19AA">
      <w:pPr>
        <w:pBdr>
          <w:top w:val="nil"/>
          <w:left w:val="nil"/>
          <w:bottom w:val="nil"/>
          <w:right w:val="nil"/>
          <w:between w:val="nil"/>
        </w:pBdr>
        <w:spacing w:after="0" w:line="440" w:lineRule="auto"/>
        <w:ind w:left="284"/>
        <w:rPr>
          <w:color w:val="000000"/>
        </w:rPr>
      </w:pPr>
    </w:p>
    <w:p w:rsidR="002F19AA" w:rsidRDefault="002F19AA">
      <w:pPr>
        <w:pBdr>
          <w:top w:val="nil"/>
          <w:left w:val="nil"/>
          <w:bottom w:val="nil"/>
          <w:right w:val="nil"/>
          <w:between w:val="nil"/>
        </w:pBdr>
        <w:spacing w:after="0" w:line="440" w:lineRule="auto"/>
        <w:ind w:left="284"/>
        <w:rPr>
          <w:color w:val="000000"/>
        </w:rPr>
      </w:pPr>
    </w:p>
    <w:p w:rsidR="002F19AA" w:rsidRDefault="002F19AA">
      <w:pPr>
        <w:pBdr>
          <w:top w:val="nil"/>
          <w:left w:val="nil"/>
          <w:bottom w:val="nil"/>
          <w:right w:val="nil"/>
          <w:between w:val="nil"/>
        </w:pBdr>
        <w:spacing w:after="0" w:line="440" w:lineRule="auto"/>
        <w:ind w:left="284"/>
        <w:rPr>
          <w:color w:val="000000"/>
        </w:rPr>
      </w:pPr>
    </w:p>
    <w:p w:rsidR="002F19AA" w:rsidRDefault="002F19AA">
      <w:pPr>
        <w:pBdr>
          <w:top w:val="nil"/>
          <w:left w:val="nil"/>
          <w:bottom w:val="nil"/>
          <w:right w:val="nil"/>
          <w:between w:val="nil"/>
        </w:pBdr>
        <w:spacing w:after="0" w:line="440" w:lineRule="auto"/>
        <w:ind w:left="284"/>
        <w:rPr>
          <w:color w:val="000000"/>
        </w:rPr>
      </w:pPr>
    </w:p>
    <w:p w:rsidR="002F19AA" w:rsidRDefault="002F19AA">
      <w:pPr>
        <w:pBdr>
          <w:top w:val="nil"/>
          <w:left w:val="nil"/>
          <w:bottom w:val="nil"/>
          <w:right w:val="nil"/>
          <w:between w:val="nil"/>
        </w:pBdr>
        <w:spacing w:after="0" w:line="440" w:lineRule="auto"/>
        <w:ind w:left="284"/>
        <w:rPr>
          <w:color w:val="000000"/>
        </w:rPr>
      </w:pPr>
    </w:p>
    <w:p w:rsidR="002F19AA" w:rsidRDefault="002F19AA">
      <w:pPr>
        <w:pBdr>
          <w:top w:val="nil"/>
          <w:left w:val="nil"/>
          <w:bottom w:val="nil"/>
          <w:right w:val="nil"/>
          <w:between w:val="nil"/>
        </w:pBdr>
        <w:spacing w:after="0" w:line="440" w:lineRule="auto"/>
        <w:ind w:left="284"/>
        <w:rPr>
          <w:color w:val="000000"/>
        </w:rPr>
      </w:pPr>
    </w:p>
    <w:p w:rsidR="002F19AA" w:rsidRDefault="002F19AA">
      <w:pPr>
        <w:pBdr>
          <w:top w:val="nil"/>
          <w:left w:val="nil"/>
          <w:bottom w:val="nil"/>
          <w:right w:val="nil"/>
          <w:between w:val="nil"/>
        </w:pBdr>
        <w:spacing w:after="0" w:line="440" w:lineRule="auto"/>
        <w:ind w:left="284"/>
        <w:rPr>
          <w:color w:val="000000"/>
        </w:rPr>
      </w:pPr>
    </w:p>
    <w:p w:rsidR="002F19AA" w:rsidRDefault="002F19AA">
      <w:pPr>
        <w:pBdr>
          <w:top w:val="nil"/>
          <w:left w:val="nil"/>
          <w:bottom w:val="nil"/>
          <w:right w:val="nil"/>
          <w:between w:val="nil"/>
        </w:pBdr>
        <w:spacing w:after="0" w:line="440" w:lineRule="auto"/>
        <w:ind w:left="284"/>
        <w:rPr>
          <w:color w:val="000000"/>
        </w:rPr>
      </w:pPr>
    </w:p>
    <w:p w:rsidR="002F19AA" w:rsidRDefault="002F19AA">
      <w:pPr>
        <w:pBdr>
          <w:top w:val="nil"/>
          <w:left w:val="nil"/>
          <w:bottom w:val="nil"/>
          <w:right w:val="nil"/>
          <w:between w:val="nil"/>
        </w:pBdr>
        <w:spacing w:after="0" w:line="440" w:lineRule="auto"/>
        <w:ind w:left="284"/>
        <w:rPr>
          <w:color w:val="000000"/>
        </w:rPr>
      </w:pPr>
    </w:p>
    <w:p w:rsidR="002F19AA" w:rsidRDefault="002F19AA">
      <w:pPr>
        <w:pBdr>
          <w:top w:val="nil"/>
          <w:left w:val="nil"/>
          <w:bottom w:val="nil"/>
          <w:right w:val="nil"/>
          <w:between w:val="nil"/>
        </w:pBdr>
        <w:spacing w:after="0" w:line="440" w:lineRule="auto"/>
        <w:ind w:left="284"/>
        <w:rPr>
          <w:color w:val="000000"/>
        </w:rPr>
      </w:pPr>
    </w:p>
    <w:p w:rsidR="002F19AA" w:rsidRDefault="002F19AA">
      <w:pPr>
        <w:pBdr>
          <w:top w:val="nil"/>
          <w:left w:val="nil"/>
          <w:bottom w:val="nil"/>
          <w:right w:val="nil"/>
          <w:between w:val="nil"/>
        </w:pBdr>
        <w:spacing w:after="0" w:line="440" w:lineRule="auto"/>
        <w:ind w:left="284"/>
        <w:rPr>
          <w:color w:val="000000"/>
        </w:rPr>
      </w:pPr>
    </w:p>
    <w:p w:rsidR="004B3808" w:rsidRDefault="004B3808">
      <w:pPr>
        <w:pBdr>
          <w:top w:val="nil"/>
          <w:left w:val="nil"/>
          <w:bottom w:val="nil"/>
          <w:right w:val="nil"/>
          <w:between w:val="nil"/>
        </w:pBdr>
        <w:spacing w:after="0" w:line="440" w:lineRule="auto"/>
        <w:ind w:left="284"/>
        <w:rPr>
          <w:color w:val="000000"/>
        </w:rPr>
      </w:pPr>
    </w:p>
    <w:p w:rsidR="004B3808" w:rsidRDefault="004B3808">
      <w:pPr>
        <w:pBdr>
          <w:top w:val="nil"/>
          <w:left w:val="nil"/>
          <w:bottom w:val="nil"/>
          <w:right w:val="nil"/>
          <w:between w:val="nil"/>
        </w:pBdr>
        <w:spacing w:after="0" w:line="440" w:lineRule="auto"/>
        <w:ind w:left="284"/>
        <w:rPr>
          <w:color w:val="000000"/>
        </w:rPr>
      </w:pPr>
    </w:p>
    <w:p w:rsidR="004B3808" w:rsidRDefault="004B3808">
      <w:pPr>
        <w:pBdr>
          <w:top w:val="nil"/>
          <w:left w:val="nil"/>
          <w:bottom w:val="nil"/>
          <w:right w:val="nil"/>
          <w:between w:val="nil"/>
        </w:pBdr>
        <w:spacing w:after="0" w:line="440" w:lineRule="auto"/>
        <w:ind w:left="284"/>
        <w:rPr>
          <w:color w:val="000000"/>
        </w:rPr>
      </w:pPr>
    </w:p>
    <w:p w:rsidR="004B3808" w:rsidRDefault="004B3808">
      <w:pPr>
        <w:pBdr>
          <w:top w:val="nil"/>
          <w:left w:val="nil"/>
          <w:bottom w:val="nil"/>
          <w:right w:val="nil"/>
          <w:between w:val="nil"/>
        </w:pBdr>
        <w:spacing w:after="0" w:line="440" w:lineRule="auto"/>
        <w:ind w:left="284"/>
        <w:rPr>
          <w:color w:val="000000"/>
        </w:rPr>
      </w:pPr>
    </w:p>
    <w:p w:rsidR="004B3808" w:rsidRDefault="004B3808">
      <w:pPr>
        <w:pBdr>
          <w:top w:val="nil"/>
          <w:left w:val="nil"/>
          <w:bottom w:val="nil"/>
          <w:right w:val="nil"/>
          <w:between w:val="nil"/>
        </w:pBdr>
        <w:spacing w:after="0" w:line="440" w:lineRule="auto"/>
        <w:ind w:left="284"/>
        <w:rPr>
          <w:color w:val="000000"/>
        </w:rPr>
      </w:pPr>
    </w:p>
    <w:p w:rsidR="004B3808" w:rsidRDefault="004B3808">
      <w:pPr>
        <w:pBdr>
          <w:top w:val="nil"/>
          <w:left w:val="nil"/>
          <w:bottom w:val="nil"/>
          <w:right w:val="nil"/>
          <w:between w:val="nil"/>
        </w:pBdr>
        <w:spacing w:after="0" w:line="440" w:lineRule="auto"/>
        <w:ind w:left="284"/>
        <w:rPr>
          <w:color w:val="000000"/>
        </w:rPr>
      </w:pPr>
    </w:p>
    <w:p w:rsidR="004B3808" w:rsidRDefault="004B3808">
      <w:pPr>
        <w:pBdr>
          <w:top w:val="nil"/>
          <w:left w:val="nil"/>
          <w:bottom w:val="nil"/>
          <w:right w:val="nil"/>
          <w:between w:val="nil"/>
        </w:pBdr>
        <w:spacing w:after="0" w:line="440" w:lineRule="auto"/>
        <w:ind w:left="284"/>
        <w:rPr>
          <w:color w:val="000000"/>
        </w:rPr>
      </w:pPr>
    </w:p>
    <w:p w:rsidR="004B3808" w:rsidRDefault="004B3808">
      <w:pPr>
        <w:pBdr>
          <w:top w:val="nil"/>
          <w:left w:val="nil"/>
          <w:bottom w:val="nil"/>
          <w:right w:val="nil"/>
          <w:between w:val="nil"/>
        </w:pBdr>
        <w:spacing w:after="0" w:line="440" w:lineRule="auto"/>
        <w:ind w:left="284"/>
        <w:rPr>
          <w:color w:val="000000"/>
        </w:rPr>
      </w:pPr>
    </w:p>
    <w:p w:rsidR="004B3808" w:rsidRDefault="004B3808">
      <w:pPr>
        <w:pBdr>
          <w:top w:val="nil"/>
          <w:left w:val="nil"/>
          <w:bottom w:val="nil"/>
          <w:right w:val="nil"/>
          <w:between w:val="nil"/>
        </w:pBdr>
        <w:spacing w:after="0" w:line="440" w:lineRule="auto"/>
        <w:ind w:left="284"/>
        <w:rPr>
          <w:color w:val="000000"/>
        </w:rPr>
      </w:pPr>
    </w:p>
    <w:p w:rsidR="004B3808" w:rsidRDefault="004B3808">
      <w:pPr>
        <w:pBdr>
          <w:top w:val="nil"/>
          <w:left w:val="nil"/>
          <w:bottom w:val="nil"/>
          <w:right w:val="nil"/>
          <w:between w:val="nil"/>
        </w:pBdr>
        <w:spacing w:after="0" w:line="440" w:lineRule="auto"/>
        <w:ind w:left="284"/>
        <w:rPr>
          <w:color w:val="000000"/>
        </w:rPr>
      </w:pPr>
    </w:p>
    <w:p w:rsidR="004B3808" w:rsidRDefault="004B3808">
      <w:pPr>
        <w:pBdr>
          <w:top w:val="nil"/>
          <w:left w:val="nil"/>
          <w:bottom w:val="nil"/>
          <w:right w:val="nil"/>
          <w:between w:val="nil"/>
        </w:pBdr>
        <w:spacing w:after="0" w:line="440" w:lineRule="auto"/>
        <w:ind w:left="284"/>
        <w:rPr>
          <w:color w:val="000000"/>
        </w:rPr>
      </w:pPr>
    </w:p>
    <w:p w:rsidR="004B3808" w:rsidRDefault="004B3808">
      <w:pPr>
        <w:pBdr>
          <w:top w:val="nil"/>
          <w:left w:val="nil"/>
          <w:bottom w:val="nil"/>
          <w:right w:val="nil"/>
          <w:between w:val="nil"/>
        </w:pBdr>
        <w:spacing w:after="0" w:line="440" w:lineRule="auto"/>
        <w:ind w:left="284"/>
        <w:rPr>
          <w:color w:val="000000"/>
        </w:rPr>
      </w:pPr>
    </w:p>
    <w:p w:rsidR="004B3808" w:rsidRDefault="004B3808">
      <w:pPr>
        <w:pBdr>
          <w:top w:val="nil"/>
          <w:left w:val="nil"/>
          <w:bottom w:val="nil"/>
          <w:right w:val="nil"/>
          <w:between w:val="nil"/>
        </w:pBdr>
        <w:spacing w:after="0" w:line="440" w:lineRule="auto"/>
        <w:ind w:left="284"/>
        <w:rPr>
          <w:color w:val="000000"/>
        </w:rPr>
      </w:pPr>
    </w:p>
    <w:p w:rsidR="00F23BB9" w:rsidRDefault="00F23BB9">
      <w:pPr>
        <w:ind w:firstLine="0"/>
        <w:jc w:val="left"/>
        <w:rPr>
          <w:color w:val="000000"/>
        </w:rPr>
      </w:pPr>
      <w:r>
        <w:rPr>
          <w:color w:val="000000"/>
        </w:rPr>
        <w:br w:type="page"/>
      </w:r>
    </w:p>
    <w:p w:rsidR="002F19AA" w:rsidRDefault="006D1785" w:rsidP="00A803BB">
      <w:pPr>
        <w:pStyle w:val="Ttulo1"/>
        <w:numPr>
          <w:ilvl w:val="0"/>
          <w:numId w:val="8"/>
        </w:numPr>
      </w:pPr>
      <w:bookmarkStart w:id="2" w:name="_Toc88768259"/>
      <w:bookmarkStart w:id="3" w:name="_Toc92984743"/>
      <w:r>
        <w:lastRenderedPageBreak/>
        <w:t>INTRODUÇÃO</w:t>
      </w:r>
      <w:bookmarkEnd w:id="2"/>
      <w:bookmarkEnd w:id="3"/>
    </w:p>
    <w:p w:rsidR="002F19AA" w:rsidRDefault="006D1785">
      <w:pPr>
        <w:ind w:firstLine="360"/>
      </w:pPr>
      <w:r>
        <w:t xml:space="preserve">De acordo a Política e o Sistema Integrado de Gerenciamento de Recursos Hídricos do Estado de São Paulo, </w:t>
      </w:r>
      <w:r w:rsidR="00347FB6">
        <w:t xml:space="preserve">regida pela com a Lei estadual nº 7.663/1991, </w:t>
      </w:r>
      <w:r>
        <w:t>o relatório anual sobre a "Situação dos Recursos Hídricos da Bacia Hidrográfica" é o instrumento de avaliação da eficácia do Plano de Recursos</w:t>
      </w:r>
      <w:r w:rsidR="00347FB6">
        <w:t xml:space="preserve"> Hídricos da Bacia Hidrográfica e os Comitês de Bacias Hidrográficas devem deliberar o referido relatório até o dia 30 de junho de cada ano conforme a Lei nº 16.337/2016, porém devido à pandemia do COVID 19, este prazo foi postergado assim como a agenda anual e os procedimentos internos visando o atendimento às normas e ordenamentos governamentais visando à proteção e preservação da saúde da população.</w:t>
      </w:r>
    </w:p>
    <w:p w:rsidR="002F19AA" w:rsidRDefault="006D1785">
      <w:pPr>
        <w:ind w:firstLine="360"/>
        <w:rPr>
          <w:color w:val="0070C0"/>
        </w:rPr>
      </w:pPr>
      <w:r>
        <w:t>O Relatório de Situação dos Recursos Hídricos deve conter, no mínimo: I - a avaliação da qualidade das águas; II - o balanço entre disponibilidade e demanda; III - a avaliação do cumprimento dos programas previstos nos vários planos de Bacias Hidrográficas e no de Recursos Hídricos; IV - a proposição de eventuais ajustes dos programas, cronogramas de obras e serviços e das necessidades financeiras previstas nos vários planos de Bacias Hidrográficas e no de Recursos Hídricos; V - as decisões tomadas pelo Conselho Estadual e pelos respectivos Comitês de Bacias Hidrográficas – CBH.</w:t>
      </w:r>
    </w:p>
    <w:p w:rsidR="002F19AA" w:rsidRDefault="002F19AA">
      <w:pPr>
        <w:ind w:firstLine="360"/>
        <w:rPr>
          <w:color w:val="000000"/>
        </w:rPr>
      </w:pPr>
    </w:p>
    <w:p w:rsidR="002F19AA" w:rsidRDefault="006D1785">
      <w:pPr>
        <w:pStyle w:val="Ttulo2"/>
        <w:ind w:firstLine="708"/>
      </w:pPr>
      <w:bookmarkStart w:id="4" w:name="_Toc88768260"/>
      <w:bookmarkStart w:id="5" w:name="_Toc92984744"/>
      <w:r>
        <w:t>1.1 Indicadores utilizados</w:t>
      </w:r>
      <w:bookmarkEnd w:id="4"/>
      <w:bookmarkEnd w:id="5"/>
    </w:p>
    <w:p w:rsidR="002F19AA" w:rsidRDefault="006D1785">
      <w:pPr>
        <w:ind w:firstLine="708"/>
      </w:pPr>
      <w:r>
        <w:t xml:space="preserve">Os indicadores são a representação quantitativa de informações que são necessárias e úteis para a tomada de decisão. Os indicadores são projetados para simplificar a informação sobre fenômenos complexos de modo a melhorar sua comunicação. </w:t>
      </w:r>
    </w:p>
    <w:p w:rsidR="002F19AA" w:rsidRDefault="006D1785">
      <w:pPr>
        <w:ind w:firstLine="708"/>
      </w:pPr>
      <w:r>
        <w:t xml:space="preserve">Para a avaliação ambiental, a adoção de indicadores visa resumir a informação de caráter técnico-científico, para transmiti-la de forma sintética, preservando o essencial dos dados originais e utilizando apenas as variáveis que melhor servem aos objetivos, e não todas as que podem ser medidas ou analisadas. Assim, a informação pode ser mais facilmente compreendida por parte de gestores, políticos, grupos de interesse e pelo público em geral. </w:t>
      </w:r>
    </w:p>
    <w:p w:rsidR="002F19AA" w:rsidRDefault="006D1785">
      <w:pPr>
        <w:ind w:firstLine="708"/>
      </w:pPr>
      <w:r>
        <w:t>Para a gestão de recursos hídricos, o uso de indicadores tem se mostrado particularmente eficiente, por permitir maior objetividade e sistematização da informação e por facilitar o monitoramento e a avaliação periódica, em um contexto em que as situações se processam em horizontes temporais de médio prazo, como é o caso dos Planos de Bacias Hidrográficas, uma vez que a comparação entre diferentes períodos é mais simples e efetiva.</w:t>
      </w:r>
    </w:p>
    <w:p w:rsidR="0099500E" w:rsidRDefault="006D1785">
      <w:pPr>
        <w:ind w:firstLine="708"/>
        <w:rPr>
          <w:rFonts w:ascii="Cardo" w:eastAsia="Cardo" w:hAnsi="Cardo" w:cs="Cardo"/>
        </w:rPr>
      </w:pPr>
      <w:r>
        <w:t>Com o objetivo de instituir uma nova forma de elaboração dos Relatórios de Situação e garantir sua periodicidade, em 2007, uma metodologia baseada no modelo GEO (Global Enviromental</w:t>
      </w:r>
      <w:r>
        <w:rPr>
          <w:rFonts w:ascii="Cardo" w:eastAsia="Cardo" w:hAnsi="Cardo" w:cs="Cardo"/>
        </w:rPr>
        <w:t xml:space="preserve"> Outlook) foi adaptada pelo Instituto de Pesquisas Tecnológicas (IPT), sendo denominada FPEIR (Força-Motriz → Pressão</w:t>
      </w:r>
      <w:r w:rsidR="00C34A52">
        <w:rPr>
          <w:rFonts w:ascii="Cardo" w:eastAsia="Cardo" w:hAnsi="Cardo" w:cs="Cardo"/>
        </w:rPr>
        <w:t xml:space="preserve"> → Estado → Impacto → Resposta)</w:t>
      </w:r>
      <w:r w:rsidR="00C34A52" w:rsidRPr="00C34A52">
        <w:t xml:space="preserve"> </w:t>
      </w:r>
      <w:r w:rsidR="00C34A52">
        <w:t>(Figura 1).</w:t>
      </w:r>
    </w:p>
    <w:p w:rsidR="000C3E17" w:rsidRDefault="000C3E17">
      <w:pPr>
        <w:ind w:firstLine="708"/>
        <w:rPr>
          <w:b/>
          <w:sz w:val="18"/>
          <w:szCs w:val="18"/>
        </w:rPr>
      </w:pPr>
    </w:p>
    <w:p w:rsidR="000C3E17" w:rsidRDefault="000C3E17">
      <w:pPr>
        <w:ind w:firstLine="708"/>
        <w:rPr>
          <w:b/>
          <w:sz w:val="18"/>
          <w:szCs w:val="18"/>
        </w:rPr>
      </w:pPr>
    </w:p>
    <w:p w:rsidR="000C3E17" w:rsidRDefault="000C3E17">
      <w:pPr>
        <w:ind w:firstLine="708"/>
        <w:rPr>
          <w:b/>
          <w:sz w:val="18"/>
          <w:szCs w:val="18"/>
        </w:rPr>
      </w:pPr>
    </w:p>
    <w:p w:rsidR="000C3E17" w:rsidRDefault="000C3E17">
      <w:pPr>
        <w:ind w:firstLine="708"/>
        <w:rPr>
          <w:b/>
          <w:sz w:val="18"/>
          <w:szCs w:val="18"/>
        </w:rPr>
      </w:pPr>
    </w:p>
    <w:p w:rsidR="000C3E17" w:rsidRDefault="000C3E17">
      <w:pPr>
        <w:ind w:firstLine="708"/>
        <w:rPr>
          <w:b/>
          <w:sz w:val="18"/>
          <w:szCs w:val="18"/>
        </w:rPr>
      </w:pPr>
    </w:p>
    <w:p w:rsidR="000C3E17" w:rsidRDefault="000C3E17">
      <w:pPr>
        <w:ind w:firstLine="708"/>
        <w:rPr>
          <w:b/>
          <w:sz w:val="18"/>
          <w:szCs w:val="18"/>
        </w:rPr>
      </w:pPr>
    </w:p>
    <w:p w:rsidR="000C3E17" w:rsidRDefault="000C3E17">
      <w:pPr>
        <w:ind w:firstLine="708"/>
        <w:rPr>
          <w:b/>
          <w:sz w:val="18"/>
          <w:szCs w:val="18"/>
        </w:rPr>
      </w:pPr>
    </w:p>
    <w:p w:rsidR="000C3E17" w:rsidRDefault="000C3E17">
      <w:pPr>
        <w:ind w:firstLine="708"/>
        <w:rPr>
          <w:b/>
          <w:sz w:val="18"/>
          <w:szCs w:val="18"/>
        </w:rPr>
      </w:pPr>
    </w:p>
    <w:p w:rsidR="002F19AA" w:rsidRPr="00A803BB" w:rsidRDefault="000C3E17" w:rsidP="00A803BB">
      <w:pPr>
        <w:pStyle w:val="ndicedeilustraes"/>
        <w:rPr>
          <w:rStyle w:val="nfase"/>
          <w:rFonts w:eastAsiaTheme="minorEastAsia" w:cstheme="minorBidi"/>
          <w:b w:val="0"/>
          <w:bCs w:val="0"/>
          <w:iCs/>
          <w:sz w:val="20"/>
          <w:bdr w:val="none" w:sz="0" w:space="0" w:color="auto"/>
          <w:shd w:val="clear" w:color="auto" w:fill="auto"/>
        </w:rPr>
      </w:pPr>
      <w:bookmarkStart w:id="6" w:name="_Toc89457489"/>
      <w:r w:rsidRPr="00A803BB">
        <w:rPr>
          <w:rStyle w:val="nfase"/>
          <w:rFonts w:eastAsiaTheme="minorEastAsia" w:cstheme="minorBidi"/>
          <w:b w:val="0"/>
          <w:bCs w:val="0"/>
          <w:iCs/>
          <w:sz w:val="20"/>
          <w:bdr w:val="none" w:sz="0" w:space="0" w:color="auto"/>
          <w:shd w:val="clear" w:color="auto" w:fill="auto"/>
        </w:rPr>
        <w:lastRenderedPageBreak/>
        <w:t>Figura 1 – Inter-relacionamento de indicadores do RS através do método FPEIR</w:t>
      </w:r>
      <w:r w:rsidR="00446CCC">
        <w:rPr>
          <w:rStyle w:val="nfase"/>
          <w:rFonts w:eastAsiaTheme="minorEastAsia" w:cstheme="minorBidi"/>
          <w:b w:val="0"/>
          <w:bCs w:val="0"/>
          <w:iCs/>
          <w:sz w:val="20"/>
          <w:bdr w:val="none" w:sz="0" w:space="0" w:color="auto"/>
          <w:shd w:val="clear" w:color="auto" w:fill="auto"/>
        </w:rPr>
        <w:t>.</w:t>
      </w:r>
      <w:bookmarkEnd w:id="6"/>
    </w:p>
    <w:p w:rsidR="00C34A52" w:rsidRDefault="00111402" w:rsidP="000C3E17">
      <w:pPr>
        <w:spacing w:after="240" w:line="360" w:lineRule="auto"/>
        <w:ind w:firstLine="142"/>
        <w:jc w:val="center"/>
      </w:pPr>
      <w:r w:rsidRPr="00111402">
        <w:rPr>
          <w:noProof/>
        </w:rPr>
        <w:drawing>
          <wp:inline distT="0" distB="0" distL="0" distR="0">
            <wp:extent cx="4492487" cy="3179501"/>
            <wp:effectExtent l="190500" t="190500" r="194310" b="192405"/>
            <wp:docPr id="188" name="Image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srcRect l="2822" t="2395"/>
                    <a:stretch/>
                  </pic:blipFill>
                  <pic:spPr bwMode="auto">
                    <a:xfrm>
                      <a:off x="0" y="0"/>
                      <a:ext cx="4494987" cy="3181271"/>
                    </a:xfrm>
                    <a:prstGeom prst="rect">
                      <a:avLst/>
                    </a:prstGeom>
                    <a:ln>
                      <a:noFill/>
                    </a:ln>
                    <a:effectLst>
                      <a:outerShdw blurRad="190500" algn="tl" rotWithShape="0">
                        <a:srgbClr val="000000">
                          <a:alpha val="70000"/>
                        </a:srgbClr>
                      </a:outerShdw>
                    </a:effectLst>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F19AA" w:rsidRDefault="0099500E" w:rsidP="00A14B45">
      <w:pPr>
        <w:ind w:firstLine="708"/>
      </w:pPr>
      <w:r>
        <w:rPr>
          <w:rFonts w:ascii="Cardo" w:eastAsia="Cardo" w:hAnsi="Cardo" w:cs="Cardo"/>
        </w:rPr>
        <w:t xml:space="preserve">Esta metodologia considera a </w:t>
      </w:r>
      <w:r w:rsidR="00C34A52">
        <w:t>inter-relação</w:t>
      </w:r>
      <w:r>
        <w:t xml:space="preserve"> de cinco categorias de indicadores: Forças-Motrizes (atividades antrópicas, como o crescimento populacional e econômico, a urbanização e a intensificação das atividades agropecuárias) produzem Pressões no meio ambiente (como a emissão de poluentes e a geração de resíduos), as quais podem afetar seu Estado, o que, por sua vez, poderá acarretar Impactos na saúde humana e nos ecossistemas, levando a sociedade (Poder Público, população em geral, organizações, etc.) a emitir Respostas, na forma de medidas que visam reduzir as pressões diretas ou os efeitos indiretos no Estado do ambiente. Estas Respostas podem ser direcionadas para a Força-Motriz, as Pressões, o </w:t>
      </w:r>
      <w:r w:rsidR="00C34A52">
        <w:t>Estado ou para os Impactos.</w:t>
      </w:r>
    </w:p>
    <w:p w:rsidR="002F19AA" w:rsidRDefault="006D1785">
      <w:pPr>
        <w:ind w:firstLine="708"/>
      </w:pPr>
      <w:r>
        <w:t>Com a aprovação de Deliberação CRH n° 146/2012, o conjunto de indicadores FPEIR utilizado na elaboração dos Relatórios de Situação passou a ser denominado Banco de Indicadores para Gestão dos Recursos Hídricos do Estado de São Paulo. Este mesmo conjunto de indicadores constitui o conteúdo básico do Diagnóstico que integra os Planos de Recursos Hídricos das Bacias Hidrográficas, uma vez que o Relatório de Situação é o instrumento de avaliação e acompanhamento deste plano.</w:t>
      </w:r>
    </w:p>
    <w:p w:rsidR="002F19AA" w:rsidRDefault="006D1785">
      <w:pPr>
        <w:pStyle w:val="Ttulo2"/>
        <w:ind w:firstLine="708"/>
      </w:pPr>
      <w:bookmarkStart w:id="7" w:name="_Toc88768261"/>
      <w:bookmarkStart w:id="8" w:name="_Toc92984745"/>
      <w:r>
        <w:t>1.2 - Sequência de trabalho</w:t>
      </w:r>
      <w:bookmarkEnd w:id="7"/>
      <w:bookmarkEnd w:id="8"/>
    </w:p>
    <w:p w:rsidR="002F19AA" w:rsidRDefault="006D1785">
      <w:pPr>
        <w:ind w:firstLine="708"/>
      </w:pPr>
      <w:r>
        <w:t>Os trabalhos de elaboração do RS foram feitos na seguinte sequência:</w:t>
      </w:r>
    </w:p>
    <w:p w:rsidR="002F19AA" w:rsidRDefault="006D1785">
      <w:pPr>
        <w:ind w:firstLine="708"/>
      </w:pPr>
      <w:r>
        <w:t xml:space="preserve"> - Discussão dos indicadores e dos textos parciais produzidos pela equipe, em reuniões das Câmaras Técnicas e do GT-Plano de Bacia e Relatório de Situação e com os interlocutores da CRHi/DPG.</w:t>
      </w:r>
    </w:p>
    <w:p w:rsidR="002F19AA" w:rsidRDefault="006D1785">
      <w:pPr>
        <w:ind w:firstLine="708"/>
      </w:pPr>
      <w:r>
        <w:t xml:space="preserve"> - Elaboração do Relatório Final, em conjunto com os membros da CT-PG e GT-Plano e Secretaria Executiva do CBH-RB;</w:t>
      </w:r>
    </w:p>
    <w:p w:rsidR="002F19AA" w:rsidRDefault="006D1785">
      <w:pPr>
        <w:ind w:firstLine="708"/>
      </w:pPr>
      <w:r>
        <w:t>- Aprovação do Relatório por meio de deliberação em Assembleia do Comitê da Bacia Hidrográfica do Ribeira de Iguape e Litoral Sul (CBH-RB) e envio à CRHi.</w:t>
      </w:r>
    </w:p>
    <w:p w:rsidR="002F19AA" w:rsidRDefault="006D1785">
      <w:pPr>
        <w:ind w:firstLine="708"/>
      </w:pPr>
      <w:r>
        <w:t>Em decorrência da pandemia do COVID-19, e seguindo as restrições estabelecidas pelo Decreto Estadual 64.881/2020, todas as atividades mencionadas acima, foram executadas remotamente, em reuniões virtuais e teletrabalho.</w:t>
      </w:r>
    </w:p>
    <w:p w:rsidR="002F19AA" w:rsidRDefault="006D1785">
      <w:pPr>
        <w:pStyle w:val="Ttulo1"/>
        <w:numPr>
          <w:ilvl w:val="0"/>
          <w:numId w:val="7"/>
        </w:numPr>
        <w:rPr>
          <w:i/>
        </w:rPr>
      </w:pPr>
      <w:bookmarkStart w:id="9" w:name="_Toc88768262"/>
      <w:bookmarkStart w:id="10" w:name="_Toc92984746"/>
      <w:r>
        <w:rPr>
          <w:i/>
        </w:rPr>
        <w:lastRenderedPageBreak/>
        <w:t>CARACTERÍSTICAS GERAIS DA BACIA</w:t>
      </w:r>
      <w:bookmarkEnd w:id="9"/>
      <w:bookmarkEnd w:id="10"/>
    </w:p>
    <w:p w:rsidR="002F19AA" w:rsidRDefault="002F19AA">
      <w:pPr>
        <w:ind w:firstLine="360"/>
      </w:pPr>
    </w:p>
    <w:p w:rsidR="002F19AA" w:rsidRDefault="006D1785">
      <w:pPr>
        <w:pStyle w:val="Ttulo2"/>
        <w:ind w:firstLine="708"/>
      </w:pPr>
      <w:bookmarkStart w:id="11" w:name="_Toc88768263"/>
      <w:bookmarkStart w:id="12" w:name="_Toc92984747"/>
      <w:r>
        <w:t>2.1</w:t>
      </w:r>
      <w:r w:rsidR="00341ABB">
        <w:t xml:space="preserve"> -</w:t>
      </w:r>
      <w:r>
        <w:t xml:space="preserve"> MAPA DA UGRHI 11</w:t>
      </w:r>
      <w:bookmarkEnd w:id="11"/>
      <w:bookmarkEnd w:id="12"/>
    </w:p>
    <w:p w:rsidR="00C863A7" w:rsidRPr="00C863A7" w:rsidRDefault="00C863A7" w:rsidP="00C863A7"/>
    <w:p w:rsidR="00E9410E" w:rsidRPr="00A803BB" w:rsidRDefault="000C3E17" w:rsidP="00A803BB">
      <w:pPr>
        <w:pStyle w:val="ndicedeilustraes"/>
        <w:rPr>
          <w:rStyle w:val="nfase"/>
          <w:rFonts w:eastAsiaTheme="minorEastAsia" w:cstheme="minorBidi"/>
          <w:b w:val="0"/>
          <w:bCs w:val="0"/>
          <w:iCs/>
          <w:sz w:val="20"/>
          <w:bdr w:val="none" w:sz="0" w:space="0" w:color="auto"/>
          <w:shd w:val="clear" w:color="auto" w:fill="auto"/>
        </w:rPr>
      </w:pPr>
      <w:bookmarkStart w:id="13" w:name="_1t3h5sf" w:colFirst="0" w:colLast="0"/>
      <w:bookmarkStart w:id="14" w:name="_Toc89457490"/>
      <w:bookmarkEnd w:id="13"/>
      <w:r w:rsidRPr="00A803BB">
        <w:rPr>
          <w:rStyle w:val="nfase"/>
          <w:rFonts w:eastAsiaTheme="minorEastAsia" w:cstheme="minorBidi"/>
          <w:b w:val="0"/>
          <w:bCs w:val="0"/>
          <w:iCs/>
          <w:sz w:val="20"/>
          <w:bdr w:val="none" w:sz="0" w:space="0" w:color="auto"/>
          <w:shd w:val="clear" w:color="auto" w:fill="auto"/>
        </w:rPr>
        <w:t>Figura 2</w:t>
      </w:r>
      <w:r w:rsidR="006D1785" w:rsidRPr="00A803BB">
        <w:rPr>
          <w:rStyle w:val="nfase"/>
          <w:rFonts w:eastAsiaTheme="minorEastAsia" w:cstheme="minorBidi"/>
          <w:b w:val="0"/>
          <w:bCs w:val="0"/>
          <w:iCs/>
          <w:sz w:val="20"/>
          <w:bdr w:val="none" w:sz="0" w:space="0" w:color="auto"/>
          <w:shd w:val="clear" w:color="auto" w:fill="auto"/>
        </w:rPr>
        <w:t>: Mapa de localização da Bacia Hidrográfica do Ribeira de Iguape e Litoral Sul.</w:t>
      </w:r>
      <w:bookmarkEnd w:id="14"/>
    </w:p>
    <w:p w:rsidR="002F19AA" w:rsidRDefault="00DA36EC" w:rsidP="00E9410E">
      <w:pPr>
        <w:pBdr>
          <w:top w:val="nil"/>
          <w:left w:val="nil"/>
          <w:bottom w:val="nil"/>
          <w:right w:val="nil"/>
          <w:between w:val="nil"/>
        </w:pBdr>
        <w:spacing w:before="300" w:after="0"/>
        <w:ind w:firstLine="0"/>
        <w:rPr>
          <w:b/>
          <w:color w:val="000000"/>
          <w:sz w:val="18"/>
          <w:szCs w:val="18"/>
        </w:rPr>
      </w:pPr>
      <w:r>
        <w:rPr>
          <w:rFonts w:ascii="Arial" w:eastAsia="Arial" w:hAnsi="Arial" w:cs="Arial"/>
          <w:b/>
          <w:noProof/>
          <w:color w:val="000000"/>
          <w:sz w:val="18"/>
          <w:szCs w:val="18"/>
        </w:rPr>
        <w:drawing>
          <wp:inline distT="0" distB="0" distL="0" distR="0">
            <wp:extent cx="6026785" cy="4260215"/>
            <wp:effectExtent l="0" t="0" r="0" b="6985"/>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6785" cy="4260215"/>
                    </a:xfrm>
                    <a:prstGeom prst="rect">
                      <a:avLst/>
                    </a:prstGeom>
                    <a:noFill/>
                    <a:ln>
                      <a:noFill/>
                    </a:ln>
                  </pic:spPr>
                </pic:pic>
              </a:graphicData>
            </a:graphic>
          </wp:inline>
        </w:drawing>
      </w:r>
    </w:p>
    <w:p w:rsidR="002F19AA" w:rsidRDefault="006D1785" w:rsidP="00E9410E">
      <w:pPr>
        <w:pBdr>
          <w:top w:val="nil"/>
          <w:left w:val="nil"/>
          <w:bottom w:val="nil"/>
          <w:right w:val="nil"/>
          <w:between w:val="nil"/>
        </w:pBdr>
        <w:spacing w:after="0" w:line="240" w:lineRule="auto"/>
        <w:ind w:firstLine="0"/>
        <w:rPr>
          <w:rStyle w:val="Forte"/>
        </w:rPr>
      </w:pPr>
      <w:r w:rsidRPr="00E9410E">
        <w:rPr>
          <w:rStyle w:val="Forte"/>
        </w:rPr>
        <w:t>Fonte: DAEE/IBGE/IGC/CPRM, via CBH-RB.</w:t>
      </w:r>
    </w:p>
    <w:p w:rsidR="00C863A7" w:rsidRDefault="00C863A7" w:rsidP="00E9410E">
      <w:pPr>
        <w:pBdr>
          <w:top w:val="nil"/>
          <w:left w:val="nil"/>
          <w:bottom w:val="nil"/>
          <w:right w:val="nil"/>
          <w:between w:val="nil"/>
        </w:pBdr>
        <w:spacing w:after="0" w:line="240" w:lineRule="auto"/>
        <w:ind w:firstLine="0"/>
        <w:rPr>
          <w:rStyle w:val="Forte"/>
        </w:rPr>
      </w:pPr>
    </w:p>
    <w:p w:rsidR="00C863A7" w:rsidRDefault="00C863A7" w:rsidP="00E9410E">
      <w:pPr>
        <w:pBdr>
          <w:top w:val="nil"/>
          <w:left w:val="nil"/>
          <w:bottom w:val="nil"/>
          <w:right w:val="nil"/>
          <w:between w:val="nil"/>
        </w:pBdr>
        <w:spacing w:after="0" w:line="240" w:lineRule="auto"/>
        <w:ind w:firstLine="0"/>
        <w:rPr>
          <w:rStyle w:val="Forte"/>
        </w:rPr>
      </w:pPr>
    </w:p>
    <w:p w:rsidR="00C863A7" w:rsidRDefault="00C863A7" w:rsidP="00E9410E">
      <w:pPr>
        <w:pBdr>
          <w:top w:val="nil"/>
          <w:left w:val="nil"/>
          <w:bottom w:val="nil"/>
          <w:right w:val="nil"/>
          <w:between w:val="nil"/>
        </w:pBdr>
        <w:spacing w:after="0" w:line="240" w:lineRule="auto"/>
        <w:ind w:firstLine="0"/>
        <w:rPr>
          <w:rStyle w:val="Forte"/>
        </w:rPr>
      </w:pPr>
    </w:p>
    <w:p w:rsidR="00C863A7" w:rsidRDefault="00C863A7" w:rsidP="00E9410E">
      <w:pPr>
        <w:pBdr>
          <w:top w:val="nil"/>
          <w:left w:val="nil"/>
          <w:bottom w:val="nil"/>
          <w:right w:val="nil"/>
          <w:between w:val="nil"/>
        </w:pBdr>
        <w:spacing w:after="0" w:line="240" w:lineRule="auto"/>
        <w:ind w:firstLine="0"/>
        <w:rPr>
          <w:rStyle w:val="Forte"/>
        </w:rPr>
      </w:pPr>
    </w:p>
    <w:p w:rsidR="00C863A7" w:rsidRDefault="00C863A7" w:rsidP="00E9410E">
      <w:pPr>
        <w:pBdr>
          <w:top w:val="nil"/>
          <w:left w:val="nil"/>
          <w:bottom w:val="nil"/>
          <w:right w:val="nil"/>
          <w:between w:val="nil"/>
        </w:pBdr>
        <w:spacing w:after="0" w:line="240" w:lineRule="auto"/>
        <w:ind w:firstLine="0"/>
        <w:rPr>
          <w:rStyle w:val="Forte"/>
        </w:rPr>
      </w:pPr>
    </w:p>
    <w:p w:rsidR="00C863A7" w:rsidRDefault="00C863A7" w:rsidP="00E9410E">
      <w:pPr>
        <w:pBdr>
          <w:top w:val="nil"/>
          <w:left w:val="nil"/>
          <w:bottom w:val="nil"/>
          <w:right w:val="nil"/>
          <w:between w:val="nil"/>
        </w:pBdr>
        <w:spacing w:after="0" w:line="240" w:lineRule="auto"/>
        <w:ind w:firstLine="0"/>
        <w:rPr>
          <w:rStyle w:val="Forte"/>
        </w:rPr>
      </w:pPr>
    </w:p>
    <w:p w:rsidR="00C863A7" w:rsidRPr="00E9410E" w:rsidRDefault="00C863A7" w:rsidP="00E9410E">
      <w:pPr>
        <w:pBdr>
          <w:top w:val="nil"/>
          <w:left w:val="nil"/>
          <w:bottom w:val="nil"/>
          <w:right w:val="nil"/>
          <w:between w:val="nil"/>
        </w:pBdr>
        <w:spacing w:after="0" w:line="240" w:lineRule="auto"/>
        <w:ind w:firstLine="0"/>
        <w:rPr>
          <w:rStyle w:val="Forte"/>
        </w:rPr>
      </w:pPr>
    </w:p>
    <w:p w:rsidR="002F19AA" w:rsidRDefault="006D1785">
      <w:pPr>
        <w:pStyle w:val="Ttulo2"/>
        <w:ind w:firstLine="708"/>
      </w:pPr>
      <w:bookmarkStart w:id="15" w:name="_Toc88768264"/>
      <w:bookmarkStart w:id="16" w:name="_Toc92984748"/>
      <w:r>
        <w:t>2.2 Municípios da UGRHI 11</w:t>
      </w:r>
      <w:bookmarkEnd w:id="15"/>
      <w:bookmarkEnd w:id="16"/>
    </w:p>
    <w:p w:rsidR="002F19AA" w:rsidRDefault="006D1785">
      <w:pPr>
        <w:ind w:firstLine="708"/>
      </w:pPr>
      <w:r>
        <w:t>Localizada na parte sul do Estado de São Paulo, a Bacia hidrográfica do Rio Ribeira de Iguape e Litoral Sul- UGRHI-11 é composta por 23 municípios e mais 5 parcialmente inseridos na bacia, porém com suas sedes em outras Unidades de Gerenciamento, sendo eles: Ibiúna, Itapecerica da Serra, Peruíbe, Piedade e S. Miguel Arcanjo, conforme a Figura 2 e a Tabela 1.</w:t>
      </w:r>
    </w:p>
    <w:p w:rsidR="00C863A7" w:rsidRDefault="00C863A7">
      <w:pPr>
        <w:ind w:firstLine="708"/>
      </w:pPr>
    </w:p>
    <w:p w:rsidR="00C863A7" w:rsidRDefault="00C863A7">
      <w:pPr>
        <w:ind w:firstLine="708"/>
      </w:pPr>
    </w:p>
    <w:p w:rsidR="00C863A7" w:rsidRDefault="00C863A7">
      <w:pPr>
        <w:ind w:firstLine="708"/>
      </w:pPr>
    </w:p>
    <w:p w:rsidR="00C863A7" w:rsidRDefault="00C863A7">
      <w:pPr>
        <w:ind w:firstLine="708"/>
      </w:pPr>
    </w:p>
    <w:p w:rsidR="00C863A7" w:rsidRDefault="00C863A7">
      <w:pPr>
        <w:ind w:firstLine="708"/>
      </w:pPr>
    </w:p>
    <w:p w:rsidR="002F19AA" w:rsidRPr="000D72E2" w:rsidRDefault="006D1785" w:rsidP="0015125A">
      <w:pPr>
        <w:pStyle w:val="Legenda"/>
        <w:ind w:firstLine="0"/>
        <w:rPr>
          <w:rStyle w:val="nfaseSutil"/>
          <w:rFonts w:eastAsiaTheme="minorEastAsia" w:cstheme="minorBidi"/>
          <w:b w:val="0"/>
          <w:i/>
          <w:color w:val="000000" w:themeColor="text1"/>
          <w:sz w:val="20"/>
          <w:szCs w:val="18"/>
          <w:bdr w:val="none" w:sz="0" w:space="0" w:color="auto"/>
          <w:shd w:val="clear" w:color="auto" w:fill="auto"/>
        </w:rPr>
      </w:pPr>
      <w:bookmarkStart w:id="17" w:name="_Toc89457541"/>
      <w:r w:rsidRPr="000D72E2">
        <w:rPr>
          <w:rStyle w:val="nfaseSutil"/>
          <w:rFonts w:eastAsiaTheme="minorEastAsia" w:cstheme="minorBidi"/>
          <w:b w:val="0"/>
          <w:i/>
          <w:color w:val="000000" w:themeColor="text1"/>
          <w:sz w:val="20"/>
          <w:szCs w:val="18"/>
          <w:bdr w:val="none" w:sz="0" w:space="0" w:color="auto"/>
          <w:shd w:val="clear" w:color="auto" w:fill="auto"/>
        </w:rPr>
        <w:t>Tabela 1: Lista de municípios que compõem a UGRHI 1</w:t>
      </w:r>
      <w:r w:rsidR="00341ABB">
        <w:rPr>
          <w:rStyle w:val="nfaseSutil"/>
          <w:rFonts w:eastAsiaTheme="minorEastAsia" w:cstheme="minorBidi"/>
          <w:b w:val="0"/>
          <w:i/>
          <w:color w:val="000000" w:themeColor="text1"/>
          <w:sz w:val="20"/>
          <w:szCs w:val="18"/>
          <w:bdr w:val="none" w:sz="0" w:space="0" w:color="auto"/>
          <w:shd w:val="clear" w:color="auto" w:fill="auto"/>
        </w:rPr>
        <w:t>1.</w:t>
      </w:r>
      <w:bookmarkEnd w:id="17"/>
    </w:p>
    <w:tbl>
      <w:tblPr>
        <w:tblStyle w:val="a"/>
        <w:tblW w:w="7641" w:type="dxa"/>
        <w:tblInd w:w="0" w:type="dxa"/>
        <w:tblBorders>
          <w:top w:val="single" w:sz="4" w:space="0" w:color="BF7B89"/>
          <w:left w:val="single" w:sz="4" w:space="0" w:color="BF7B89"/>
          <w:bottom w:val="single" w:sz="4" w:space="0" w:color="BF7B89"/>
          <w:right w:val="single" w:sz="4" w:space="0" w:color="BF7B89"/>
          <w:insideH w:val="single" w:sz="4" w:space="0" w:color="BF7B89"/>
          <w:insideV w:val="single" w:sz="4" w:space="0" w:color="BF7B89"/>
        </w:tblBorders>
        <w:tblLayout w:type="fixed"/>
        <w:tblLook w:val="0400"/>
      </w:tblPr>
      <w:tblGrid>
        <w:gridCol w:w="1526"/>
        <w:gridCol w:w="2144"/>
        <w:gridCol w:w="1301"/>
        <w:gridCol w:w="1310"/>
        <w:gridCol w:w="1360"/>
      </w:tblGrid>
      <w:tr w:rsidR="002F19AA" w:rsidTr="000C3E17">
        <w:trPr>
          <w:trHeight w:val="364"/>
        </w:trPr>
        <w:tc>
          <w:tcPr>
            <w:tcW w:w="1526" w:type="dxa"/>
            <w:vMerge w:val="restart"/>
            <w:vAlign w:val="center"/>
          </w:tcPr>
          <w:p w:rsidR="002F19AA" w:rsidRDefault="006D1785" w:rsidP="000C3E17">
            <w:pPr>
              <w:ind w:firstLine="0"/>
              <w:rPr>
                <w:rFonts w:ascii="Calibri" w:eastAsia="Calibri" w:hAnsi="Calibri" w:cs="Calibri"/>
                <w:b/>
                <w:sz w:val="18"/>
                <w:szCs w:val="18"/>
              </w:rPr>
            </w:pPr>
            <w:r>
              <w:rPr>
                <w:rFonts w:ascii="Calibri" w:eastAsia="Calibri" w:hAnsi="Calibri" w:cs="Calibri"/>
                <w:b/>
                <w:sz w:val="18"/>
                <w:szCs w:val="18"/>
              </w:rPr>
              <w:t>UGRHI</w:t>
            </w:r>
          </w:p>
        </w:tc>
        <w:tc>
          <w:tcPr>
            <w:tcW w:w="2144" w:type="dxa"/>
            <w:vMerge w:val="restart"/>
            <w:vAlign w:val="center"/>
          </w:tcPr>
          <w:p w:rsidR="002F19AA" w:rsidRDefault="006D1785" w:rsidP="000C3E17">
            <w:pPr>
              <w:ind w:firstLine="0"/>
              <w:rPr>
                <w:rFonts w:ascii="Calibri" w:eastAsia="Calibri" w:hAnsi="Calibri" w:cs="Calibri"/>
                <w:b/>
                <w:sz w:val="18"/>
                <w:szCs w:val="18"/>
              </w:rPr>
            </w:pPr>
            <w:r>
              <w:rPr>
                <w:rFonts w:ascii="Calibri" w:eastAsia="Calibri" w:hAnsi="Calibri" w:cs="Calibri"/>
                <w:b/>
                <w:sz w:val="18"/>
                <w:szCs w:val="18"/>
              </w:rPr>
              <w:t>Municípios</w:t>
            </w:r>
          </w:p>
        </w:tc>
        <w:tc>
          <w:tcPr>
            <w:tcW w:w="1301" w:type="dxa"/>
            <w:vMerge w:val="restart"/>
            <w:vAlign w:val="center"/>
          </w:tcPr>
          <w:p w:rsidR="002F19AA" w:rsidRDefault="006D1785" w:rsidP="000C3E17">
            <w:pPr>
              <w:ind w:firstLine="0"/>
              <w:rPr>
                <w:rFonts w:ascii="Calibri" w:eastAsia="Calibri" w:hAnsi="Calibri" w:cs="Calibri"/>
                <w:b/>
                <w:sz w:val="18"/>
                <w:szCs w:val="18"/>
              </w:rPr>
            </w:pPr>
            <w:r>
              <w:rPr>
                <w:rFonts w:ascii="Calibri" w:eastAsia="Calibri" w:hAnsi="Calibri" w:cs="Calibri"/>
                <w:b/>
                <w:sz w:val="18"/>
                <w:szCs w:val="18"/>
              </w:rPr>
              <w:t>Totalmente contido na UGRHI</w:t>
            </w:r>
          </w:p>
        </w:tc>
        <w:tc>
          <w:tcPr>
            <w:tcW w:w="2670" w:type="dxa"/>
            <w:gridSpan w:val="2"/>
            <w:vAlign w:val="center"/>
          </w:tcPr>
          <w:p w:rsidR="002F19AA" w:rsidRDefault="006D1785" w:rsidP="000C3E17">
            <w:pPr>
              <w:ind w:firstLine="0"/>
              <w:rPr>
                <w:rFonts w:ascii="Calibri" w:eastAsia="Calibri" w:hAnsi="Calibri" w:cs="Calibri"/>
                <w:b/>
                <w:sz w:val="18"/>
                <w:szCs w:val="18"/>
              </w:rPr>
            </w:pPr>
            <w:r>
              <w:rPr>
                <w:rFonts w:ascii="Calibri" w:eastAsia="Calibri" w:hAnsi="Calibri" w:cs="Calibri"/>
                <w:b/>
                <w:sz w:val="18"/>
                <w:szCs w:val="18"/>
              </w:rPr>
              <w:t>Área parcialmente contida em UGRHI adjacente</w:t>
            </w:r>
          </w:p>
        </w:tc>
      </w:tr>
      <w:tr w:rsidR="002F19AA" w:rsidTr="000C3E17">
        <w:trPr>
          <w:trHeight w:val="118"/>
        </w:trPr>
        <w:tc>
          <w:tcPr>
            <w:tcW w:w="1526" w:type="dxa"/>
            <w:vMerge/>
            <w:vAlign w:val="center"/>
          </w:tcPr>
          <w:p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b/>
                <w:sz w:val="18"/>
                <w:szCs w:val="18"/>
              </w:rPr>
            </w:pPr>
          </w:p>
        </w:tc>
        <w:tc>
          <w:tcPr>
            <w:tcW w:w="2144" w:type="dxa"/>
            <w:vMerge/>
            <w:vAlign w:val="center"/>
          </w:tcPr>
          <w:p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b/>
                <w:sz w:val="18"/>
                <w:szCs w:val="18"/>
              </w:rPr>
            </w:pPr>
          </w:p>
        </w:tc>
        <w:tc>
          <w:tcPr>
            <w:tcW w:w="1301" w:type="dxa"/>
            <w:vMerge/>
            <w:vAlign w:val="center"/>
          </w:tcPr>
          <w:p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b/>
                <w:sz w:val="18"/>
                <w:szCs w:val="18"/>
              </w:rPr>
            </w:pPr>
          </w:p>
        </w:tc>
        <w:tc>
          <w:tcPr>
            <w:tcW w:w="1310" w:type="dxa"/>
          </w:tcPr>
          <w:p w:rsidR="002F19AA" w:rsidRDefault="006D1785" w:rsidP="000C3E17">
            <w:pPr>
              <w:ind w:right="-104" w:firstLine="0"/>
              <w:rPr>
                <w:rFonts w:ascii="Calibri" w:eastAsia="Calibri" w:hAnsi="Calibri" w:cs="Calibri"/>
                <w:sz w:val="18"/>
                <w:szCs w:val="18"/>
              </w:rPr>
            </w:pPr>
            <w:r>
              <w:rPr>
                <w:rFonts w:ascii="Calibri" w:eastAsia="Calibri" w:hAnsi="Calibri" w:cs="Calibri"/>
                <w:sz w:val="18"/>
                <w:szCs w:val="18"/>
              </w:rPr>
              <w:t>Área urbana</w:t>
            </w:r>
          </w:p>
        </w:tc>
        <w:tc>
          <w:tcPr>
            <w:tcW w:w="1360" w:type="dxa"/>
          </w:tcPr>
          <w:p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Área rural</w:t>
            </w:r>
          </w:p>
        </w:tc>
      </w:tr>
      <w:tr w:rsidR="002F19AA" w:rsidTr="000C3E17">
        <w:trPr>
          <w:trHeight w:val="185"/>
        </w:trPr>
        <w:tc>
          <w:tcPr>
            <w:tcW w:w="1526" w:type="dxa"/>
            <w:vMerge w:val="restart"/>
            <w:vAlign w:val="center"/>
          </w:tcPr>
          <w:p w:rsidR="002F19AA" w:rsidRDefault="006D1785" w:rsidP="00341ABB">
            <w:pPr>
              <w:ind w:firstLine="0"/>
              <w:rPr>
                <w:rFonts w:ascii="Calibri" w:eastAsia="Calibri" w:hAnsi="Calibri" w:cs="Calibri"/>
                <w:sz w:val="18"/>
                <w:szCs w:val="18"/>
              </w:rPr>
            </w:pPr>
            <w:r>
              <w:rPr>
                <w:rFonts w:ascii="Calibri" w:eastAsia="Calibri" w:hAnsi="Calibri" w:cs="Calibri"/>
                <w:sz w:val="18"/>
                <w:szCs w:val="18"/>
              </w:rPr>
              <w:t>11-RB</w:t>
            </w:r>
          </w:p>
        </w:tc>
        <w:tc>
          <w:tcPr>
            <w:tcW w:w="2144" w:type="dxa"/>
          </w:tcPr>
          <w:p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Apiaí</w:t>
            </w:r>
          </w:p>
        </w:tc>
        <w:tc>
          <w:tcPr>
            <w:tcW w:w="1301" w:type="dxa"/>
          </w:tcPr>
          <w:p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Não</w:t>
            </w:r>
          </w:p>
        </w:tc>
        <w:tc>
          <w:tcPr>
            <w:tcW w:w="1310" w:type="dxa"/>
          </w:tcPr>
          <w:p w:rsidR="002F19AA" w:rsidRDefault="002F19AA" w:rsidP="000C3E17">
            <w:pPr>
              <w:jc w:val="center"/>
              <w:rPr>
                <w:rFonts w:ascii="Calibri" w:eastAsia="Calibri" w:hAnsi="Calibri" w:cs="Calibri"/>
                <w:sz w:val="18"/>
                <w:szCs w:val="18"/>
              </w:rPr>
            </w:pPr>
          </w:p>
        </w:tc>
        <w:tc>
          <w:tcPr>
            <w:tcW w:w="1360" w:type="dxa"/>
          </w:tcPr>
          <w:p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14-ALPA</w:t>
            </w:r>
          </w:p>
        </w:tc>
      </w:tr>
      <w:tr w:rsidR="002F19AA" w:rsidTr="000C3E17">
        <w:trPr>
          <w:trHeight w:val="118"/>
        </w:trPr>
        <w:tc>
          <w:tcPr>
            <w:tcW w:w="1526" w:type="dxa"/>
            <w:vMerge/>
            <w:vAlign w:val="center"/>
          </w:tcPr>
          <w:p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Barra do Chapéu</w:t>
            </w:r>
          </w:p>
        </w:tc>
        <w:tc>
          <w:tcPr>
            <w:tcW w:w="1301" w:type="dxa"/>
          </w:tcPr>
          <w:p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rsidR="002F19AA" w:rsidRDefault="002F19AA" w:rsidP="000C3E17">
            <w:pPr>
              <w:jc w:val="center"/>
              <w:rPr>
                <w:rFonts w:ascii="Calibri" w:eastAsia="Calibri" w:hAnsi="Calibri" w:cs="Calibri"/>
                <w:sz w:val="18"/>
                <w:szCs w:val="18"/>
              </w:rPr>
            </w:pPr>
          </w:p>
        </w:tc>
        <w:tc>
          <w:tcPr>
            <w:tcW w:w="1360" w:type="dxa"/>
          </w:tcPr>
          <w:p w:rsidR="002F19AA" w:rsidRDefault="002F19AA" w:rsidP="000C3E17">
            <w:pPr>
              <w:jc w:val="center"/>
              <w:rPr>
                <w:rFonts w:ascii="Calibri" w:eastAsia="Calibri" w:hAnsi="Calibri" w:cs="Calibri"/>
                <w:sz w:val="18"/>
                <w:szCs w:val="18"/>
              </w:rPr>
            </w:pPr>
          </w:p>
        </w:tc>
      </w:tr>
      <w:tr w:rsidR="002F19AA" w:rsidTr="000C3E17">
        <w:trPr>
          <w:trHeight w:val="118"/>
        </w:trPr>
        <w:tc>
          <w:tcPr>
            <w:tcW w:w="1526" w:type="dxa"/>
            <w:vMerge/>
            <w:vAlign w:val="center"/>
          </w:tcPr>
          <w:p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Barra do Turvo</w:t>
            </w:r>
          </w:p>
        </w:tc>
        <w:tc>
          <w:tcPr>
            <w:tcW w:w="1301" w:type="dxa"/>
          </w:tcPr>
          <w:p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rsidR="002F19AA" w:rsidRDefault="002F19AA" w:rsidP="000C3E17">
            <w:pPr>
              <w:jc w:val="center"/>
              <w:rPr>
                <w:rFonts w:ascii="Calibri" w:eastAsia="Calibri" w:hAnsi="Calibri" w:cs="Calibri"/>
                <w:sz w:val="18"/>
                <w:szCs w:val="18"/>
              </w:rPr>
            </w:pPr>
          </w:p>
        </w:tc>
        <w:tc>
          <w:tcPr>
            <w:tcW w:w="1360" w:type="dxa"/>
          </w:tcPr>
          <w:p w:rsidR="002F19AA" w:rsidRDefault="002F19AA" w:rsidP="000C3E17">
            <w:pPr>
              <w:jc w:val="center"/>
              <w:rPr>
                <w:rFonts w:ascii="Calibri" w:eastAsia="Calibri" w:hAnsi="Calibri" w:cs="Calibri"/>
                <w:sz w:val="18"/>
                <w:szCs w:val="18"/>
              </w:rPr>
            </w:pPr>
          </w:p>
        </w:tc>
      </w:tr>
      <w:tr w:rsidR="002F19AA" w:rsidTr="000C3E17">
        <w:trPr>
          <w:trHeight w:val="118"/>
        </w:trPr>
        <w:tc>
          <w:tcPr>
            <w:tcW w:w="1526" w:type="dxa"/>
            <w:vMerge/>
            <w:vAlign w:val="center"/>
          </w:tcPr>
          <w:p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Cajati</w:t>
            </w:r>
          </w:p>
        </w:tc>
        <w:tc>
          <w:tcPr>
            <w:tcW w:w="1301" w:type="dxa"/>
          </w:tcPr>
          <w:p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rsidR="002F19AA" w:rsidRDefault="002F19AA" w:rsidP="000C3E17">
            <w:pPr>
              <w:jc w:val="center"/>
              <w:rPr>
                <w:rFonts w:ascii="Calibri" w:eastAsia="Calibri" w:hAnsi="Calibri" w:cs="Calibri"/>
                <w:sz w:val="18"/>
                <w:szCs w:val="18"/>
              </w:rPr>
            </w:pPr>
          </w:p>
        </w:tc>
        <w:tc>
          <w:tcPr>
            <w:tcW w:w="1360" w:type="dxa"/>
          </w:tcPr>
          <w:p w:rsidR="002F19AA" w:rsidRDefault="002F19AA" w:rsidP="000C3E17">
            <w:pPr>
              <w:jc w:val="center"/>
              <w:rPr>
                <w:rFonts w:ascii="Calibri" w:eastAsia="Calibri" w:hAnsi="Calibri" w:cs="Calibri"/>
                <w:sz w:val="18"/>
                <w:szCs w:val="18"/>
              </w:rPr>
            </w:pPr>
          </w:p>
        </w:tc>
      </w:tr>
      <w:tr w:rsidR="002F19AA" w:rsidTr="000C3E17">
        <w:trPr>
          <w:trHeight w:val="118"/>
        </w:trPr>
        <w:tc>
          <w:tcPr>
            <w:tcW w:w="1526" w:type="dxa"/>
            <w:vMerge/>
            <w:vAlign w:val="center"/>
          </w:tcPr>
          <w:p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Cananéia</w:t>
            </w:r>
          </w:p>
        </w:tc>
        <w:tc>
          <w:tcPr>
            <w:tcW w:w="1301" w:type="dxa"/>
          </w:tcPr>
          <w:p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rsidR="002F19AA" w:rsidRDefault="002F19AA" w:rsidP="000C3E17">
            <w:pPr>
              <w:jc w:val="center"/>
              <w:rPr>
                <w:rFonts w:ascii="Calibri" w:eastAsia="Calibri" w:hAnsi="Calibri" w:cs="Calibri"/>
                <w:sz w:val="18"/>
                <w:szCs w:val="18"/>
              </w:rPr>
            </w:pPr>
          </w:p>
        </w:tc>
        <w:tc>
          <w:tcPr>
            <w:tcW w:w="1360" w:type="dxa"/>
          </w:tcPr>
          <w:p w:rsidR="002F19AA" w:rsidRDefault="002F19AA" w:rsidP="000C3E17">
            <w:pPr>
              <w:jc w:val="center"/>
              <w:rPr>
                <w:rFonts w:ascii="Calibri" w:eastAsia="Calibri" w:hAnsi="Calibri" w:cs="Calibri"/>
                <w:sz w:val="18"/>
                <w:szCs w:val="18"/>
              </w:rPr>
            </w:pPr>
          </w:p>
        </w:tc>
      </w:tr>
      <w:tr w:rsidR="002F19AA" w:rsidTr="000C3E17">
        <w:trPr>
          <w:trHeight w:val="118"/>
        </w:trPr>
        <w:tc>
          <w:tcPr>
            <w:tcW w:w="1526" w:type="dxa"/>
            <w:vMerge/>
            <w:vAlign w:val="center"/>
          </w:tcPr>
          <w:p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Eldorado</w:t>
            </w:r>
          </w:p>
        </w:tc>
        <w:tc>
          <w:tcPr>
            <w:tcW w:w="1301" w:type="dxa"/>
          </w:tcPr>
          <w:p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rsidR="002F19AA" w:rsidRDefault="002F19AA" w:rsidP="000C3E17">
            <w:pPr>
              <w:jc w:val="center"/>
              <w:rPr>
                <w:rFonts w:ascii="Calibri" w:eastAsia="Calibri" w:hAnsi="Calibri" w:cs="Calibri"/>
                <w:sz w:val="18"/>
                <w:szCs w:val="18"/>
              </w:rPr>
            </w:pPr>
          </w:p>
        </w:tc>
        <w:tc>
          <w:tcPr>
            <w:tcW w:w="1360" w:type="dxa"/>
          </w:tcPr>
          <w:p w:rsidR="002F19AA" w:rsidRDefault="002F19AA" w:rsidP="000C3E17">
            <w:pPr>
              <w:jc w:val="center"/>
              <w:rPr>
                <w:rFonts w:ascii="Calibri" w:eastAsia="Calibri" w:hAnsi="Calibri" w:cs="Calibri"/>
                <w:sz w:val="18"/>
                <w:szCs w:val="18"/>
              </w:rPr>
            </w:pPr>
          </w:p>
        </w:tc>
      </w:tr>
      <w:tr w:rsidR="002F19AA" w:rsidTr="000C3E17">
        <w:trPr>
          <w:trHeight w:val="118"/>
        </w:trPr>
        <w:tc>
          <w:tcPr>
            <w:tcW w:w="1526" w:type="dxa"/>
            <w:vMerge/>
            <w:vAlign w:val="center"/>
          </w:tcPr>
          <w:p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Iguape</w:t>
            </w:r>
          </w:p>
        </w:tc>
        <w:tc>
          <w:tcPr>
            <w:tcW w:w="1301" w:type="dxa"/>
          </w:tcPr>
          <w:p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rsidR="002F19AA" w:rsidRDefault="002F19AA" w:rsidP="000C3E17">
            <w:pPr>
              <w:jc w:val="center"/>
              <w:rPr>
                <w:rFonts w:ascii="Calibri" w:eastAsia="Calibri" w:hAnsi="Calibri" w:cs="Calibri"/>
                <w:sz w:val="18"/>
                <w:szCs w:val="18"/>
              </w:rPr>
            </w:pPr>
          </w:p>
        </w:tc>
        <w:tc>
          <w:tcPr>
            <w:tcW w:w="1360" w:type="dxa"/>
          </w:tcPr>
          <w:p w:rsidR="002F19AA" w:rsidRDefault="002F19AA" w:rsidP="000C3E17">
            <w:pPr>
              <w:jc w:val="center"/>
              <w:rPr>
                <w:rFonts w:ascii="Calibri" w:eastAsia="Calibri" w:hAnsi="Calibri" w:cs="Calibri"/>
                <w:sz w:val="18"/>
                <w:szCs w:val="18"/>
              </w:rPr>
            </w:pPr>
          </w:p>
        </w:tc>
      </w:tr>
      <w:tr w:rsidR="002F19AA" w:rsidTr="000C3E17">
        <w:trPr>
          <w:trHeight w:val="118"/>
        </w:trPr>
        <w:tc>
          <w:tcPr>
            <w:tcW w:w="1526" w:type="dxa"/>
            <w:vMerge/>
            <w:vAlign w:val="center"/>
          </w:tcPr>
          <w:p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Ilha Comprida</w:t>
            </w:r>
          </w:p>
        </w:tc>
        <w:tc>
          <w:tcPr>
            <w:tcW w:w="1301" w:type="dxa"/>
          </w:tcPr>
          <w:p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rsidR="002F19AA" w:rsidRDefault="002F19AA" w:rsidP="000C3E17">
            <w:pPr>
              <w:jc w:val="center"/>
              <w:rPr>
                <w:rFonts w:ascii="Calibri" w:eastAsia="Calibri" w:hAnsi="Calibri" w:cs="Calibri"/>
                <w:sz w:val="18"/>
                <w:szCs w:val="18"/>
              </w:rPr>
            </w:pPr>
          </w:p>
        </w:tc>
        <w:tc>
          <w:tcPr>
            <w:tcW w:w="1360" w:type="dxa"/>
          </w:tcPr>
          <w:p w:rsidR="002F19AA" w:rsidRDefault="002F19AA" w:rsidP="000C3E17">
            <w:pPr>
              <w:jc w:val="center"/>
              <w:rPr>
                <w:rFonts w:ascii="Calibri" w:eastAsia="Calibri" w:hAnsi="Calibri" w:cs="Calibri"/>
                <w:sz w:val="18"/>
                <w:szCs w:val="18"/>
              </w:rPr>
            </w:pPr>
          </w:p>
        </w:tc>
      </w:tr>
      <w:tr w:rsidR="002F19AA" w:rsidTr="000C3E17">
        <w:trPr>
          <w:trHeight w:val="118"/>
        </w:trPr>
        <w:tc>
          <w:tcPr>
            <w:tcW w:w="1526" w:type="dxa"/>
            <w:vMerge/>
            <w:vAlign w:val="center"/>
          </w:tcPr>
          <w:p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Iporanga</w:t>
            </w:r>
          </w:p>
        </w:tc>
        <w:tc>
          <w:tcPr>
            <w:tcW w:w="1301" w:type="dxa"/>
          </w:tcPr>
          <w:p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rsidR="002F19AA" w:rsidRDefault="002F19AA" w:rsidP="000C3E17">
            <w:pPr>
              <w:jc w:val="center"/>
              <w:rPr>
                <w:rFonts w:ascii="Calibri" w:eastAsia="Calibri" w:hAnsi="Calibri" w:cs="Calibri"/>
                <w:sz w:val="18"/>
                <w:szCs w:val="18"/>
              </w:rPr>
            </w:pPr>
          </w:p>
        </w:tc>
        <w:tc>
          <w:tcPr>
            <w:tcW w:w="1360" w:type="dxa"/>
          </w:tcPr>
          <w:p w:rsidR="002F19AA" w:rsidRDefault="002F19AA" w:rsidP="000C3E17">
            <w:pPr>
              <w:jc w:val="center"/>
              <w:rPr>
                <w:rFonts w:ascii="Calibri" w:eastAsia="Calibri" w:hAnsi="Calibri" w:cs="Calibri"/>
                <w:sz w:val="18"/>
                <w:szCs w:val="18"/>
              </w:rPr>
            </w:pPr>
          </w:p>
        </w:tc>
      </w:tr>
      <w:tr w:rsidR="002F19AA" w:rsidTr="000C3E17">
        <w:trPr>
          <w:trHeight w:val="118"/>
        </w:trPr>
        <w:tc>
          <w:tcPr>
            <w:tcW w:w="1526" w:type="dxa"/>
            <w:vMerge/>
            <w:vAlign w:val="center"/>
          </w:tcPr>
          <w:p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Itaóca</w:t>
            </w:r>
          </w:p>
        </w:tc>
        <w:tc>
          <w:tcPr>
            <w:tcW w:w="1301" w:type="dxa"/>
          </w:tcPr>
          <w:p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rsidR="002F19AA" w:rsidRDefault="002F19AA" w:rsidP="000C3E17">
            <w:pPr>
              <w:jc w:val="center"/>
              <w:rPr>
                <w:rFonts w:ascii="Calibri" w:eastAsia="Calibri" w:hAnsi="Calibri" w:cs="Calibri"/>
                <w:sz w:val="18"/>
                <w:szCs w:val="18"/>
              </w:rPr>
            </w:pPr>
          </w:p>
        </w:tc>
        <w:tc>
          <w:tcPr>
            <w:tcW w:w="1360" w:type="dxa"/>
          </w:tcPr>
          <w:p w:rsidR="002F19AA" w:rsidRDefault="002F19AA" w:rsidP="000C3E17">
            <w:pPr>
              <w:jc w:val="center"/>
              <w:rPr>
                <w:rFonts w:ascii="Calibri" w:eastAsia="Calibri" w:hAnsi="Calibri" w:cs="Calibri"/>
                <w:sz w:val="18"/>
                <w:szCs w:val="18"/>
              </w:rPr>
            </w:pPr>
          </w:p>
        </w:tc>
      </w:tr>
      <w:tr w:rsidR="002F19AA" w:rsidTr="000C3E17">
        <w:trPr>
          <w:trHeight w:val="118"/>
        </w:trPr>
        <w:tc>
          <w:tcPr>
            <w:tcW w:w="1526" w:type="dxa"/>
            <w:vMerge/>
            <w:vAlign w:val="center"/>
          </w:tcPr>
          <w:p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Itapirapuã Paulista</w:t>
            </w:r>
          </w:p>
        </w:tc>
        <w:tc>
          <w:tcPr>
            <w:tcW w:w="1301" w:type="dxa"/>
          </w:tcPr>
          <w:p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rsidR="002F19AA" w:rsidRDefault="002F19AA" w:rsidP="000C3E17">
            <w:pPr>
              <w:jc w:val="center"/>
              <w:rPr>
                <w:rFonts w:ascii="Calibri" w:eastAsia="Calibri" w:hAnsi="Calibri" w:cs="Calibri"/>
                <w:sz w:val="18"/>
                <w:szCs w:val="18"/>
              </w:rPr>
            </w:pPr>
          </w:p>
        </w:tc>
        <w:tc>
          <w:tcPr>
            <w:tcW w:w="1360" w:type="dxa"/>
          </w:tcPr>
          <w:p w:rsidR="002F19AA" w:rsidRDefault="002F19AA" w:rsidP="000C3E17">
            <w:pPr>
              <w:jc w:val="center"/>
              <w:rPr>
                <w:rFonts w:ascii="Calibri" w:eastAsia="Calibri" w:hAnsi="Calibri" w:cs="Calibri"/>
                <w:sz w:val="18"/>
                <w:szCs w:val="18"/>
              </w:rPr>
            </w:pPr>
          </w:p>
        </w:tc>
      </w:tr>
      <w:tr w:rsidR="002F19AA" w:rsidTr="000C3E17">
        <w:trPr>
          <w:trHeight w:val="118"/>
        </w:trPr>
        <w:tc>
          <w:tcPr>
            <w:tcW w:w="1526" w:type="dxa"/>
            <w:vMerge/>
            <w:vAlign w:val="center"/>
          </w:tcPr>
          <w:p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Itariri</w:t>
            </w:r>
          </w:p>
        </w:tc>
        <w:tc>
          <w:tcPr>
            <w:tcW w:w="1301" w:type="dxa"/>
          </w:tcPr>
          <w:p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Não</w:t>
            </w:r>
          </w:p>
        </w:tc>
        <w:tc>
          <w:tcPr>
            <w:tcW w:w="1310" w:type="dxa"/>
          </w:tcPr>
          <w:p w:rsidR="002F19AA" w:rsidRDefault="002F19AA" w:rsidP="000C3E17">
            <w:pPr>
              <w:jc w:val="center"/>
              <w:rPr>
                <w:rFonts w:ascii="Calibri" w:eastAsia="Calibri" w:hAnsi="Calibri" w:cs="Calibri"/>
                <w:sz w:val="18"/>
                <w:szCs w:val="18"/>
              </w:rPr>
            </w:pPr>
          </w:p>
        </w:tc>
        <w:tc>
          <w:tcPr>
            <w:tcW w:w="1360" w:type="dxa"/>
          </w:tcPr>
          <w:p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07-BS</w:t>
            </w:r>
          </w:p>
        </w:tc>
      </w:tr>
      <w:tr w:rsidR="002F19AA" w:rsidTr="000C3E17">
        <w:trPr>
          <w:trHeight w:val="118"/>
        </w:trPr>
        <w:tc>
          <w:tcPr>
            <w:tcW w:w="1526" w:type="dxa"/>
            <w:vMerge/>
            <w:vAlign w:val="center"/>
          </w:tcPr>
          <w:p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Jacupiranga</w:t>
            </w:r>
          </w:p>
        </w:tc>
        <w:tc>
          <w:tcPr>
            <w:tcW w:w="1301" w:type="dxa"/>
          </w:tcPr>
          <w:p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rsidR="002F19AA" w:rsidRDefault="002F19AA" w:rsidP="000C3E17">
            <w:pPr>
              <w:jc w:val="center"/>
              <w:rPr>
                <w:rFonts w:ascii="Calibri" w:eastAsia="Calibri" w:hAnsi="Calibri" w:cs="Calibri"/>
                <w:sz w:val="18"/>
                <w:szCs w:val="18"/>
              </w:rPr>
            </w:pPr>
          </w:p>
        </w:tc>
        <w:tc>
          <w:tcPr>
            <w:tcW w:w="1360" w:type="dxa"/>
          </w:tcPr>
          <w:p w:rsidR="002F19AA" w:rsidRDefault="002F19AA" w:rsidP="000C3E17">
            <w:pPr>
              <w:jc w:val="center"/>
              <w:rPr>
                <w:rFonts w:ascii="Calibri" w:eastAsia="Calibri" w:hAnsi="Calibri" w:cs="Calibri"/>
                <w:sz w:val="18"/>
                <w:szCs w:val="18"/>
              </w:rPr>
            </w:pPr>
          </w:p>
        </w:tc>
      </w:tr>
      <w:tr w:rsidR="002F19AA" w:rsidTr="000C3E17">
        <w:trPr>
          <w:trHeight w:val="118"/>
        </w:trPr>
        <w:tc>
          <w:tcPr>
            <w:tcW w:w="1526" w:type="dxa"/>
            <w:vMerge/>
            <w:vAlign w:val="center"/>
          </w:tcPr>
          <w:p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Juquiá</w:t>
            </w:r>
          </w:p>
        </w:tc>
        <w:tc>
          <w:tcPr>
            <w:tcW w:w="1301" w:type="dxa"/>
          </w:tcPr>
          <w:p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rsidR="002F19AA" w:rsidRDefault="002F19AA" w:rsidP="000C3E17">
            <w:pPr>
              <w:jc w:val="center"/>
              <w:rPr>
                <w:rFonts w:ascii="Calibri" w:eastAsia="Calibri" w:hAnsi="Calibri" w:cs="Calibri"/>
                <w:sz w:val="18"/>
                <w:szCs w:val="18"/>
              </w:rPr>
            </w:pPr>
          </w:p>
        </w:tc>
        <w:tc>
          <w:tcPr>
            <w:tcW w:w="1360" w:type="dxa"/>
          </w:tcPr>
          <w:p w:rsidR="002F19AA" w:rsidRDefault="002F19AA" w:rsidP="000C3E17">
            <w:pPr>
              <w:jc w:val="center"/>
              <w:rPr>
                <w:rFonts w:ascii="Calibri" w:eastAsia="Calibri" w:hAnsi="Calibri" w:cs="Calibri"/>
                <w:sz w:val="18"/>
                <w:szCs w:val="18"/>
              </w:rPr>
            </w:pPr>
          </w:p>
        </w:tc>
      </w:tr>
      <w:tr w:rsidR="002F19AA" w:rsidTr="000C3E17">
        <w:trPr>
          <w:trHeight w:val="118"/>
        </w:trPr>
        <w:tc>
          <w:tcPr>
            <w:tcW w:w="1526" w:type="dxa"/>
            <w:vMerge/>
            <w:vAlign w:val="center"/>
          </w:tcPr>
          <w:p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Juquitiba</w:t>
            </w:r>
          </w:p>
        </w:tc>
        <w:tc>
          <w:tcPr>
            <w:tcW w:w="1301" w:type="dxa"/>
          </w:tcPr>
          <w:p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Não</w:t>
            </w:r>
          </w:p>
        </w:tc>
        <w:tc>
          <w:tcPr>
            <w:tcW w:w="1310" w:type="dxa"/>
          </w:tcPr>
          <w:p w:rsidR="002F19AA" w:rsidRDefault="002F19AA" w:rsidP="000C3E17">
            <w:pPr>
              <w:jc w:val="center"/>
              <w:rPr>
                <w:rFonts w:ascii="Calibri" w:eastAsia="Calibri" w:hAnsi="Calibri" w:cs="Calibri"/>
                <w:sz w:val="18"/>
                <w:szCs w:val="18"/>
              </w:rPr>
            </w:pPr>
          </w:p>
        </w:tc>
        <w:tc>
          <w:tcPr>
            <w:tcW w:w="1360" w:type="dxa"/>
          </w:tcPr>
          <w:p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06-AT</w:t>
            </w:r>
          </w:p>
        </w:tc>
      </w:tr>
      <w:tr w:rsidR="002F19AA" w:rsidTr="000C3E17">
        <w:trPr>
          <w:trHeight w:val="118"/>
        </w:trPr>
        <w:tc>
          <w:tcPr>
            <w:tcW w:w="1526" w:type="dxa"/>
            <w:vMerge/>
            <w:vAlign w:val="center"/>
          </w:tcPr>
          <w:p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Miracatu</w:t>
            </w:r>
          </w:p>
        </w:tc>
        <w:tc>
          <w:tcPr>
            <w:tcW w:w="1301" w:type="dxa"/>
          </w:tcPr>
          <w:p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rsidR="002F19AA" w:rsidRDefault="002F19AA" w:rsidP="000C3E17">
            <w:pPr>
              <w:jc w:val="center"/>
              <w:rPr>
                <w:rFonts w:ascii="Calibri" w:eastAsia="Calibri" w:hAnsi="Calibri" w:cs="Calibri"/>
                <w:sz w:val="18"/>
                <w:szCs w:val="18"/>
              </w:rPr>
            </w:pPr>
          </w:p>
        </w:tc>
        <w:tc>
          <w:tcPr>
            <w:tcW w:w="1360" w:type="dxa"/>
          </w:tcPr>
          <w:p w:rsidR="002F19AA" w:rsidRDefault="002F19AA" w:rsidP="000C3E17">
            <w:pPr>
              <w:jc w:val="center"/>
              <w:rPr>
                <w:rFonts w:ascii="Calibri" w:eastAsia="Calibri" w:hAnsi="Calibri" w:cs="Calibri"/>
                <w:sz w:val="18"/>
                <w:szCs w:val="18"/>
              </w:rPr>
            </w:pPr>
          </w:p>
        </w:tc>
      </w:tr>
      <w:tr w:rsidR="002F19AA" w:rsidTr="000C3E17">
        <w:trPr>
          <w:trHeight w:val="118"/>
        </w:trPr>
        <w:tc>
          <w:tcPr>
            <w:tcW w:w="1526" w:type="dxa"/>
            <w:vMerge/>
            <w:vAlign w:val="center"/>
          </w:tcPr>
          <w:p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Pariquera-Açu</w:t>
            </w:r>
          </w:p>
        </w:tc>
        <w:tc>
          <w:tcPr>
            <w:tcW w:w="1301" w:type="dxa"/>
          </w:tcPr>
          <w:p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rsidR="002F19AA" w:rsidRDefault="002F19AA" w:rsidP="000C3E17">
            <w:pPr>
              <w:jc w:val="center"/>
              <w:rPr>
                <w:rFonts w:ascii="Calibri" w:eastAsia="Calibri" w:hAnsi="Calibri" w:cs="Calibri"/>
                <w:sz w:val="18"/>
                <w:szCs w:val="18"/>
              </w:rPr>
            </w:pPr>
          </w:p>
        </w:tc>
        <w:tc>
          <w:tcPr>
            <w:tcW w:w="1360" w:type="dxa"/>
          </w:tcPr>
          <w:p w:rsidR="002F19AA" w:rsidRDefault="002F19AA" w:rsidP="000C3E17">
            <w:pPr>
              <w:jc w:val="center"/>
              <w:rPr>
                <w:rFonts w:ascii="Calibri" w:eastAsia="Calibri" w:hAnsi="Calibri" w:cs="Calibri"/>
                <w:sz w:val="18"/>
                <w:szCs w:val="18"/>
              </w:rPr>
            </w:pPr>
          </w:p>
        </w:tc>
      </w:tr>
      <w:tr w:rsidR="002F19AA" w:rsidTr="000C3E17">
        <w:trPr>
          <w:trHeight w:val="118"/>
        </w:trPr>
        <w:tc>
          <w:tcPr>
            <w:tcW w:w="1526" w:type="dxa"/>
            <w:vMerge/>
            <w:vAlign w:val="center"/>
          </w:tcPr>
          <w:p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Pedro de Toledo</w:t>
            </w:r>
          </w:p>
        </w:tc>
        <w:tc>
          <w:tcPr>
            <w:tcW w:w="1301" w:type="dxa"/>
          </w:tcPr>
          <w:p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rsidR="002F19AA" w:rsidRDefault="002F19AA" w:rsidP="000C3E17">
            <w:pPr>
              <w:jc w:val="center"/>
              <w:rPr>
                <w:rFonts w:ascii="Calibri" w:eastAsia="Calibri" w:hAnsi="Calibri" w:cs="Calibri"/>
                <w:sz w:val="18"/>
                <w:szCs w:val="18"/>
              </w:rPr>
            </w:pPr>
          </w:p>
        </w:tc>
        <w:tc>
          <w:tcPr>
            <w:tcW w:w="1360" w:type="dxa"/>
          </w:tcPr>
          <w:p w:rsidR="002F19AA" w:rsidRDefault="002F19AA" w:rsidP="000C3E17">
            <w:pPr>
              <w:jc w:val="center"/>
              <w:rPr>
                <w:rFonts w:ascii="Calibri" w:eastAsia="Calibri" w:hAnsi="Calibri" w:cs="Calibri"/>
                <w:sz w:val="18"/>
                <w:szCs w:val="18"/>
              </w:rPr>
            </w:pPr>
          </w:p>
        </w:tc>
      </w:tr>
      <w:tr w:rsidR="002F19AA" w:rsidTr="000C3E17">
        <w:trPr>
          <w:trHeight w:val="118"/>
        </w:trPr>
        <w:tc>
          <w:tcPr>
            <w:tcW w:w="1526" w:type="dxa"/>
            <w:vMerge/>
            <w:vAlign w:val="center"/>
          </w:tcPr>
          <w:p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Registro</w:t>
            </w:r>
          </w:p>
        </w:tc>
        <w:tc>
          <w:tcPr>
            <w:tcW w:w="1301" w:type="dxa"/>
          </w:tcPr>
          <w:p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rsidR="002F19AA" w:rsidRDefault="002F19AA" w:rsidP="000C3E17">
            <w:pPr>
              <w:jc w:val="center"/>
              <w:rPr>
                <w:rFonts w:ascii="Calibri" w:eastAsia="Calibri" w:hAnsi="Calibri" w:cs="Calibri"/>
                <w:sz w:val="18"/>
                <w:szCs w:val="18"/>
              </w:rPr>
            </w:pPr>
          </w:p>
        </w:tc>
        <w:tc>
          <w:tcPr>
            <w:tcW w:w="1360" w:type="dxa"/>
          </w:tcPr>
          <w:p w:rsidR="002F19AA" w:rsidRDefault="002F19AA" w:rsidP="000C3E17">
            <w:pPr>
              <w:jc w:val="center"/>
              <w:rPr>
                <w:rFonts w:ascii="Calibri" w:eastAsia="Calibri" w:hAnsi="Calibri" w:cs="Calibri"/>
                <w:sz w:val="18"/>
                <w:szCs w:val="18"/>
              </w:rPr>
            </w:pPr>
          </w:p>
        </w:tc>
      </w:tr>
      <w:tr w:rsidR="002F19AA" w:rsidTr="000C3E17">
        <w:trPr>
          <w:trHeight w:val="118"/>
        </w:trPr>
        <w:tc>
          <w:tcPr>
            <w:tcW w:w="1526" w:type="dxa"/>
            <w:vMerge/>
            <w:vAlign w:val="center"/>
          </w:tcPr>
          <w:p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Ribeira</w:t>
            </w:r>
          </w:p>
        </w:tc>
        <w:tc>
          <w:tcPr>
            <w:tcW w:w="1301" w:type="dxa"/>
          </w:tcPr>
          <w:p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rsidR="002F19AA" w:rsidRDefault="002F19AA" w:rsidP="000C3E17">
            <w:pPr>
              <w:jc w:val="center"/>
              <w:rPr>
                <w:rFonts w:ascii="Calibri" w:eastAsia="Calibri" w:hAnsi="Calibri" w:cs="Calibri"/>
                <w:sz w:val="18"/>
                <w:szCs w:val="18"/>
              </w:rPr>
            </w:pPr>
          </w:p>
        </w:tc>
        <w:tc>
          <w:tcPr>
            <w:tcW w:w="1360" w:type="dxa"/>
          </w:tcPr>
          <w:p w:rsidR="002F19AA" w:rsidRDefault="002F19AA" w:rsidP="000C3E17">
            <w:pPr>
              <w:jc w:val="center"/>
              <w:rPr>
                <w:rFonts w:ascii="Calibri" w:eastAsia="Calibri" w:hAnsi="Calibri" w:cs="Calibri"/>
                <w:sz w:val="18"/>
                <w:szCs w:val="18"/>
              </w:rPr>
            </w:pPr>
          </w:p>
        </w:tc>
      </w:tr>
      <w:tr w:rsidR="002F19AA" w:rsidTr="000C3E17">
        <w:trPr>
          <w:trHeight w:val="118"/>
        </w:trPr>
        <w:tc>
          <w:tcPr>
            <w:tcW w:w="1526" w:type="dxa"/>
            <w:vMerge/>
            <w:vAlign w:val="center"/>
          </w:tcPr>
          <w:p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São Lourenço da Serra</w:t>
            </w:r>
          </w:p>
        </w:tc>
        <w:tc>
          <w:tcPr>
            <w:tcW w:w="1301" w:type="dxa"/>
          </w:tcPr>
          <w:p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Não</w:t>
            </w:r>
          </w:p>
        </w:tc>
        <w:tc>
          <w:tcPr>
            <w:tcW w:w="1310" w:type="dxa"/>
          </w:tcPr>
          <w:p w:rsidR="002F19AA" w:rsidRDefault="002F19AA" w:rsidP="000C3E17">
            <w:pPr>
              <w:jc w:val="center"/>
              <w:rPr>
                <w:rFonts w:ascii="Calibri" w:eastAsia="Calibri" w:hAnsi="Calibri" w:cs="Calibri"/>
                <w:sz w:val="18"/>
                <w:szCs w:val="18"/>
              </w:rPr>
            </w:pPr>
          </w:p>
        </w:tc>
        <w:tc>
          <w:tcPr>
            <w:tcW w:w="1360" w:type="dxa"/>
          </w:tcPr>
          <w:p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06-AT</w:t>
            </w:r>
          </w:p>
        </w:tc>
      </w:tr>
      <w:tr w:rsidR="002F19AA" w:rsidTr="000C3E17">
        <w:trPr>
          <w:trHeight w:val="118"/>
        </w:trPr>
        <w:tc>
          <w:tcPr>
            <w:tcW w:w="1526" w:type="dxa"/>
            <w:vMerge/>
            <w:vAlign w:val="center"/>
          </w:tcPr>
          <w:p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Sete Barras</w:t>
            </w:r>
          </w:p>
        </w:tc>
        <w:tc>
          <w:tcPr>
            <w:tcW w:w="1301" w:type="dxa"/>
          </w:tcPr>
          <w:p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rsidR="002F19AA" w:rsidRDefault="002F19AA" w:rsidP="000C3E17">
            <w:pPr>
              <w:jc w:val="center"/>
              <w:rPr>
                <w:rFonts w:ascii="Calibri" w:eastAsia="Calibri" w:hAnsi="Calibri" w:cs="Calibri"/>
                <w:sz w:val="18"/>
                <w:szCs w:val="18"/>
              </w:rPr>
            </w:pPr>
          </w:p>
        </w:tc>
        <w:tc>
          <w:tcPr>
            <w:tcW w:w="1360" w:type="dxa"/>
          </w:tcPr>
          <w:p w:rsidR="002F19AA" w:rsidRDefault="002F19AA" w:rsidP="000C3E17">
            <w:pPr>
              <w:jc w:val="center"/>
              <w:rPr>
                <w:rFonts w:ascii="Calibri" w:eastAsia="Calibri" w:hAnsi="Calibri" w:cs="Calibri"/>
                <w:sz w:val="18"/>
                <w:szCs w:val="18"/>
              </w:rPr>
            </w:pPr>
          </w:p>
        </w:tc>
      </w:tr>
      <w:tr w:rsidR="002F19AA" w:rsidTr="000C3E17">
        <w:trPr>
          <w:trHeight w:val="118"/>
        </w:trPr>
        <w:tc>
          <w:tcPr>
            <w:tcW w:w="1526" w:type="dxa"/>
            <w:vMerge/>
            <w:vAlign w:val="center"/>
          </w:tcPr>
          <w:p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Tapiraí</w:t>
            </w:r>
          </w:p>
        </w:tc>
        <w:tc>
          <w:tcPr>
            <w:tcW w:w="1301" w:type="dxa"/>
          </w:tcPr>
          <w:p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Não</w:t>
            </w:r>
          </w:p>
        </w:tc>
        <w:tc>
          <w:tcPr>
            <w:tcW w:w="1310" w:type="dxa"/>
          </w:tcPr>
          <w:p w:rsidR="002F19AA" w:rsidRDefault="002F19AA" w:rsidP="000C3E17">
            <w:pPr>
              <w:jc w:val="center"/>
              <w:rPr>
                <w:rFonts w:ascii="Calibri" w:eastAsia="Calibri" w:hAnsi="Calibri" w:cs="Calibri"/>
                <w:sz w:val="18"/>
                <w:szCs w:val="18"/>
              </w:rPr>
            </w:pPr>
          </w:p>
        </w:tc>
        <w:tc>
          <w:tcPr>
            <w:tcW w:w="1360" w:type="dxa"/>
          </w:tcPr>
          <w:p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14-ALPA</w:t>
            </w:r>
          </w:p>
        </w:tc>
      </w:tr>
    </w:tbl>
    <w:p w:rsidR="002F19AA" w:rsidRPr="00E9410E" w:rsidRDefault="000C3E17" w:rsidP="00E8266B">
      <w:pPr>
        <w:ind w:firstLine="0"/>
        <w:rPr>
          <w:rStyle w:val="Forte"/>
        </w:rPr>
        <w:sectPr w:rsidR="002F19AA" w:rsidRPr="00E9410E" w:rsidSect="00C863A7">
          <w:headerReference w:type="even" r:id="rId18"/>
          <w:headerReference w:type="default" r:id="rId19"/>
          <w:footerReference w:type="default" r:id="rId20"/>
          <w:headerReference w:type="first" r:id="rId21"/>
          <w:pgSz w:w="11906" w:h="16838"/>
          <w:pgMar w:top="567" w:right="851" w:bottom="567" w:left="1559" w:header="0" w:footer="709" w:gutter="0"/>
          <w:pgNumType w:start="1"/>
          <w:cols w:space="720"/>
          <w:titlePg/>
        </w:sectPr>
      </w:pPr>
      <w:r w:rsidRPr="00E9410E">
        <w:rPr>
          <w:rStyle w:val="Forte"/>
        </w:rPr>
        <w:t>Fonte:</w:t>
      </w:r>
      <w:r w:rsidR="006D1785" w:rsidRPr="00E9410E">
        <w:rPr>
          <w:rStyle w:val="Forte"/>
        </w:rPr>
        <w:t>CRHi/SSRH</w:t>
      </w:r>
      <w:r w:rsidR="00341ABB">
        <w:rPr>
          <w:rStyle w:val="Forte"/>
        </w:rPr>
        <w:t>.</w:t>
      </w:r>
    </w:p>
    <w:p w:rsidR="002F19AA" w:rsidRDefault="006D1785">
      <w:pPr>
        <w:pStyle w:val="Ttulo2"/>
      </w:pPr>
      <w:bookmarkStart w:id="18" w:name="_Toc88768265"/>
      <w:bookmarkStart w:id="19" w:name="_Toc92984749"/>
      <w:r>
        <w:lastRenderedPageBreak/>
        <w:t>2.3 CARACTERÍSTICAS GERAIS DA UGRHI 11</w:t>
      </w:r>
      <w:bookmarkEnd w:id="18"/>
      <w:bookmarkEnd w:id="19"/>
    </w:p>
    <w:p w:rsidR="002F19AA" w:rsidRPr="000D72E2" w:rsidRDefault="006D1785" w:rsidP="0015125A">
      <w:pPr>
        <w:pStyle w:val="Legenda"/>
        <w:ind w:firstLine="0"/>
        <w:rPr>
          <w:rStyle w:val="nfaseSutil"/>
          <w:rFonts w:eastAsiaTheme="minorEastAsia" w:cstheme="minorBidi"/>
          <w:b w:val="0"/>
          <w:i/>
          <w:color w:val="000000" w:themeColor="text1"/>
          <w:sz w:val="20"/>
          <w:szCs w:val="18"/>
          <w:bdr w:val="none" w:sz="0" w:space="0" w:color="auto"/>
          <w:shd w:val="clear" w:color="auto" w:fill="auto"/>
        </w:rPr>
      </w:pPr>
      <w:bookmarkStart w:id="20" w:name="_Toc89457542"/>
      <w:r w:rsidRPr="000D72E2">
        <w:rPr>
          <w:rStyle w:val="nfaseSutil"/>
          <w:rFonts w:eastAsiaTheme="minorEastAsia" w:cstheme="minorBidi"/>
          <w:b w:val="0"/>
          <w:i/>
          <w:color w:val="000000" w:themeColor="text1"/>
          <w:sz w:val="20"/>
          <w:szCs w:val="18"/>
          <w:bdr w:val="none" w:sz="0" w:space="0" w:color="auto"/>
          <w:shd w:val="clear" w:color="auto" w:fill="auto"/>
        </w:rPr>
        <w:t>Tabela 2: Quadro de Características Gerais da UGRHI 11.</w:t>
      </w:r>
      <w:bookmarkEnd w:id="20"/>
      <w:r w:rsidRPr="000D72E2">
        <w:rPr>
          <w:rStyle w:val="nfaseSutil"/>
          <w:rFonts w:eastAsiaTheme="minorEastAsia" w:cstheme="minorBidi"/>
          <w:b w:val="0"/>
          <w:i/>
          <w:color w:val="000000" w:themeColor="text1"/>
          <w:sz w:val="20"/>
          <w:szCs w:val="18"/>
          <w:bdr w:val="none" w:sz="0" w:space="0" w:color="auto"/>
          <w:shd w:val="clear" w:color="auto" w:fill="auto"/>
        </w:rPr>
        <w:t xml:space="preserve"> </w:t>
      </w:r>
    </w:p>
    <w:tbl>
      <w:tblPr>
        <w:tblStyle w:val="a0"/>
        <w:tblW w:w="15223" w:type="dxa"/>
        <w:tblInd w:w="0" w:type="dxa"/>
        <w:tblLayout w:type="fixed"/>
        <w:tblLook w:val="0400"/>
      </w:tblPr>
      <w:tblGrid>
        <w:gridCol w:w="1159"/>
        <w:gridCol w:w="2853"/>
        <w:gridCol w:w="2853"/>
        <w:gridCol w:w="2854"/>
        <w:gridCol w:w="2853"/>
        <w:gridCol w:w="2651"/>
      </w:tblGrid>
      <w:tr w:rsidR="002F19AA">
        <w:trPr>
          <w:trHeight w:val="407"/>
        </w:trPr>
        <w:tc>
          <w:tcPr>
            <w:tcW w:w="15223" w:type="dxa"/>
            <w:gridSpan w:val="6"/>
            <w:tcBorders>
              <w:top w:val="single" w:sz="4" w:space="0" w:color="000000"/>
              <w:left w:val="single" w:sz="4" w:space="0" w:color="000000"/>
              <w:bottom w:val="single" w:sz="4" w:space="0" w:color="000000"/>
              <w:right w:val="single" w:sz="4" w:space="0" w:color="000000"/>
            </w:tcBorders>
            <w:shd w:val="clear" w:color="auto" w:fill="D8E4BC"/>
            <w:vAlign w:val="center"/>
          </w:tcPr>
          <w:p w:rsidR="002F19AA" w:rsidRDefault="006D1785">
            <w:pPr>
              <w:spacing w:after="0" w:line="240" w:lineRule="auto"/>
              <w:jc w:val="center"/>
              <w:rPr>
                <w:rFonts w:ascii="Calibri" w:eastAsia="Calibri" w:hAnsi="Calibri" w:cs="Calibri"/>
                <w:b/>
              </w:rPr>
            </w:pPr>
            <w:r>
              <w:rPr>
                <w:rFonts w:ascii="Calibri" w:eastAsia="Calibri" w:hAnsi="Calibri" w:cs="Calibri"/>
                <w:b/>
              </w:rPr>
              <w:t>Características Gerais</w:t>
            </w:r>
          </w:p>
        </w:tc>
      </w:tr>
      <w:tr w:rsidR="002F19AA">
        <w:trPr>
          <w:trHeight w:val="475"/>
        </w:trPr>
        <w:tc>
          <w:tcPr>
            <w:tcW w:w="1159" w:type="dxa"/>
            <w:vMerge w:val="restart"/>
            <w:tcBorders>
              <w:top w:val="nil"/>
              <w:left w:val="single" w:sz="4" w:space="0" w:color="000000"/>
              <w:right w:val="single" w:sz="4" w:space="0" w:color="000000"/>
            </w:tcBorders>
            <w:shd w:val="clear" w:color="auto" w:fill="D8E4BC"/>
            <w:vAlign w:val="center"/>
          </w:tcPr>
          <w:p w:rsidR="002F19AA" w:rsidRDefault="006D1785" w:rsidP="000C3E17">
            <w:pPr>
              <w:spacing w:after="0" w:line="240" w:lineRule="auto"/>
              <w:ind w:firstLine="0"/>
              <w:rPr>
                <w:rFonts w:ascii="Calibri" w:eastAsia="Calibri" w:hAnsi="Calibri" w:cs="Calibri"/>
                <w:b/>
              </w:rPr>
            </w:pPr>
            <w:r>
              <w:rPr>
                <w:rFonts w:ascii="Calibri" w:eastAsia="Calibri" w:hAnsi="Calibri" w:cs="Calibri"/>
                <w:b/>
              </w:rPr>
              <w:t>11 – RB</w:t>
            </w:r>
          </w:p>
        </w:tc>
        <w:tc>
          <w:tcPr>
            <w:tcW w:w="2853" w:type="dxa"/>
            <w:vMerge w:val="restart"/>
            <w:tcBorders>
              <w:top w:val="nil"/>
              <w:left w:val="nil"/>
              <w:right w:val="single" w:sz="4" w:space="0" w:color="000000"/>
            </w:tcBorders>
            <w:shd w:val="clear" w:color="auto" w:fill="auto"/>
            <w:vAlign w:val="center"/>
          </w:tcPr>
          <w:p w:rsidR="002F19AA" w:rsidRDefault="006D1785" w:rsidP="00C23D07">
            <w:pPr>
              <w:spacing w:after="0" w:line="240" w:lineRule="auto"/>
              <w:ind w:firstLine="0"/>
              <w:jc w:val="left"/>
              <w:rPr>
                <w:rFonts w:ascii="Calibri" w:eastAsia="Calibri" w:hAnsi="Calibri" w:cs="Calibri"/>
                <w:b/>
              </w:rPr>
            </w:pPr>
            <w:r>
              <w:rPr>
                <w:rFonts w:ascii="Calibri" w:eastAsia="Calibri" w:hAnsi="Calibri" w:cs="Calibri"/>
                <w:b/>
              </w:rPr>
              <w:t xml:space="preserve">População </w:t>
            </w:r>
            <w:r>
              <w:rPr>
                <w:rFonts w:ascii="Calibri" w:eastAsia="Calibri" w:hAnsi="Calibri" w:cs="Calibri"/>
                <w:b/>
              </w:rPr>
              <w:br/>
            </w:r>
            <w:r>
              <w:rPr>
                <w:rFonts w:ascii="Calibri" w:eastAsia="Calibri" w:hAnsi="Calibri" w:cs="Calibri"/>
                <w:vertAlign w:val="superscript"/>
              </w:rPr>
              <w:t>SEADE, 2019</w:t>
            </w:r>
          </w:p>
        </w:tc>
        <w:tc>
          <w:tcPr>
            <w:tcW w:w="5707" w:type="dxa"/>
            <w:gridSpan w:val="2"/>
            <w:tcBorders>
              <w:top w:val="single" w:sz="4" w:space="0" w:color="000000"/>
              <w:left w:val="nil"/>
              <w:bottom w:val="single" w:sz="4" w:space="0" w:color="000000"/>
              <w:right w:val="single" w:sz="4" w:space="0" w:color="000000"/>
            </w:tcBorders>
            <w:shd w:val="clear" w:color="auto" w:fill="auto"/>
            <w:vAlign w:val="center"/>
          </w:tcPr>
          <w:p w:rsidR="002F19AA" w:rsidRDefault="006D1785">
            <w:pPr>
              <w:spacing w:after="0" w:line="240" w:lineRule="auto"/>
              <w:jc w:val="center"/>
              <w:rPr>
                <w:rFonts w:ascii="Calibri" w:eastAsia="Calibri" w:hAnsi="Calibri" w:cs="Calibri"/>
                <w:b/>
              </w:rPr>
            </w:pPr>
            <w:r>
              <w:rPr>
                <w:rFonts w:ascii="Calibri" w:eastAsia="Calibri" w:hAnsi="Calibri" w:cs="Calibri"/>
                <w:b/>
              </w:rPr>
              <w:t>Total (2019)</w:t>
            </w:r>
          </w:p>
        </w:tc>
        <w:tc>
          <w:tcPr>
            <w:tcW w:w="2853" w:type="dxa"/>
            <w:tcBorders>
              <w:top w:val="nil"/>
              <w:left w:val="nil"/>
              <w:bottom w:val="single" w:sz="4" w:space="0" w:color="000000"/>
              <w:right w:val="single" w:sz="4" w:space="0" w:color="000000"/>
            </w:tcBorders>
            <w:shd w:val="clear" w:color="auto" w:fill="auto"/>
            <w:vAlign w:val="center"/>
          </w:tcPr>
          <w:p w:rsidR="002F19AA" w:rsidRDefault="006D1785">
            <w:pPr>
              <w:spacing w:after="0" w:line="240" w:lineRule="auto"/>
              <w:jc w:val="center"/>
              <w:rPr>
                <w:rFonts w:ascii="Calibri" w:eastAsia="Calibri" w:hAnsi="Calibri" w:cs="Calibri"/>
                <w:b/>
              </w:rPr>
            </w:pPr>
            <w:r>
              <w:rPr>
                <w:rFonts w:ascii="Calibri" w:eastAsia="Calibri" w:hAnsi="Calibri" w:cs="Calibri"/>
                <w:b/>
              </w:rPr>
              <w:t>Urbana (2019)</w:t>
            </w:r>
          </w:p>
        </w:tc>
        <w:tc>
          <w:tcPr>
            <w:tcW w:w="2651" w:type="dxa"/>
            <w:tcBorders>
              <w:top w:val="nil"/>
              <w:left w:val="nil"/>
              <w:bottom w:val="single" w:sz="4" w:space="0" w:color="000000"/>
              <w:right w:val="single" w:sz="4" w:space="0" w:color="000000"/>
            </w:tcBorders>
            <w:shd w:val="clear" w:color="auto" w:fill="auto"/>
            <w:vAlign w:val="center"/>
          </w:tcPr>
          <w:p w:rsidR="002F19AA" w:rsidRDefault="006D1785">
            <w:pPr>
              <w:spacing w:after="0" w:line="240" w:lineRule="auto"/>
              <w:jc w:val="center"/>
              <w:rPr>
                <w:rFonts w:ascii="Calibri" w:eastAsia="Calibri" w:hAnsi="Calibri" w:cs="Calibri"/>
                <w:b/>
              </w:rPr>
            </w:pPr>
            <w:r>
              <w:rPr>
                <w:rFonts w:ascii="Calibri" w:eastAsia="Calibri" w:hAnsi="Calibri" w:cs="Calibri"/>
                <w:b/>
              </w:rPr>
              <w:t>Rural (2019)</w:t>
            </w:r>
          </w:p>
        </w:tc>
      </w:tr>
      <w:tr w:rsidR="002F19AA">
        <w:trPr>
          <w:trHeight w:val="410"/>
        </w:trPr>
        <w:tc>
          <w:tcPr>
            <w:tcW w:w="1159" w:type="dxa"/>
            <w:vMerge/>
            <w:tcBorders>
              <w:top w:val="nil"/>
              <w:left w:val="single" w:sz="4" w:space="0" w:color="000000"/>
              <w:right w:val="single" w:sz="4" w:space="0" w:color="000000"/>
            </w:tcBorders>
            <w:shd w:val="clear" w:color="auto" w:fill="D8E4BC"/>
            <w:vAlign w:val="center"/>
          </w:tcPr>
          <w:p w:rsidR="002F19AA" w:rsidRDefault="002F19AA">
            <w:pPr>
              <w:widowControl w:val="0"/>
              <w:pBdr>
                <w:top w:val="nil"/>
                <w:left w:val="nil"/>
                <w:bottom w:val="nil"/>
                <w:right w:val="nil"/>
                <w:between w:val="nil"/>
              </w:pBdr>
              <w:spacing w:after="0"/>
              <w:rPr>
                <w:rFonts w:ascii="Calibri" w:eastAsia="Calibri" w:hAnsi="Calibri" w:cs="Calibri"/>
                <w:b/>
              </w:rPr>
            </w:pPr>
          </w:p>
        </w:tc>
        <w:tc>
          <w:tcPr>
            <w:tcW w:w="2853" w:type="dxa"/>
            <w:vMerge/>
            <w:tcBorders>
              <w:top w:val="nil"/>
              <w:left w:val="nil"/>
              <w:right w:val="single" w:sz="4" w:space="0" w:color="000000"/>
            </w:tcBorders>
            <w:shd w:val="clear" w:color="auto" w:fill="auto"/>
            <w:vAlign w:val="center"/>
          </w:tcPr>
          <w:p w:rsidR="002F19AA" w:rsidRDefault="002F19AA" w:rsidP="00C23D07">
            <w:pPr>
              <w:widowControl w:val="0"/>
              <w:pBdr>
                <w:top w:val="nil"/>
                <w:left w:val="nil"/>
                <w:bottom w:val="nil"/>
                <w:right w:val="nil"/>
                <w:between w:val="nil"/>
              </w:pBdr>
              <w:spacing w:after="0"/>
              <w:jc w:val="left"/>
              <w:rPr>
                <w:rFonts w:ascii="Calibri" w:eastAsia="Calibri" w:hAnsi="Calibri" w:cs="Calibri"/>
                <w:b/>
              </w:rPr>
            </w:pPr>
          </w:p>
        </w:tc>
        <w:tc>
          <w:tcPr>
            <w:tcW w:w="5707" w:type="dxa"/>
            <w:gridSpan w:val="2"/>
            <w:tcBorders>
              <w:top w:val="single" w:sz="4" w:space="0" w:color="000000"/>
              <w:left w:val="nil"/>
              <w:bottom w:val="single" w:sz="4" w:space="0" w:color="000000"/>
              <w:right w:val="single" w:sz="4" w:space="0" w:color="000000"/>
            </w:tcBorders>
            <w:shd w:val="clear" w:color="auto" w:fill="auto"/>
            <w:vAlign w:val="center"/>
          </w:tcPr>
          <w:p w:rsidR="002F19AA" w:rsidRDefault="006D1785">
            <w:pPr>
              <w:spacing w:after="0" w:line="240" w:lineRule="auto"/>
              <w:jc w:val="center"/>
              <w:rPr>
                <w:rFonts w:ascii="Calibri" w:eastAsia="Calibri" w:hAnsi="Calibri" w:cs="Calibri"/>
              </w:rPr>
            </w:pPr>
            <w:r>
              <w:rPr>
                <w:rFonts w:ascii="Calibri" w:eastAsia="Calibri" w:hAnsi="Calibri" w:cs="Calibri"/>
              </w:rPr>
              <w:t>372.061 hab.</w:t>
            </w:r>
          </w:p>
        </w:tc>
        <w:tc>
          <w:tcPr>
            <w:tcW w:w="2853" w:type="dxa"/>
            <w:tcBorders>
              <w:top w:val="nil"/>
              <w:left w:val="nil"/>
              <w:bottom w:val="single" w:sz="4" w:space="0" w:color="000000"/>
              <w:right w:val="single" w:sz="4" w:space="0" w:color="000000"/>
            </w:tcBorders>
            <w:shd w:val="clear" w:color="auto" w:fill="auto"/>
            <w:vAlign w:val="center"/>
          </w:tcPr>
          <w:p w:rsidR="002F19AA" w:rsidRDefault="006D1785">
            <w:pPr>
              <w:spacing w:after="0" w:line="240" w:lineRule="auto"/>
              <w:jc w:val="center"/>
              <w:rPr>
                <w:rFonts w:ascii="Calibri" w:eastAsia="Calibri" w:hAnsi="Calibri" w:cs="Calibri"/>
              </w:rPr>
            </w:pPr>
            <w:r>
              <w:rPr>
                <w:rFonts w:ascii="Calibri" w:eastAsia="Calibri" w:hAnsi="Calibri" w:cs="Calibri"/>
              </w:rPr>
              <w:t>74,5%</w:t>
            </w:r>
          </w:p>
        </w:tc>
        <w:tc>
          <w:tcPr>
            <w:tcW w:w="2651" w:type="dxa"/>
            <w:tcBorders>
              <w:top w:val="nil"/>
              <w:left w:val="nil"/>
              <w:bottom w:val="single" w:sz="4" w:space="0" w:color="000000"/>
              <w:right w:val="single" w:sz="4" w:space="0" w:color="000000"/>
            </w:tcBorders>
            <w:shd w:val="clear" w:color="auto" w:fill="auto"/>
            <w:vAlign w:val="center"/>
          </w:tcPr>
          <w:p w:rsidR="002F19AA" w:rsidRDefault="006D1785">
            <w:pPr>
              <w:spacing w:after="0" w:line="240" w:lineRule="auto"/>
              <w:jc w:val="center"/>
              <w:rPr>
                <w:rFonts w:ascii="Calibri" w:eastAsia="Calibri" w:hAnsi="Calibri" w:cs="Calibri"/>
              </w:rPr>
            </w:pPr>
            <w:r>
              <w:rPr>
                <w:rFonts w:ascii="Calibri" w:eastAsia="Calibri" w:hAnsi="Calibri" w:cs="Calibri"/>
              </w:rPr>
              <w:t>25,5%</w:t>
            </w:r>
          </w:p>
        </w:tc>
      </w:tr>
      <w:tr w:rsidR="002F19AA">
        <w:trPr>
          <w:trHeight w:val="471"/>
        </w:trPr>
        <w:tc>
          <w:tcPr>
            <w:tcW w:w="1159" w:type="dxa"/>
            <w:vMerge/>
            <w:tcBorders>
              <w:top w:val="nil"/>
              <w:left w:val="single" w:sz="4" w:space="0" w:color="000000"/>
              <w:right w:val="single" w:sz="4" w:space="0" w:color="000000"/>
            </w:tcBorders>
            <w:shd w:val="clear" w:color="auto" w:fill="D8E4BC"/>
            <w:vAlign w:val="center"/>
          </w:tcPr>
          <w:p w:rsidR="002F19AA" w:rsidRDefault="002F19AA">
            <w:pPr>
              <w:widowControl w:val="0"/>
              <w:pBdr>
                <w:top w:val="nil"/>
                <w:left w:val="nil"/>
                <w:bottom w:val="nil"/>
                <w:right w:val="nil"/>
                <w:between w:val="nil"/>
              </w:pBdr>
              <w:spacing w:after="0"/>
              <w:rPr>
                <w:rFonts w:ascii="Calibri" w:eastAsia="Calibri" w:hAnsi="Calibri" w:cs="Calibri"/>
              </w:rPr>
            </w:pPr>
          </w:p>
        </w:tc>
        <w:tc>
          <w:tcPr>
            <w:tcW w:w="2853" w:type="dxa"/>
            <w:vMerge w:val="restart"/>
            <w:tcBorders>
              <w:top w:val="nil"/>
              <w:left w:val="nil"/>
              <w:right w:val="single" w:sz="4" w:space="0" w:color="000000"/>
            </w:tcBorders>
            <w:shd w:val="clear" w:color="auto" w:fill="auto"/>
            <w:vAlign w:val="center"/>
          </w:tcPr>
          <w:p w:rsidR="002F19AA" w:rsidRDefault="006D1785" w:rsidP="00C23D07">
            <w:pPr>
              <w:spacing w:after="0" w:line="240" w:lineRule="auto"/>
              <w:ind w:firstLine="0"/>
              <w:jc w:val="left"/>
              <w:rPr>
                <w:rFonts w:ascii="Calibri" w:eastAsia="Calibri" w:hAnsi="Calibri" w:cs="Calibri"/>
                <w:b/>
              </w:rPr>
            </w:pPr>
            <w:r>
              <w:rPr>
                <w:rFonts w:ascii="Calibri" w:eastAsia="Calibri" w:hAnsi="Calibri" w:cs="Calibri"/>
                <w:b/>
              </w:rPr>
              <w:t>Área</w:t>
            </w:r>
          </w:p>
        </w:tc>
        <w:tc>
          <w:tcPr>
            <w:tcW w:w="5707" w:type="dxa"/>
            <w:gridSpan w:val="2"/>
            <w:tcBorders>
              <w:top w:val="single" w:sz="4" w:space="0" w:color="000000"/>
              <w:left w:val="nil"/>
              <w:bottom w:val="single" w:sz="4" w:space="0" w:color="000000"/>
              <w:right w:val="single" w:sz="4" w:space="0" w:color="000000"/>
            </w:tcBorders>
            <w:shd w:val="clear" w:color="auto" w:fill="auto"/>
            <w:vAlign w:val="center"/>
          </w:tcPr>
          <w:p w:rsidR="002F19AA" w:rsidRDefault="006D1785">
            <w:pPr>
              <w:spacing w:after="0" w:line="240" w:lineRule="auto"/>
              <w:jc w:val="center"/>
              <w:rPr>
                <w:rFonts w:ascii="Calibri" w:eastAsia="Calibri" w:hAnsi="Calibri" w:cs="Calibri"/>
              </w:rPr>
            </w:pPr>
            <w:r>
              <w:rPr>
                <w:rFonts w:ascii="Calibri" w:eastAsia="Calibri" w:hAnsi="Calibri" w:cs="Calibri"/>
                <w:b/>
              </w:rPr>
              <w:t>Área territorial</w:t>
            </w:r>
            <w:r>
              <w:rPr>
                <w:rFonts w:ascii="Calibri" w:eastAsia="Calibri" w:hAnsi="Calibri" w:cs="Calibri"/>
              </w:rPr>
              <w:t xml:space="preserve"> </w:t>
            </w:r>
            <w:r>
              <w:rPr>
                <w:rFonts w:ascii="Calibri" w:eastAsia="Calibri" w:hAnsi="Calibri" w:cs="Calibri"/>
                <w:vertAlign w:val="superscript"/>
              </w:rPr>
              <w:t>SEADE, 2019</w:t>
            </w:r>
          </w:p>
        </w:tc>
        <w:tc>
          <w:tcPr>
            <w:tcW w:w="5504" w:type="dxa"/>
            <w:gridSpan w:val="2"/>
            <w:tcBorders>
              <w:top w:val="single" w:sz="4" w:space="0" w:color="000000"/>
              <w:left w:val="nil"/>
              <w:bottom w:val="single" w:sz="4" w:space="0" w:color="000000"/>
              <w:right w:val="single" w:sz="4" w:space="0" w:color="000000"/>
            </w:tcBorders>
            <w:shd w:val="clear" w:color="auto" w:fill="auto"/>
            <w:vAlign w:val="center"/>
          </w:tcPr>
          <w:p w:rsidR="002F19AA" w:rsidRDefault="006D1785">
            <w:pPr>
              <w:spacing w:after="0" w:line="240" w:lineRule="auto"/>
              <w:jc w:val="center"/>
              <w:rPr>
                <w:rFonts w:ascii="Calibri" w:eastAsia="Calibri" w:hAnsi="Calibri" w:cs="Calibri"/>
              </w:rPr>
            </w:pPr>
            <w:r>
              <w:rPr>
                <w:rFonts w:ascii="Calibri" w:eastAsia="Calibri" w:hAnsi="Calibri" w:cs="Calibri"/>
                <w:b/>
              </w:rPr>
              <w:t>Área de drenagem</w:t>
            </w:r>
            <w:r>
              <w:rPr>
                <w:rFonts w:ascii="Calibri" w:eastAsia="Calibri" w:hAnsi="Calibri" w:cs="Calibri"/>
              </w:rPr>
              <w:t xml:space="preserve"> </w:t>
            </w:r>
            <w:r>
              <w:rPr>
                <w:rFonts w:ascii="Calibri" w:eastAsia="Calibri" w:hAnsi="Calibri" w:cs="Calibri"/>
                <w:vertAlign w:val="superscript"/>
              </w:rPr>
              <w:t>São Paulo, 2006</w:t>
            </w:r>
          </w:p>
        </w:tc>
      </w:tr>
      <w:tr w:rsidR="002F19AA">
        <w:trPr>
          <w:trHeight w:val="364"/>
        </w:trPr>
        <w:tc>
          <w:tcPr>
            <w:tcW w:w="1159" w:type="dxa"/>
            <w:vMerge/>
            <w:tcBorders>
              <w:top w:val="nil"/>
              <w:left w:val="single" w:sz="4" w:space="0" w:color="000000"/>
              <w:right w:val="single" w:sz="4" w:space="0" w:color="000000"/>
            </w:tcBorders>
            <w:shd w:val="clear" w:color="auto" w:fill="D8E4BC"/>
            <w:vAlign w:val="center"/>
          </w:tcPr>
          <w:p w:rsidR="002F19AA" w:rsidRDefault="002F19AA">
            <w:pPr>
              <w:widowControl w:val="0"/>
              <w:pBdr>
                <w:top w:val="nil"/>
                <w:left w:val="nil"/>
                <w:bottom w:val="nil"/>
                <w:right w:val="nil"/>
                <w:between w:val="nil"/>
              </w:pBdr>
              <w:spacing w:after="0"/>
              <w:rPr>
                <w:rFonts w:ascii="Calibri" w:eastAsia="Calibri" w:hAnsi="Calibri" w:cs="Calibri"/>
              </w:rPr>
            </w:pPr>
          </w:p>
        </w:tc>
        <w:tc>
          <w:tcPr>
            <w:tcW w:w="2853" w:type="dxa"/>
            <w:vMerge/>
            <w:tcBorders>
              <w:top w:val="nil"/>
              <w:left w:val="nil"/>
              <w:right w:val="single" w:sz="4" w:space="0" w:color="000000"/>
            </w:tcBorders>
            <w:shd w:val="clear" w:color="auto" w:fill="auto"/>
            <w:vAlign w:val="center"/>
          </w:tcPr>
          <w:p w:rsidR="002F19AA" w:rsidRDefault="002F19AA" w:rsidP="00C23D07">
            <w:pPr>
              <w:widowControl w:val="0"/>
              <w:pBdr>
                <w:top w:val="nil"/>
                <w:left w:val="nil"/>
                <w:bottom w:val="nil"/>
                <w:right w:val="nil"/>
                <w:between w:val="nil"/>
              </w:pBdr>
              <w:spacing w:after="0"/>
              <w:jc w:val="left"/>
              <w:rPr>
                <w:rFonts w:ascii="Calibri" w:eastAsia="Calibri" w:hAnsi="Calibri" w:cs="Calibri"/>
              </w:rPr>
            </w:pPr>
          </w:p>
        </w:tc>
        <w:tc>
          <w:tcPr>
            <w:tcW w:w="5707" w:type="dxa"/>
            <w:gridSpan w:val="2"/>
            <w:tcBorders>
              <w:top w:val="nil"/>
              <w:left w:val="nil"/>
              <w:bottom w:val="single" w:sz="4" w:space="0" w:color="000000"/>
              <w:right w:val="single" w:sz="4" w:space="0" w:color="000000"/>
            </w:tcBorders>
            <w:shd w:val="clear" w:color="auto" w:fill="auto"/>
            <w:vAlign w:val="center"/>
          </w:tcPr>
          <w:p w:rsidR="002F19AA" w:rsidRDefault="006D1785">
            <w:pPr>
              <w:spacing w:after="0" w:line="240" w:lineRule="auto"/>
              <w:jc w:val="center"/>
              <w:rPr>
                <w:rFonts w:ascii="Calibri" w:eastAsia="Calibri" w:hAnsi="Calibri" w:cs="Calibri"/>
              </w:rPr>
            </w:pPr>
            <w:r>
              <w:rPr>
                <w:rFonts w:ascii="Calibri" w:eastAsia="Calibri" w:hAnsi="Calibri" w:cs="Calibri"/>
              </w:rPr>
              <w:t>17.056,4 km</w:t>
            </w:r>
            <w:r>
              <w:rPr>
                <w:rFonts w:ascii="Calibri" w:eastAsia="Calibri" w:hAnsi="Calibri" w:cs="Calibri"/>
                <w:vertAlign w:val="superscript"/>
              </w:rPr>
              <w:t>2</w:t>
            </w:r>
          </w:p>
          <w:p w:rsidR="002F19AA" w:rsidRDefault="006D1785">
            <w:pPr>
              <w:spacing w:after="0" w:line="240" w:lineRule="auto"/>
              <w:rPr>
                <w:rFonts w:ascii="Calibri" w:eastAsia="Calibri" w:hAnsi="Calibri" w:cs="Calibri"/>
              </w:rPr>
            </w:pPr>
            <w:r>
              <w:rPr>
                <w:rFonts w:ascii="Calibri" w:eastAsia="Calibri" w:hAnsi="Calibri" w:cs="Calibri"/>
              </w:rPr>
              <w:t> </w:t>
            </w:r>
          </w:p>
        </w:tc>
        <w:tc>
          <w:tcPr>
            <w:tcW w:w="5504" w:type="dxa"/>
            <w:gridSpan w:val="2"/>
            <w:tcBorders>
              <w:top w:val="nil"/>
              <w:left w:val="nil"/>
              <w:bottom w:val="single" w:sz="4" w:space="0" w:color="000000"/>
              <w:right w:val="single" w:sz="4" w:space="0" w:color="000000"/>
            </w:tcBorders>
            <w:shd w:val="clear" w:color="auto" w:fill="auto"/>
            <w:vAlign w:val="center"/>
          </w:tcPr>
          <w:p w:rsidR="002F19AA" w:rsidRDefault="006D1785">
            <w:pPr>
              <w:spacing w:after="0" w:line="240" w:lineRule="auto"/>
              <w:jc w:val="center"/>
              <w:rPr>
                <w:rFonts w:ascii="Calibri" w:eastAsia="Calibri" w:hAnsi="Calibri" w:cs="Calibri"/>
              </w:rPr>
            </w:pPr>
            <w:r>
              <w:rPr>
                <w:rFonts w:ascii="Calibri" w:eastAsia="Calibri" w:hAnsi="Calibri" w:cs="Calibri"/>
              </w:rPr>
              <w:t>17.068 km</w:t>
            </w:r>
            <w:r>
              <w:rPr>
                <w:rFonts w:ascii="Calibri" w:eastAsia="Calibri" w:hAnsi="Calibri" w:cs="Calibri"/>
                <w:vertAlign w:val="superscript"/>
              </w:rPr>
              <w:t>2</w:t>
            </w:r>
          </w:p>
          <w:p w:rsidR="002F19AA" w:rsidRDefault="006D1785">
            <w:pPr>
              <w:spacing w:after="0" w:line="240" w:lineRule="auto"/>
              <w:rPr>
                <w:rFonts w:ascii="Calibri" w:eastAsia="Calibri" w:hAnsi="Calibri" w:cs="Calibri"/>
              </w:rPr>
            </w:pPr>
            <w:r>
              <w:rPr>
                <w:rFonts w:ascii="Calibri" w:eastAsia="Calibri" w:hAnsi="Calibri" w:cs="Calibri"/>
              </w:rPr>
              <w:t> </w:t>
            </w:r>
          </w:p>
        </w:tc>
      </w:tr>
      <w:tr w:rsidR="002F19AA">
        <w:trPr>
          <w:trHeight w:val="880"/>
        </w:trPr>
        <w:tc>
          <w:tcPr>
            <w:tcW w:w="1159" w:type="dxa"/>
            <w:vMerge/>
            <w:tcBorders>
              <w:top w:val="nil"/>
              <w:left w:val="single" w:sz="4" w:space="0" w:color="000000"/>
              <w:right w:val="single" w:sz="4" w:space="0" w:color="000000"/>
            </w:tcBorders>
            <w:shd w:val="clear" w:color="auto" w:fill="D8E4BC"/>
            <w:vAlign w:val="center"/>
          </w:tcPr>
          <w:p w:rsidR="002F19AA" w:rsidRDefault="002F19AA">
            <w:pPr>
              <w:widowControl w:val="0"/>
              <w:pBdr>
                <w:top w:val="nil"/>
                <w:left w:val="nil"/>
                <w:bottom w:val="nil"/>
                <w:right w:val="nil"/>
                <w:between w:val="nil"/>
              </w:pBdr>
              <w:spacing w:after="0"/>
              <w:rPr>
                <w:rFonts w:ascii="Calibri" w:eastAsia="Calibri" w:hAnsi="Calibri" w:cs="Calibri"/>
              </w:rPr>
            </w:pPr>
          </w:p>
        </w:tc>
        <w:tc>
          <w:tcPr>
            <w:tcW w:w="2853" w:type="dxa"/>
            <w:tcBorders>
              <w:top w:val="nil"/>
              <w:left w:val="nil"/>
              <w:bottom w:val="single" w:sz="4" w:space="0" w:color="000000"/>
              <w:right w:val="single" w:sz="4" w:space="0" w:color="000000"/>
            </w:tcBorders>
            <w:shd w:val="clear" w:color="auto" w:fill="auto"/>
            <w:vAlign w:val="center"/>
          </w:tcPr>
          <w:p w:rsidR="002F19AA" w:rsidRDefault="006D1785" w:rsidP="00C23D07">
            <w:pPr>
              <w:spacing w:after="0" w:line="240" w:lineRule="auto"/>
              <w:ind w:firstLine="0"/>
              <w:jc w:val="left"/>
              <w:rPr>
                <w:rFonts w:ascii="Calibri" w:eastAsia="Calibri" w:hAnsi="Calibri" w:cs="Calibri"/>
              </w:rPr>
            </w:pPr>
            <w:r>
              <w:rPr>
                <w:rFonts w:ascii="Calibri" w:eastAsia="Calibri" w:hAnsi="Calibri" w:cs="Calibri"/>
                <w:b/>
              </w:rPr>
              <w:t xml:space="preserve">Principais rios e reservatórios </w:t>
            </w:r>
            <w:r>
              <w:rPr>
                <w:rFonts w:ascii="Calibri" w:eastAsia="Calibri" w:hAnsi="Calibri" w:cs="Calibri"/>
                <w:b/>
              </w:rPr>
              <w:br/>
            </w:r>
            <w:r>
              <w:rPr>
                <w:rFonts w:ascii="Calibri" w:eastAsia="Calibri" w:hAnsi="Calibri" w:cs="Calibri"/>
                <w:vertAlign w:val="superscript"/>
              </w:rPr>
              <w:t>CBH-RB, 2016</w:t>
            </w:r>
          </w:p>
        </w:tc>
        <w:tc>
          <w:tcPr>
            <w:tcW w:w="11211" w:type="dxa"/>
            <w:gridSpan w:val="4"/>
            <w:tcBorders>
              <w:top w:val="single" w:sz="4" w:space="0" w:color="000000"/>
              <w:left w:val="nil"/>
              <w:bottom w:val="single" w:sz="4" w:space="0" w:color="000000"/>
              <w:right w:val="single" w:sz="4" w:space="0" w:color="000000"/>
            </w:tcBorders>
            <w:shd w:val="clear" w:color="auto" w:fill="auto"/>
            <w:vAlign w:val="center"/>
          </w:tcPr>
          <w:p w:rsidR="002F19AA" w:rsidRDefault="006D1785" w:rsidP="000C3E17">
            <w:pPr>
              <w:spacing w:after="0" w:line="240" w:lineRule="auto"/>
              <w:ind w:firstLine="0"/>
              <w:rPr>
                <w:rFonts w:ascii="Calibri" w:eastAsia="Calibri" w:hAnsi="Calibri" w:cs="Calibri"/>
              </w:rPr>
            </w:pPr>
            <w:r>
              <w:rPr>
                <w:rFonts w:ascii="Calibri" w:eastAsia="Calibri" w:hAnsi="Calibri" w:cs="Calibri"/>
                <w:b/>
              </w:rPr>
              <w:t>Rios:</w:t>
            </w:r>
            <w:r>
              <w:rPr>
                <w:rFonts w:ascii="Calibri" w:eastAsia="Calibri" w:hAnsi="Calibri" w:cs="Calibri"/>
              </w:rPr>
              <w:t xml:space="preserve"> Ribeira de Iguape, Juquiá, São Lourenço, Jacupiranga, Pardo, Turvo, Una da Aldeia, Ponta Grossa e Itariri.</w:t>
            </w:r>
            <w:r>
              <w:rPr>
                <w:rFonts w:ascii="Calibri" w:eastAsia="Calibri" w:hAnsi="Calibri" w:cs="Calibri"/>
              </w:rPr>
              <w:br/>
            </w:r>
            <w:r>
              <w:rPr>
                <w:rFonts w:ascii="Calibri" w:eastAsia="Calibri" w:hAnsi="Calibri" w:cs="Calibri"/>
                <w:b/>
              </w:rPr>
              <w:t>Reservatórios:</w:t>
            </w:r>
            <w:r>
              <w:rPr>
                <w:rFonts w:ascii="Calibri" w:eastAsia="Calibri" w:hAnsi="Calibri" w:cs="Calibri"/>
              </w:rPr>
              <w:t xml:space="preserve"> Alecrim, da Barra, Cachoeira do França, Cachoeira da Fumaça, Porto Raso, Serraria, Salto de Iporanga, Catas Altas e Jurupará.</w:t>
            </w:r>
          </w:p>
        </w:tc>
      </w:tr>
      <w:tr w:rsidR="002F19AA">
        <w:trPr>
          <w:trHeight w:val="471"/>
        </w:trPr>
        <w:tc>
          <w:tcPr>
            <w:tcW w:w="1159" w:type="dxa"/>
            <w:vMerge/>
            <w:tcBorders>
              <w:top w:val="nil"/>
              <w:left w:val="single" w:sz="4" w:space="0" w:color="000000"/>
              <w:right w:val="single" w:sz="4" w:space="0" w:color="000000"/>
            </w:tcBorders>
            <w:shd w:val="clear" w:color="auto" w:fill="D8E4BC"/>
            <w:vAlign w:val="center"/>
          </w:tcPr>
          <w:p w:rsidR="002F19AA" w:rsidRDefault="002F19AA">
            <w:pPr>
              <w:widowControl w:val="0"/>
              <w:pBdr>
                <w:top w:val="nil"/>
                <w:left w:val="nil"/>
                <w:bottom w:val="nil"/>
                <w:right w:val="nil"/>
                <w:between w:val="nil"/>
              </w:pBdr>
              <w:spacing w:after="0"/>
              <w:rPr>
                <w:rFonts w:ascii="Calibri" w:eastAsia="Calibri" w:hAnsi="Calibri" w:cs="Calibri"/>
              </w:rPr>
            </w:pPr>
          </w:p>
        </w:tc>
        <w:tc>
          <w:tcPr>
            <w:tcW w:w="2853" w:type="dxa"/>
            <w:tcBorders>
              <w:top w:val="nil"/>
              <w:left w:val="nil"/>
              <w:bottom w:val="nil"/>
              <w:right w:val="single" w:sz="4" w:space="0" w:color="000000"/>
            </w:tcBorders>
            <w:shd w:val="clear" w:color="auto" w:fill="auto"/>
            <w:vAlign w:val="center"/>
          </w:tcPr>
          <w:p w:rsidR="002F19AA" w:rsidRDefault="006D1785" w:rsidP="00C23D07">
            <w:pPr>
              <w:spacing w:after="0" w:line="240" w:lineRule="auto"/>
              <w:ind w:firstLine="0"/>
              <w:jc w:val="left"/>
              <w:rPr>
                <w:rFonts w:ascii="Calibri" w:eastAsia="Calibri" w:hAnsi="Calibri" w:cs="Calibri"/>
                <w:b/>
              </w:rPr>
            </w:pPr>
            <w:r>
              <w:rPr>
                <w:rFonts w:ascii="Calibri" w:eastAsia="Calibri" w:hAnsi="Calibri" w:cs="Calibri"/>
                <w:b/>
              </w:rPr>
              <w:t xml:space="preserve">Aquíferos livres </w:t>
            </w:r>
            <w:r>
              <w:rPr>
                <w:rFonts w:ascii="Calibri" w:eastAsia="Calibri" w:hAnsi="Calibri" w:cs="Calibri"/>
                <w:b/>
              </w:rPr>
              <w:br/>
            </w:r>
            <w:r>
              <w:rPr>
                <w:rFonts w:ascii="Calibri" w:eastAsia="Calibri" w:hAnsi="Calibri" w:cs="Calibri"/>
                <w:vertAlign w:val="superscript"/>
              </w:rPr>
              <w:t>CETESB, 2016</w:t>
            </w:r>
          </w:p>
        </w:tc>
        <w:tc>
          <w:tcPr>
            <w:tcW w:w="11211" w:type="dxa"/>
            <w:gridSpan w:val="4"/>
            <w:tcBorders>
              <w:top w:val="single" w:sz="4" w:space="0" w:color="000000"/>
              <w:left w:val="nil"/>
              <w:bottom w:val="single" w:sz="4" w:space="0" w:color="000000"/>
              <w:right w:val="single" w:sz="4" w:space="0" w:color="000000"/>
            </w:tcBorders>
            <w:shd w:val="clear" w:color="auto" w:fill="auto"/>
            <w:vAlign w:val="center"/>
          </w:tcPr>
          <w:p w:rsidR="002F19AA" w:rsidRDefault="006D1785" w:rsidP="000C3E17">
            <w:pPr>
              <w:spacing w:after="0" w:line="240" w:lineRule="auto"/>
              <w:ind w:firstLine="0"/>
              <w:rPr>
                <w:rFonts w:ascii="Calibri" w:eastAsia="Calibri" w:hAnsi="Calibri" w:cs="Calibri"/>
              </w:rPr>
            </w:pPr>
            <w:r>
              <w:rPr>
                <w:rFonts w:ascii="Calibri" w:eastAsia="Calibri" w:hAnsi="Calibri" w:cs="Calibri"/>
              </w:rPr>
              <w:t>Litorâneo, Pré-Cambriano e Pré-Cambriano Cárstico.</w:t>
            </w:r>
          </w:p>
        </w:tc>
      </w:tr>
      <w:tr w:rsidR="002F19AA">
        <w:trPr>
          <w:trHeight w:val="471"/>
        </w:trPr>
        <w:tc>
          <w:tcPr>
            <w:tcW w:w="1159" w:type="dxa"/>
            <w:vMerge/>
            <w:tcBorders>
              <w:top w:val="nil"/>
              <w:left w:val="single" w:sz="4" w:space="0" w:color="000000"/>
              <w:right w:val="single" w:sz="4" w:space="0" w:color="000000"/>
            </w:tcBorders>
            <w:shd w:val="clear" w:color="auto" w:fill="D8E4BC"/>
            <w:vAlign w:val="center"/>
          </w:tcPr>
          <w:p w:rsidR="002F19AA" w:rsidRDefault="002F19AA">
            <w:pPr>
              <w:widowControl w:val="0"/>
              <w:pBdr>
                <w:top w:val="nil"/>
                <w:left w:val="nil"/>
                <w:bottom w:val="nil"/>
                <w:right w:val="nil"/>
                <w:between w:val="nil"/>
              </w:pBdr>
              <w:spacing w:after="0"/>
              <w:rPr>
                <w:rFonts w:ascii="Calibri" w:eastAsia="Calibri" w:hAnsi="Calibri" w:cs="Calibri"/>
              </w:rPr>
            </w:pPr>
          </w:p>
        </w:tc>
        <w:tc>
          <w:tcPr>
            <w:tcW w:w="2853" w:type="dxa"/>
            <w:tcBorders>
              <w:top w:val="single" w:sz="4" w:space="0" w:color="000000"/>
              <w:left w:val="nil"/>
              <w:bottom w:val="single" w:sz="4" w:space="0" w:color="000000"/>
              <w:right w:val="single" w:sz="4" w:space="0" w:color="000000"/>
            </w:tcBorders>
            <w:shd w:val="clear" w:color="auto" w:fill="auto"/>
            <w:vAlign w:val="center"/>
          </w:tcPr>
          <w:p w:rsidR="002F19AA" w:rsidRDefault="006D1785" w:rsidP="00C23D07">
            <w:pPr>
              <w:spacing w:after="0" w:line="240" w:lineRule="auto"/>
              <w:ind w:firstLine="0"/>
              <w:jc w:val="left"/>
              <w:rPr>
                <w:rFonts w:ascii="Calibri" w:eastAsia="Calibri" w:hAnsi="Calibri" w:cs="Calibri"/>
                <w:b/>
              </w:rPr>
            </w:pPr>
            <w:r>
              <w:rPr>
                <w:rFonts w:ascii="Calibri" w:eastAsia="Calibri" w:hAnsi="Calibri" w:cs="Calibri"/>
                <w:b/>
              </w:rPr>
              <w:t xml:space="preserve">Principais mananciais superficiais </w:t>
            </w:r>
            <w:r>
              <w:rPr>
                <w:rFonts w:ascii="Calibri" w:eastAsia="Calibri" w:hAnsi="Calibri" w:cs="Calibri"/>
                <w:vertAlign w:val="superscript"/>
              </w:rPr>
              <w:t>CBH RB, 2014</w:t>
            </w:r>
          </w:p>
        </w:tc>
        <w:tc>
          <w:tcPr>
            <w:tcW w:w="11211" w:type="dxa"/>
            <w:gridSpan w:val="4"/>
            <w:tcBorders>
              <w:top w:val="single" w:sz="4" w:space="0" w:color="000000"/>
              <w:left w:val="nil"/>
              <w:bottom w:val="single" w:sz="4" w:space="0" w:color="000000"/>
              <w:right w:val="single" w:sz="4" w:space="0" w:color="000000"/>
            </w:tcBorders>
            <w:shd w:val="clear" w:color="auto" w:fill="auto"/>
            <w:vAlign w:val="center"/>
          </w:tcPr>
          <w:p w:rsidR="002F19AA" w:rsidRDefault="006D1785" w:rsidP="000C3E17">
            <w:pPr>
              <w:spacing w:after="0" w:line="240" w:lineRule="auto"/>
              <w:ind w:firstLine="0"/>
              <w:rPr>
                <w:rFonts w:ascii="Calibri" w:eastAsia="Calibri" w:hAnsi="Calibri" w:cs="Calibri"/>
              </w:rPr>
            </w:pPr>
            <w:r>
              <w:rPr>
                <w:rFonts w:ascii="Calibri" w:eastAsia="Calibri" w:hAnsi="Calibri" w:cs="Calibri"/>
                <w:b/>
              </w:rPr>
              <w:t>Rios</w:t>
            </w:r>
            <w:r>
              <w:rPr>
                <w:rFonts w:ascii="Calibri" w:eastAsia="Calibri" w:hAnsi="Calibri" w:cs="Calibri"/>
              </w:rPr>
              <w:t xml:space="preserve"> Ribeira, Catas Altas, Jacupiranguinha e São Lourenço; </w:t>
            </w:r>
            <w:r>
              <w:rPr>
                <w:rFonts w:ascii="Calibri" w:eastAsia="Calibri" w:hAnsi="Calibri" w:cs="Calibri"/>
                <w:b/>
              </w:rPr>
              <w:t>Ribeirão</w:t>
            </w:r>
            <w:r>
              <w:rPr>
                <w:rFonts w:ascii="Calibri" w:eastAsia="Calibri" w:hAnsi="Calibri" w:cs="Calibri"/>
              </w:rPr>
              <w:t xml:space="preserve"> do Tijuco.</w:t>
            </w:r>
          </w:p>
        </w:tc>
      </w:tr>
      <w:tr w:rsidR="002F19AA">
        <w:trPr>
          <w:trHeight w:val="440"/>
        </w:trPr>
        <w:tc>
          <w:tcPr>
            <w:tcW w:w="1159" w:type="dxa"/>
            <w:vMerge/>
            <w:tcBorders>
              <w:top w:val="nil"/>
              <w:left w:val="single" w:sz="4" w:space="0" w:color="000000"/>
              <w:right w:val="single" w:sz="4" w:space="0" w:color="000000"/>
            </w:tcBorders>
            <w:shd w:val="clear" w:color="auto" w:fill="D8E4BC"/>
            <w:vAlign w:val="center"/>
          </w:tcPr>
          <w:p w:rsidR="002F19AA" w:rsidRDefault="002F19AA">
            <w:pPr>
              <w:widowControl w:val="0"/>
              <w:pBdr>
                <w:top w:val="nil"/>
                <w:left w:val="nil"/>
                <w:bottom w:val="nil"/>
                <w:right w:val="nil"/>
                <w:between w:val="nil"/>
              </w:pBdr>
              <w:spacing w:after="0"/>
              <w:rPr>
                <w:rFonts w:ascii="Calibri" w:eastAsia="Calibri" w:hAnsi="Calibri" w:cs="Calibri"/>
              </w:rPr>
            </w:pPr>
          </w:p>
        </w:tc>
        <w:tc>
          <w:tcPr>
            <w:tcW w:w="2853" w:type="dxa"/>
            <w:vMerge w:val="restart"/>
            <w:tcBorders>
              <w:top w:val="nil"/>
              <w:left w:val="nil"/>
              <w:right w:val="single" w:sz="4" w:space="0" w:color="000000"/>
            </w:tcBorders>
            <w:shd w:val="clear" w:color="auto" w:fill="auto"/>
            <w:vAlign w:val="center"/>
          </w:tcPr>
          <w:p w:rsidR="002F19AA" w:rsidRDefault="00C23D07" w:rsidP="00C23D07">
            <w:pPr>
              <w:spacing w:after="0" w:line="240" w:lineRule="auto"/>
              <w:ind w:firstLine="0"/>
              <w:jc w:val="left"/>
              <w:rPr>
                <w:rFonts w:ascii="Calibri" w:eastAsia="Calibri" w:hAnsi="Calibri" w:cs="Calibri"/>
                <w:b/>
              </w:rPr>
            </w:pPr>
            <w:r>
              <w:rPr>
                <w:rFonts w:ascii="Calibri" w:eastAsia="Calibri" w:hAnsi="Calibri" w:cs="Calibri"/>
                <w:b/>
              </w:rPr>
              <w:t xml:space="preserve">Disponibilidade </w:t>
            </w:r>
            <w:r w:rsidR="006D1785">
              <w:rPr>
                <w:rFonts w:ascii="Calibri" w:eastAsia="Calibri" w:hAnsi="Calibri" w:cs="Calibri"/>
                <w:b/>
              </w:rPr>
              <w:t xml:space="preserve">hídrica superficial </w:t>
            </w:r>
            <w:r w:rsidR="006D1785">
              <w:rPr>
                <w:rFonts w:ascii="Calibri" w:eastAsia="Calibri" w:hAnsi="Calibri" w:cs="Calibri"/>
                <w:vertAlign w:val="superscript"/>
              </w:rPr>
              <w:t>São Paulo, 2006</w:t>
            </w:r>
            <w:r w:rsidR="006D1785">
              <w:rPr>
                <w:rFonts w:ascii="Calibri" w:eastAsia="Calibri" w:hAnsi="Calibri" w:cs="Calibri"/>
                <w:b/>
              </w:rPr>
              <w:t xml:space="preserve">              </w:t>
            </w:r>
          </w:p>
        </w:tc>
        <w:tc>
          <w:tcPr>
            <w:tcW w:w="2853" w:type="dxa"/>
            <w:tcBorders>
              <w:top w:val="nil"/>
              <w:left w:val="nil"/>
              <w:bottom w:val="single" w:sz="4" w:space="0" w:color="000000"/>
              <w:right w:val="single" w:sz="4" w:space="0" w:color="000000"/>
            </w:tcBorders>
            <w:shd w:val="clear" w:color="auto" w:fill="auto"/>
            <w:vAlign w:val="center"/>
          </w:tcPr>
          <w:p w:rsidR="002F19AA" w:rsidRDefault="006D1785">
            <w:pPr>
              <w:spacing w:after="0" w:line="240" w:lineRule="auto"/>
              <w:jc w:val="center"/>
              <w:rPr>
                <w:rFonts w:ascii="Calibri" w:eastAsia="Calibri" w:hAnsi="Calibri" w:cs="Calibri"/>
                <w:b/>
              </w:rPr>
            </w:pPr>
            <w:r>
              <w:rPr>
                <w:rFonts w:ascii="Calibri" w:eastAsia="Calibri" w:hAnsi="Calibri" w:cs="Calibri"/>
                <w:b/>
              </w:rPr>
              <w:t>Vazão média (Q</w:t>
            </w:r>
            <w:r>
              <w:rPr>
                <w:rFonts w:ascii="Calibri" w:eastAsia="Calibri" w:hAnsi="Calibri" w:cs="Calibri"/>
                <w:b/>
                <w:vertAlign w:val="subscript"/>
              </w:rPr>
              <w:t>médio</w:t>
            </w:r>
            <w:r>
              <w:rPr>
                <w:rFonts w:ascii="Calibri" w:eastAsia="Calibri" w:hAnsi="Calibri" w:cs="Calibri"/>
                <w:b/>
              </w:rPr>
              <w:t>)</w:t>
            </w:r>
          </w:p>
        </w:tc>
        <w:tc>
          <w:tcPr>
            <w:tcW w:w="2854" w:type="dxa"/>
            <w:tcBorders>
              <w:top w:val="nil"/>
              <w:left w:val="nil"/>
              <w:bottom w:val="single" w:sz="4" w:space="0" w:color="000000"/>
              <w:right w:val="single" w:sz="4" w:space="0" w:color="000000"/>
            </w:tcBorders>
            <w:shd w:val="clear" w:color="auto" w:fill="auto"/>
            <w:vAlign w:val="center"/>
          </w:tcPr>
          <w:p w:rsidR="002F19AA" w:rsidRDefault="006D1785">
            <w:pPr>
              <w:spacing w:after="0" w:line="240" w:lineRule="auto"/>
              <w:jc w:val="center"/>
              <w:rPr>
                <w:rFonts w:ascii="Calibri" w:eastAsia="Calibri" w:hAnsi="Calibri" w:cs="Calibri"/>
                <w:b/>
              </w:rPr>
            </w:pPr>
            <w:r>
              <w:rPr>
                <w:rFonts w:ascii="Calibri" w:eastAsia="Calibri" w:hAnsi="Calibri" w:cs="Calibri"/>
                <w:b/>
              </w:rPr>
              <w:t>Vazão mínima (Q</w:t>
            </w:r>
            <w:r>
              <w:rPr>
                <w:rFonts w:ascii="Calibri" w:eastAsia="Calibri" w:hAnsi="Calibri" w:cs="Calibri"/>
                <w:b/>
                <w:vertAlign w:val="subscript"/>
              </w:rPr>
              <w:t>7,10</w:t>
            </w:r>
            <w:r>
              <w:rPr>
                <w:rFonts w:ascii="Calibri" w:eastAsia="Calibri" w:hAnsi="Calibri" w:cs="Calibri"/>
                <w:b/>
              </w:rPr>
              <w:t>)</w:t>
            </w:r>
          </w:p>
        </w:tc>
        <w:tc>
          <w:tcPr>
            <w:tcW w:w="5504" w:type="dxa"/>
            <w:gridSpan w:val="2"/>
            <w:tcBorders>
              <w:top w:val="single" w:sz="4" w:space="0" w:color="000000"/>
              <w:left w:val="nil"/>
              <w:bottom w:val="single" w:sz="4" w:space="0" w:color="000000"/>
              <w:right w:val="single" w:sz="4" w:space="0" w:color="000000"/>
            </w:tcBorders>
            <w:shd w:val="clear" w:color="auto" w:fill="auto"/>
            <w:vAlign w:val="center"/>
          </w:tcPr>
          <w:p w:rsidR="002F19AA" w:rsidRDefault="006D1785">
            <w:pPr>
              <w:spacing w:after="0" w:line="240" w:lineRule="auto"/>
              <w:jc w:val="center"/>
              <w:rPr>
                <w:rFonts w:ascii="Calibri" w:eastAsia="Calibri" w:hAnsi="Calibri" w:cs="Calibri"/>
                <w:b/>
              </w:rPr>
            </w:pPr>
            <w:r>
              <w:rPr>
                <w:rFonts w:ascii="Calibri" w:eastAsia="Calibri" w:hAnsi="Calibri" w:cs="Calibri"/>
                <w:b/>
              </w:rPr>
              <w:t>Vazão Q</w:t>
            </w:r>
            <w:r>
              <w:rPr>
                <w:rFonts w:ascii="Calibri" w:eastAsia="Calibri" w:hAnsi="Calibri" w:cs="Calibri"/>
                <w:b/>
                <w:vertAlign w:val="subscript"/>
              </w:rPr>
              <w:t>95%</w:t>
            </w:r>
          </w:p>
        </w:tc>
      </w:tr>
      <w:tr w:rsidR="002F19AA">
        <w:trPr>
          <w:trHeight w:val="407"/>
        </w:trPr>
        <w:tc>
          <w:tcPr>
            <w:tcW w:w="1159" w:type="dxa"/>
            <w:vMerge/>
            <w:tcBorders>
              <w:top w:val="nil"/>
              <w:left w:val="single" w:sz="4" w:space="0" w:color="000000"/>
              <w:right w:val="single" w:sz="4" w:space="0" w:color="000000"/>
            </w:tcBorders>
            <w:shd w:val="clear" w:color="auto" w:fill="D8E4BC"/>
            <w:vAlign w:val="center"/>
          </w:tcPr>
          <w:p w:rsidR="002F19AA" w:rsidRDefault="002F19AA">
            <w:pPr>
              <w:widowControl w:val="0"/>
              <w:pBdr>
                <w:top w:val="nil"/>
                <w:left w:val="nil"/>
                <w:bottom w:val="nil"/>
                <w:right w:val="nil"/>
                <w:between w:val="nil"/>
              </w:pBdr>
              <w:spacing w:after="0"/>
              <w:rPr>
                <w:rFonts w:ascii="Calibri" w:eastAsia="Calibri" w:hAnsi="Calibri" w:cs="Calibri"/>
                <w:b/>
              </w:rPr>
            </w:pPr>
          </w:p>
        </w:tc>
        <w:tc>
          <w:tcPr>
            <w:tcW w:w="2853" w:type="dxa"/>
            <w:vMerge/>
            <w:tcBorders>
              <w:top w:val="nil"/>
              <w:left w:val="nil"/>
              <w:right w:val="single" w:sz="4" w:space="0" w:color="000000"/>
            </w:tcBorders>
            <w:shd w:val="clear" w:color="auto" w:fill="auto"/>
            <w:vAlign w:val="center"/>
          </w:tcPr>
          <w:p w:rsidR="002F19AA" w:rsidRDefault="002F19AA" w:rsidP="00C23D07">
            <w:pPr>
              <w:widowControl w:val="0"/>
              <w:pBdr>
                <w:top w:val="nil"/>
                <w:left w:val="nil"/>
                <w:bottom w:val="nil"/>
                <w:right w:val="nil"/>
                <w:between w:val="nil"/>
              </w:pBdr>
              <w:spacing w:after="0"/>
              <w:jc w:val="left"/>
              <w:rPr>
                <w:rFonts w:ascii="Calibri" w:eastAsia="Calibri" w:hAnsi="Calibri" w:cs="Calibri"/>
                <w:b/>
              </w:rPr>
            </w:pPr>
          </w:p>
        </w:tc>
        <w:tc>
          <w:tcPr>
            <w:tcW w:w="2853" w:type="dxa"/>
            <w:tcBorders>
              <w:top w:val="nil"/>
              <w:left w:val="nil"/>
              <w:bottom w:val="single" w:sz="4" w:space="0" w:color="000000"/>
              <w:right w:val="single" w:sz="4" w:space="0" w:color="000000"/>
            </w:tcBorders>
            <w:shd w:val="clear" w:color="auto" w:fill="auto"/>
            <w:vAlign w:val="center"/>
          </w:tcPr>
          <w:p w:rsidR="002F19AA" w:rsidRDefault="006D1785">
            <w:pPr>
              <w:spacing w:after="0" w:line="240" w:lineRule="auto"/>
              <w:jc w:val="center"/>
              <w:rPr>
                <w:rFonts w:ascii="Calibri" w:eastAsia="Calibri" w:hAnsi="Calibri" w:cs="Calibri"/>
              </w:rPr>
            </w:pPr>
            <w:r>
              <w:rPr>
                <w:rFonts w:ascii="Calibri" w:eastAsia="Calibri" w:hAnsi="Calibri" w:cs="Calibri"/>
              </w:rPr>
              <w:t>526 m</w:t>
            </w:r>
            <w:r>
              <w:rPr>
                <w:rFonts w:ascii="Calibri" w:eastAsia="Calibri" w:hAnsi="Calibri" w:cs="Calibri"/>
                <w:vertAlign w:val="superscript"/>
              </w:rPr>
              <w:t>3</w:t>
            </w:r>
            <w:r>
              <w:rPr>
                <w:rFonts w:ascii="Calibri" w:eastAsia="Calibri" w:hAnsi="Calibri" w:cs="Calibri"/>
              </w:rPr>
              <w:t>/s</w:t>
            </w:r>
          </w:p>
        </w:tc>
        <w:tc>
          <w:tcPr>
            <w:tcW w:w="2854" w:type="dxa"/>
            <w:tcBorders>
              <w:top w:val="nil"/>
              <w:left w:val="nil"/>
              <w:bottom w:val="single" w:sz="4" w:space="0" w:color="000000"/>
              <w:right w:val="single" w:sz="4" w:space="0" w:color="000000"/>
            </w:tcBorders>
            <w:shd w:val="clear" w:color="auto" w:fill="auto"/>
            <w:vAlign w:val="center"/>
          </w:tcPr>
          <w:p w:rsidR="002F19AA" w:rsidRDefault="006D1785">
            <w:pPr>
              <w:spacing w:after="0" w:line="240" w:lineRule="auto"/>
              <w:jc w:val="center"/>
              <w:rPr>
                <w:rFonts w:ascii="Calibri" w:eastAsia="Calibri" w:hAnsi="Calibri" w:cs="Calibri"/>
              </w:rPr>
            </w:pPr>
            <w:r>
              <w:rPr>
                <w:rFonts w:ascii="Calibri" w:eastAsia="Calibri" w:hAnsi="Calibri" w:cs="Calibri"/>
              </w:rPr>
              <w:t>162 m</w:t>
            </w:r>
            <w:r>
              <w:rPr>
                <w:rFonts w:ascii="Calibri" w:eastAsia="Calibri" w:hAnsi="Calibri" w:cs="Calibri"/>
                <w:vertAlign w:val="superscript"/>
              </w:rPr>
              <w:t>3</w:t>
            </w:r>
            <w:r>
              <w:rPr>
                <w:rFonts w:ascii="Calibri" w:eastAsia="Calibri" w:hAnsi="Calibri" w:cs="Calibri"/>
              </w:rPr>
              <w:t>/s</w:t>
            </w:r>
          </w:p>
        </w:tc>
        <w:tc>
          <w:tcPr>
            <w:tcW w:w="5504" w:type="dxa"/>
            <w:gridSpan w:val="2"/>
            <w:tcBorders>
              <w:top w:val="single" w:sz="4" w:space="0" w:color="000000"/>
              <w:left w:val="nil"/>
              <w:bottom w:val="single" w:sz="4" w:space="0" w:color="000000"/>
              <w:right w:val="single" w:sz="4" w:space="0" w:color="000000"/>
            </w:tcBorders>
            <w:shd w:val="clear" w:color="auto" w:fill="auto"/>
            <w:vAlign w:val="center"/>
          </w:tcPr>
          <w:p w:rsidR="002F19AA" w:rsidRDefault="006D1785">
            <w:pPr>
              <w:spacing w:after="0" w:line="240" w:lineRule="auto"/>
              <w:jc w:val="center"/>
              <w:rPr>
                <w:rFonts w:ascii="Calibri" w:eastAsia="Calibri" w:hAnsi="Calibri" w:cs="Calibri"/>
              </w:rPr>
            </w:pPr>
            <w:r>
              <w:rPr>
                <w:rFonts w:ascii="Calibri" w:eastAsia="Calibri" w:hAnsi="Calibri" w:cs="Calibri"/>
              </w:rPr>
              <w:t>229 m</w:t>
            </w:r>
            <w:r>
              <w:rPr>
                <w:rFonts w:ascii="Calibri" w:eastAsia="Calibri" w:hAnsi="Calibri" w:cs="Calibri"/>
                <w:vertAlign w:val="superscript"/>
              </w:rPr>
              <w:t>3</w:t>
            </w:r>
            <w:r>
              <w:rPr>
                <w:rFonts w:ascii="Calibri" w:eastAsia="Calibri" w:hAnsi="Calibri" w:cs="Calibri"/>
              </w:rPr>
              <w:t>/s</w:t>
            </w:r>
          </w:p>
        </w:tc>
      </w:tr>
      <w:tr w:rsidR="002F19AA">
        <w:trPr>
          <w:trHeight w:val="410"/>
        </w:trPr>
        <w:tc>
          <w:tcPr>
            <w:tcW w:w="1159" w:type="dxa"/>
            <w:vMerge/>
            <w:tcBorders>
              <w:top w:val="nil"/>
              <w:left w:val="single" w:sz="4" w:space="0" w:color="000000"/>
              <w:right w:val="single" w:sz="4" w:space="0" w:color="000000"/>
            </w:tcBorders>
            <w:shd w:val="clear" w:color="auto" w:fill="D8E4BC"/>
            <w:vAlign w:val="center"/>
          </w:tcPr>
          <w:p w:rsidR="002F19AA" w:rsidRDefault="002F19AA">
            <w:pPr>
              <w:widowControl w:val="0"/>
              <w:pBdr>
                <w:top w:val="nil"/>
                <w:left w:val="nil"/>
                <w:bottom w:val="nil"/>
                <w:right w:val="nil"/>
                <w:between w:val="nil"/>
              </w:pBdr>
              <w:spacing w:after="0"/>
              <w:rPr>
                <w:rFonts w:ascii="Calibri" w:eastAsia="Calibri" w:hAnsi="Calibri" w:cs="Calibri"/>
              </w:rPr>
            </w:pPr>
          </w:p>
        </w:tc>
        <w:tc>
          <w:tcPr>
            <w:tcW w:w="2853" w:type="dxa"/>
            <w:vMerge w:val="restart"/>
            <w:tcBorders>
              <w:top w:val="nil"/>
              <w:left w:val="nil"/>
              <w:right w:val="single" w:sz="4" w:space="0" w:color="000000"/>
            </w:tcBorders>
            <w:shd w:val="clear" w:color="auto" w:fill="auto"/>
            <w:vAlign w:val="center"/>
          </w:tcPr>
          <w:p w:rsidR="002F19AA" w:rsidRDefault="006D1785" w:rsidP="00C23D07">
            <w:pPr>
              <w:spacing w:after="0" w:line="240" w:lineRule="auto"/>
              <w:ind w:firstLine="0"/>
              <w:jc w:val="left"/>
              <w:rPr>
                <w:rFonts w:ascii="Calibri" w:eastAsia="Calibri" w:hAnsi="Calibri" w:cs="Calibri"/>
                <w:b/>
              </w:rPr>
            </w:pPr>
            <w:r>
              <w:rPr>
                <w:rFonts w:ascii="Calibri" w:eastAsia="Calibri" w:hAnsi="Calibri" w:cs="Calibri"/>
                <w:b/>
              </w:rPr>
              <w:t xml:space="preserve">Disponibilidade hídrica subterrânea </w:t>
            </w:r>
            <w:r>
              <w:rPr>
                <w:rFonts w:ascii="Calibri" w:eastAsia="Calibri" w:hAnsi="Calibri" w:cs="Calibri"/>
                <w:b/>
              </w:rPr>
              <w:br/>
            </w:r>
            <w:r>
              <w:rPr>
                <w:rFonts w:ascii="Calibri" w:eastAsia="Calibri" w:hAnsi="Calibri" w:cs="Calibri"/>
                <w:vertAlign w:val="superscript"/>
              </w:rPr>
              <w:t>São Paulo, 2006</w:t>
            </w:r>
          </w:p>
        </w:tc>
        <w:tc>
          <w:tcPr>
            <w:tcW w:w="11211" w:type="dxa"/>
            <w:gridSpan w:val="4"/>
            <w:tcBorders>
              <w:top w:val="single" w:sz="4" w:space="0" w:color="000000"/>
              <w:left w:val="nil"/>
              <w:bottom w:val="single" w:sz="4" w:space="0" w:color="000000"/>
              <w:right w:val="single" w:sz="4" w:space="0" w:color="000000"/>
            </w:tcBorders>
            <w:shd w:val="clear" w:color="auto" w:fill="auto"/>
            <w:vAlign w:val="center"/>
          </w:tcPr>
          <w:p w:rsidR="002F19AA" w:rsidRDefault="006D1785">
            <w:pPr>
              <w:spacing w:after="0" w:line="240" w:lineRule="auto"/>
              <w:jc w:val="center"/>
              <w:rPr>
                <w:rFonts w:ascii="Calibri" w:eastAsia="Calibri" w:hAnsi="Calibri" w:cs="Calibri"/>
                <w:b/>
              </w:rPr>
            </w:pPr>
            <w:r>
              <w:rPr>
                <w:rFonts w:ascii="Calibri" w:eastAsia="Calibri" w:hAnsi="Calibri" w:cs="Calibri"/>
                <w:b/>
              </w:rPr>
              <w:t xml:space="preserve">Reserva Explotável </w:t>
            </w:r>
          </w:p>
        </w:tc>
      </w:tr>
      <w:tr w:rsidR="002F19AA">
        <w:trPr>
          <w:trHeight w:val="303"/>
        </w:trPr>
        <w:tc>
          <w:tcPr>
            <w:tcW w:w="1159" w:type="dxa"/>
            <w:vMerge/>
            <w:tcBorders>
              <w:top w:val="nil"/>
              <w:left w:val="single" w:sz="4" w:space="0" w:color="000000"/>
              <w:right w:val="single" w:sz="4" w:space="0" w:color="000000"/>
            </w:tcBorders>
            <w:shd w:val="clear" w:color="auto" w:fill="D8E4BC"/>
            <w:vAlign w:val="center"/>
          </w:tcPr>
          <w:p w:rsidR="002F19AA" w:rsidRDefault="002F19AA">
            <w:pPr>
              <w:widowControl w:val="0"/>
              <w:pBdr>
                <w:top w:val="nil"/>
                <w:left w:val="nil"/>
                <w:bottom w:val="nil"/>
                <w:right w:val="nil"/>
                <w:between w:val="nil"/>
              </w:pBdr>
              <w:spacing w:after="0"/>
              <w:rPr>
                <w:rFonts w:ascii="Calibri" w:eastAsia="Calibri" w:hAnsi="Calibri" w:cs="Calibri"/>
                <w:b/>
              </w:rPr>
            </w:pPr>
          </w:p>
        </w:tc>
        <w:tc>
          <w:tcPr>
            <w:tcW w:w="2853" w:type="dxa"/>
            <w:vMerge/>
            <w:tcBorders>
              <w:top w:val="nil"/>
              <w:left w:val="nil"/>
              <w:right w:val="single" w:sz="4" w:space="0" w:color="000000"/>
            </w:tcBorders>
            <w:shd w:val="clear" w:color="auto" w:fill="auto"/>
            <w:vAlign w:val="center"/>
          </w:tcPr>
          <w:p w:rsidR="002F19AA" w:rsidRDefault="002F19AA" w:rsidP="00C23D07">
            <w:pPr>
              <w:widowControl w:val="0"/>
              <w:pBdr>
                <w:top w:val="nil"/>
                <w:left w:val="nil"/>
                <w:bottom w:val="nil"/>
                <w:right w:val="nil"/>
                <w:between w:val="nil"/>
              </w:pBdr>
              <w:spacing w:after="0"/>
              <w:jc w:val="left"/>
              <w:rPr>
                <w:rFonts w:ascii="Calibri" w:eastAsia="Calibri" w:hAnsi="Calibri" w:cs="Calibri"/>
                <w:b/>
              </w:rPr>
            </w:pPr>
          </w:p>
        </w:tc>
        <w:tc>
          <w:tcPr>
            <w:tcW w:w="11211" w:type="dxa"/>
            <w:gridSpan w:val="4"/>
            <w:tcBorders>
              <w:top w:val="single" w:sz="4" w:space="0" w:color="000000"/>
              <w:left w:val="nil"/>
              <w:bottom w:val="single" w:sz="4" w:space="0" w:color="000000"/>
              <w:right w:val="single" w:sz="4" w:space="0" w:color="000000"/>
            </w:tcBorders>
            <w:shd w:val="clear" w:color="auto" w:fill="auto"/>
            <w:vAlign w:val="center"/>
          </w:tcPr>
          <w:p w:rsidR="002F19AA" w:rsidRDefault="006D1785">
            <w:pPr>
              <w:spacing w:after="0" w:line="240" w:lineRule="auto"/>
              <w:jc w:val="center"/>
              <w:rPr>
                <w:rFonts w:ascii="Calibri" w:eastAsia="Calibri" w:hAnsi="Calibri" w:cs="Calibri"/>
              </w:rPr>
            </w:pPr>
            <w:r>
              <w:rPr>
                <w:rFonts w:ascii="Calibri" w:eastAsia="Calibri" w:hAnsi="Calibri" w:cs="Calibri"/>
              </w:rPr>
              <w:t>67 m</w:t>
            </w:r>
            <w:r>
              <w:rPr>
                <w:rFonts w:ascii="Calibri" w:eastAsia="Calibri" w:hAnsi="Calibri" w:cs="Calibri"/>
                <w:vertAlign w:val="superscript"/>
              </w:rPr>
              <w:t>3</w:t>
            </w:r>
            <w:r>
              <w:rPr>
                <w:rFonts w:ascii="Calibri" w:eastAsia="Calibri" w:hAnsi="Calibri" w:cs="Calibri"/>
              </w:rPr>
              <w:t>/s</w:t>
            </w:r>
          </w:p>
        </w:tc>
      </w:tr>
      <w:tr w:rsidR="002F19AA">
        <w:trPr>
          <w:trHeight w:val="941"/>
        </w:trPr>
        <w:tc>
          <w:tcPr>
            <w:tcW w:w="1159" w:type="dxa"/>
            <w:vMerge/>
            <w:tcBorders>
              <w:top w:val="nil"/>
              <w:left w:val="single" w:sz="4" w:space="0" w:color="000000"/>
              <w:right w:val="single" w:sz="4" w:space="0" w:color="000000"/>
            </w:tcBorders>
            <w:shd w:val="clear" w:color="auto" w:fill="D8E4BC"/>
            <w:vAlign w:val="center"/>
          </w:tcPr>
          <w:p w:rsidR="002F19AA" w:rsidRDefault="002F19AA">
            <w:pPr>
              <w:widowControl w:val="0"/>
              <w:pBdr>
                <w:top w:val="nil"/>
                <w:left w:val="nil"/>
                <w:bottom w:val="nil"/>
                <w:right w:val="nil"/>
                <w:between w:val="nil"/>
              </w:pBdr>
              <w:spacing w:after="0"/>
              <w:rPr>
                <w:rFonts w:ascii="Calibri" w:eastAsia="Calibri" w:hAnsi="Calibri" w:cs="Calibri"/>
              </w:rPr>
            </w:pPr>
          </w:p>
        </w:tc>
        <w:tc>
          <w:tcPr>
            <w:tcW w:w="2853" w:type="dxa"/>
            <w:tcBorders>
              <w:top w:val="nil"/>
              <w:left w:val="nil"/>
              <w:bottom w:val="single" w:sz="4" w:space="0" w:color="000000"/>
              <w:right w:val="single" w:sz="4" w:space="0" w:color="000000"/>
            </w:tcBorders>
            <w:shd w:val="clear" w:color="auto" w:fill="auto"/>
            <w:vAlign w:val="center"/>
          </w:tcPr>
          <w:p w:rsidR="002F19AA" w:rsidRDefault="006D1785" w:rsidP="00C23D07">
            <w:pPr>
              <w:spacing w:after="0" w:line="240" w:lineRule="auto"/>
              <w:ind w:firstLine="0"/>
              <w:jc w:val="left"/>
              <w:rPr>
                <w:rFonts w:ascii="Calibri" w:eastAsia="Calibri" w:hAnsi="Calibri" w:cs="Calibri"/>
                <w:b/>
              </w:rPr>
            </w:pPr>
            <w:r>
              <w:rPr>
                <w:rFonts w:ascii="Calibri" w:eastAsia="Calibri" w:hAnsi="Calibri" w:cs="Calibri"/>
                <w:b/>
              </w:rPr>
              <w:t xml:space="preserve">Principais atividades econômicas </w:t>
            </w:r>
            <w:r>
              <w:rPr>
                <w:rFonts w:ascii="Calibri" w:eastAsia="Calibri" w:hAnsi="Calibri" w:cs="Calibri"/>
                <w:vertAlign w:val="superscript"/>
              </w:rPr>
              <w:t>CBH-RB, 2016</w:t>
            </w:r>
          </w:p>
        </w:tc>
        <w:tc>
          <w:tcPr>
            <w:tcW w:w="11211" w:type="dxa"/>
            <w:gridSpan w:val="4"/>
            <w:tcBorders>
              <w:top w:val="single" w:sz="4" w:space="0" w:color="000000"/>
              <w:left w:val="nil"/>
              <w:bottom w:val="single" w:sz="4" w:space="0" w:color="000000"/>
              <w:right w:val="single" w:sz="4" w:space="0" w:color="000000"/>
            </w:tcBorders>
            <w:shd w:val="clear" w:color="auto" w:fill="auto"/>
            <w:vAlign w:val="center"/>
          </w:tcPr>
          <w:p w:rsidR="002F19AA" w:rsidRDefault="006D1785" w:rsidP="000C3E17">
            <w:pPr>
              <w:spacing w:after="0" w:line="240" w:lineRule="auto"/>
              <w:ind w:firstLine="0"/>
              <w:rPr>
                <w:rFonts w:ascii="Calibri" w:eastAsia="Calibri" w:hAnsi="Calibri" w:cs="Calibri"/>
              </w:rPr>
            </w:pPr>
            <w:r>
              <w:rPr>
                <w:rFonts w:ascii="Calibri" w:eastAsia="Calibri" w:hAnsi="Calibri" w:cs="Calibri"/>
              </w:rPr>
              <w:t>A economia é caracterizada principalmente por atividades primárias, como agropecuária (pinus, eucalipto, palmito, banana) e mineração, contando também com a importância do setor de comércio e serviços. Nos municípios do Complexo Estuarino-Lagunar, vale destacar a centralidade das atividades de pesca profissional e turismo.</w:t>
            </w:r>
          </w:p>
        </w:tc>
      </w:tr>
      <w:tr w:rsidR="002F19AA">
        <w:trPr>
          <w:trHeight w:val="820"/>
        </w:trPr>
        <w:tc>
          <w:tcPr>
            <w:tcW w:w="1159" w:type="dxa"/>
            <w:vMerge/>
            <w:tcBorders>
              <w:top w:val="nil"/>
              <w:left w:val="single" w:sz="4" w:space="0" w:color="000000"/>
              <w:right w:val="single" w:sz="4" w:space="0" w:color="000000"/>
            </w:tcBorders>
            <w:shd w:val="clear" w:color="auto" w:fill="D8E4BC"/>
            <w:vAlign w:val="center"/>
          </w:tcPr>
          <w:p w:rsidR="002F19AA" w:rsidRDefault="002F19AA">
            <w:pPr>
              <w:widowControl w:val="0"/>
              <w:pBdr>
                <w:top w:val="nil"/>
                <w:left w:val="nil"/>
                <w:bottom w:val="nil"/>
                <w:right w:val="nil"/>
                <w:between w:val="nil"/>
              </w:pBdr>
              <w:spacing w:after="0"/>
              <w:rPr>
                <w:rFonts w:ascii="Calibri" w:eastAsia="Calibri" w:hAnsi="Calibri" w:cs="Calibri"/>
              </w:rPr>
            </w:pPr>
          </w:p>
        </w:tc>
        <w:tc>
          <w:tcPr>
            <w:tcW w:w="2853" w:type="dxa"/>
            <w:tcBorders>
              <w:top w:val="nil"/>
              <w:left w:val="nil"/>
              <w:bottom w:val="single" w:sz="4" w:space="0" w:color="000000"/>
              <w:right w:val="single" w:sz="4" w:space="0" w:color="000000"/>
            </w:tcBorders>
            <w:shd w:val="clear" w:color="auto" w:fill="auto"/>
            <w:vAlign w:val="center"/>
          </w:tcPr>
          <w:p w:rsidR="002F19AA" w:rsidRDefault="006D1785" w:rsidP="00C23D07">
            <w:pPr>
              <w:spacing w:after="0" w:line="240" w:lineRule="auto"/>
              <w:ind w:firstLine="0"/>
              <w:jc w:val="left"/>
              <w:rPr>
                <w:rFonts w:ascii="Calibri" w:eastAsia="Calibri" w:hAnsi="Calibri" w:cs="Calibri"/>
                <w:b/>
              </w:rPr>
            </w:pPr>
            <w:r>
              <w:rPr>
                <w:rFonts w:ascii="Calibri" w:eastAsia="Calibri" w:hAnsi="Calibri" w:cs="Calibri"/>
                <w:b/>
              </w:rPr>
              <w:t>Vegetação remanescente</w:t>
            </w:r>
            <w:r>
              <w:rPr>
                <w:rFonts w:ascii="Calibri" w:eastAsia="Calibri" w:hAnsi="Calibri" w:cs="Calibri"/>
              </w:rPr>
              <w:t xml:space="preserve"> </w:t>
            </w:r>
            <w:r>
              <w:rPr>
                <w:rFonts w:ascii="Calibri" w:eastAsia="Calibri" w:hAnsi="Calibri" w:cs="Calibri"/>
              </w:rPr>
              <w:br/>
            </w:r>
            <w:r>
              <w:rPr>
                <w:rFonts w:ascii="Calibri" w:eastAsia="Calibri" w:hAnsi="Calibri" w:cs="Calibri"/>
                <w:vertAlign w:val="superscript"/>
              </w:rPr>
              <w:t>São Paulo, 2009</w:t>
            </w:r>
          </w:p>
        </w:tc>
        <w:tc>
          <w:tcPr>
            <w:tcW w:w="11211" w:type="dxa"/>
            <w:gridSpan w:val="4"/>
            <w:tcBorders>
              <w:top w:val="single" w:sz="4" w:space="0" w:color="000000"/>
              <w:left w:val="nil"/>
              <w:bottom w:val="single" w:sz="4" w:space="0" w:color="000000"/>
              <w:right w:val="single" w:sz="4" w:space="0" w:color="000000"/>
            </w:tcBorders>
            <w:shd w:val="clear" w:color="auto" w:fill="auto"/>
            <w:vAlign w:val="center"/>
          </w:tcPr>
          <w:p w:rsidR="002F19AA" w:rsidRDefault="006D1785" w:rsidP="00C23D07">
            <w:pPr>
              <w:spacing w:after="0" w:line="240" w:lineRule="auto"/>
              <w:ind w:firstLine="0"/>
              <w:rPr>
                <w:rFonts w:ascii="Calibri" w:eastAsia="Calibri" w:hAnsi="Calibri" w:cs="Calibri"/>
              </w:rPr>
            </w:pPr>
            <w:r>
              <w:rPr>
                <w:rFonts w:ascii="Calibri" w:eastAsia="Calibri" w:hAnsi="Calibri" w:cs="Calibri"/>
              </w:rPr>
              <w:t>Apresenta 12.256 km</w:t>
            </w:r>
            <w:r>
              <w:rPr>
                <w:rFonts w:ascii="Calibri" w:eastAsia="Calibri" w:hAnsi="Calibri" w:cs="Calibri"/>
                <w:vertAlign w:val="superscript"/>
              </w:rPr>
              <w:t>2</w:t>
            </w:r>
            <w:r>
              <w:rPr>
                <w:rFonts w:ascii="Calibri" w:eastAsia="Calibri" w:hAnsi="Calibri" w:cs="Calibri"/>
              </w:rPr>
              <w:t xml:space="preserve"> de vegetação natural remanescente que ocupa, aproximadamente, 72% da área da UGRHI. As principais categorias são a Floresta Ombrófila Densa e a Formação Arbórea/ Arbustiva em Região de Várzea.</w:t>
            </w:r>
          </w:p>
        </w:tc>
      </w:tr>
      <w:tr w:rsidR="002F19AA">
        <w:trPr>
          <w:trHeight w:val="304"/>
        </w:trPr>
        <w:tc>
          <w:tcPr>
            <w:tcW w:w="1159" w:type="dxa"/>
            <w:vMerge/>
            <w:tcBorders>
              <w:top w:val="nil"/>
              <w:left w:val="single" w:sz="4" w:space="0" w:color="000000"/>
              <w:right w:val="single" w:sz="4" w:space="0" w:color="000000"/>
            </w:tcBorders>
            <w:shd w:val="clear" w:color="auto" w:fill="D8E4BC"/>
            <w:vAlign w:val="center"/>
          </w:tcPr>
          <w:p w:rsidR="002F19AA" w:rsidRDefault="002F19AA">
            <w:pPr>
              <w:widowControl w:val="0"/>
              <w:pBdr>
                <w:top w:val="nil"/>
                <w:left w:val="nil"/>
                <w:bottom w:val="nil"/>
                <w:right w:val="nil"/>
                <w:between w:val="nil"/>
              </w:pBdr>
              <w:spacing w:after="0"/>
              <w:rPr>
                <w:rFonts w:ascii="Calibri" w:eastAsia="Calibri" w:hAnsi="Calibri" w:cs="Calibri"/>
              </w:rPr>
            </w:pPr>
          </w:p>
        </w:tc>
        <w:tc>
          <w:tcPr>
            <w:tcW w:w="2853" w:type="dxa"/>
            <w:vMerge w:val="restart"/>
            <w:tcBorders>
              <w:top w:val="nil"/>
              <w:left w:val="single" w:sz="4" w:space="0" w:color="000000"/>
              <w:right w:val="single" w:sz="4" w:space="0" w:color="000000"/>
            </w:tcBorders>
            <w:shd w:val="clear" w:color="auto" w:fill="auto"/>
            <w:vAlign w:val="center"/>
          </w:tcPr>
          <w:p w:rsidR="002F19AA" w:rsidRDefault="006D1785" w:rsidP="00C23D07">
            <w:pPr>
              <w:spacing w:after="0" w:line="240" w:lineRule="auto"/>
              <w:ind w:firstLine="0"/>
              <w:jc w:val="left"/>
              <w:rPr>
                <w:rFonts w:ascii="Calibri" w:eastAsia="Calibri" w:hAnsi="Calibri" w:cs="Calibri"/>
                <w:b/>
              </w:rPr>
            </w:pPr>
            <w:r>
              <w:rPr>
                <w:rFonts w:ascii="Calibri" w:eastAsia="Calibri" w:hAnsi="Calibri" w:cs="Calibri"/>
                <w:b/>
              </w:rPr>
              <w:t xml:space="preserve">Áreas Protegidas </w:t>
            </w:r>
            <w:r>
              <w:rPr>
                <w:rFonts w:ascii="Calibri" w:eastAsia="Calibri" w:hAnsi="Calibri" w:cs="Calibri"/>
                <w:b/>
              </w:rPr>
              <w:br/>
            </w:r>
            <w:r>
              <w:rPr>
                <w:rFonts w:ascii="Calibri" w:eastAsia="Calibri" w:hAnsi="Calibri" w:cs="Calibri"/>
                <w:vertAlign w:val="superscript"/>
              </w:rPr>
              <w:t>MMA, 2019; FF, 2019; IF, 2019; FUNAI, 2019</w:t>
            </w:r>
          </w:p>
        </w:tc>
        <w:tc>
          <w:tcPr>
            <w:tcW w:w="11211" w:type="dxa"/>
            <w:gridSpan w:val="4"/>
            <w:tcBorders>
              <w:top w:val="single" w:sz="4" w:space="0" w:color="000000"/>
              <w:left w:val="nil"/>
              <w:bottom w:val="single" w:sz="4" w:space="0" w:color="000000"/>
              <w:right w:val="single" w:sz="4" w:space="0" w:color="000000"/>
            </w:tcBorders>
            <w:shd w:val="clear" w:color="auto" w:fill="auto"/>
            <w:vAlign w:val="center"/>
          </w:tcPr>
          <w:p w:rsidR="002F19AA" w:rsidRDefault="006D1785">
            <w:pPr>
              <w:spacing w:after="0" w:line="240" w:lineRule="auto"/>
              <w:jc w:val="center"/>
              <w:rPr>
                <w:rFonts w:ascii="Calibri" w:eastAsia="Calibri" w:hAnsi="Calibri" w:cs="Calibri"/>
                <w:b/>
              </w:rPr>
            </w:pPr>
            <w:r>
              <w:rPr>
                <w:rFonts w:ascii="Calibri" w:eastAsia="Calibri" w:hAnsi="Calibri" w:cs="Calibri"/>
                <w:b/>
              </w:rPr>
              <w:t xml:space="preserve">Unidades de Conservação de Proteção Integral </w:t>
            </w:r>
          </w:p>
        </w:tc>
      </w:tr>
      <w:tr w:rsidR="002F19AA">
        <w:trPr>
          <w:trHeight w:val="1002"/>
        </w:trPr>
        <w:tc>
          <w:tcPr>
            <w:tcW w:w="1159" w:type="dxa"/>
            <w:vMerge/>
            <w:tcBorders>
              <w:top w:val="nil"/>
              <w:left w:val="single" w:sz="4" w:space="0" w:color="000000"/>
              <w:right w:val="single" w:sz="4" w:space="0" w:color="000000"/>
            </w:tcBorders>
            <w:shd w:val="clear" w:color="auto" w:fill="D8E4BC"/>
            <w:vAlign w:val="center"/>
          </w:tcPr>
          <w:p w:rsidR="002F19AA" w:rsidRDefault="002F19AA">
            <w:pPr>
              <w:widowControl w:val="0"/>
              <w:pBdr>
                <w:top w:val="nil"/>
                <w:left w:val="nil"/>
                <w:bottom w:val="nil"/>
                <w:right w:val="nil"/>
                <w:between w:val="nil"/>
              </w:pBdr>
              <w:spacing w:after="0"/>
              <w:rPr>
                <w:rFonts w:ascii="Calibri" w:eastAsia="Calibri" w:hAnsi="Calibri" w:cs="Calibri"/>
                <w:b/>
              </w:rPr>
            </w:pPr>
          </w:p>
        </w:tc>
        <w:tc>
          <w:tcPr>
            <w:tcW w:w="2853" w:type="dxa"/>
            <w:vMerge/>
            <w:tcBorders>
              <w:top w:val="nil"/>
              <w:left w:val="single" w:sz="4" w:space="0" w:color="000000"/>
              <w:right w:val="single" w:sz="4" w:space="0" w:color="000000"/>
            </w:tcBorders>
            <w:shd w:val="clear" w:color="auto" w:fill="auto"/>
            <w:vAlign w:val="center"/>
          </w:tcPr>
          <w:p w:rsidR="002F19AA" w:rsidRDefault="002F19AA">
            <w:pPr>
              <w:widowControl w:val="0"/>
              <w:pBdr>
                <w:top w:val="nil"/>
                <w:left w:val="nil"/>
                <w:bottom w:val="nil"/>
                <w:right w:val="nil"/>
                <w:between w:val="nil"/>
              </w:pBdr>
              <w:spacing w:after="0"/>
              <w:rPr>
                <w:rFonts w:ascii="Calibri" w:eastAsia="Calibri" w:hAnsi="Calibri" w:cs="Calibri"/>
                <w:b/>
              </w:rPr>
            </w:pPr>
          </w:p>
        </w:tc>
        <w:tc>
          <w:tcPr>
            <w:tcW w:w="11211" w:type="dxa"/>
            <w:gridSpan w:val="4"/>
            <w:tcBorders>
              <w:top w:val="single" w:sz="4" w:space="0" w:color="000000"/>
              <w:left w:val="nil"/>
              <w:bottom w:val="single" w:sz="4" w:space="0" w:color="000000"/>
              <w:right w:val="single" w:sz="4" w:space="0" w:color="000000"/>
            </w:tcBorders>
            <w:shd w:val="clear" w:color="auto" w:fill="auto"/>
            <w:vAlign w:val="center"/>
          </w:tcPr>
          <w:p w:rsidR="002F19AA" w:rsidRDefault="006D1785" w:rsidP="00C23D07">
            <w:pPr>
              <w:spacing w:after="0" w:line="240" w:lineRule="auto"/>
              <w:ind w:firstLine="0"/>
              <w:rPr>
                <w:rFonts w:ascii="Calibri" w:eastAsia="Calibri" w:hAnsi="Calibri" w:cs="Calibri"/>
              </w:rPr>
            </w:pPr>
            <w:r>
              <w:rPr>
                <w:rFonts w:ascii="Calibri" w:eastAsia="Calibri" w:hAnsi="Calibri" w:cs="Calibri"/>
              </w:rPr>
              <w:t xml:space="preserve">ESEC Chauás; ESEC dos Tupiniquins; ESEC Juréia-Itatins; PNM Morro do Ouro; PNM Juquiá; PE Carlos Botelho; PE Caverna do Diabo; PE da Campina do Encantado; PE da Ilha do Cardoso; PE da Serra do Mar; PE do Itinguçu; PE do Prelado; PE do Rio Turvo; PE Intervales; PE Lagamar de Cananéia; PE Turístico do Alto Ribeira; PE Jurupará. </w:t>
            </w:r>
          </w:p>
        </w:tc>
      </w:tr>
      <w:tr w:rsidR="002F19AA">
        <w:trPr>
          <w:trHeight w:val="304"/>
        </w:trPr>
        <w:tc>
          <w:tcPr>
            <w:tcW w:w="1159" w:type="dxa"/>
            <w:vMerge/>
            <w:tcBorders>
              <w:top w:val="nil"/>
              <w:left w:val="single" w:sz="4" w:space="0" w:color="000000"/>
              <w:right w:val="single" w:sz="4" w:space="0" w:color="000000"/>
            </w:tcBorders>
            <w:shd w:val="clear" w:color="auto" w:fill="D8E4BC"/>
            <w:vAlign w:val="center"/>
          </w:tcPr>
          <w:p w:rsidR="002F19AA" w:rsidRDefault="002F19AA">
            <w:pPr>
              <w:widowControl w:val="0"/>
              <w:pBdr>
                <w:top w:val="nil"/>
                <w:left w:val="nil"/>
                <w:bottom w:val="nil"/>
                <w:right w:val="nil"/>
                <w:between w:val="nil"/>
              </w:pBdr>
              <w:spacing w:after="0"/>
              <w:rPr>
                <w:rFonts w:ascii="Calibri" w:eastAsia="Calibri" w:hAnsi="Calibri" w:cs="Calibri"/>
              </w:rPr>
            </w:pPr>
          </w:p>
        </w:tc>
        <w:tc>
          <w:tcPr>
            <w:tcW w:w="2853" w:type="dxa"/>
            <w:vMerge/>
            <w:tcBorders>
              <w:top w:val="nil"/>
              <w:left w:val="single" w:sz="4" w:space="0" w:color="000000"/>
              <w:right w:val="single" w:sz="4" w:space="0" w:color="000000"/>
            </w:tcBorders>
            <w:shd w:val="clear" w:color="auto" w:fill="auto"/>
            <w:vAlign w:val="center"/>
          </w:tcPr>
          <w:p w:rsidR="002F19AA" w:rsidRDefault="002F19AA">
            <w:pPr>
              <w:widowControl w:val="0"/>
              <w:pBdr>
                <w:top w:val="nil"/>
                <w:left w:val="nil"/>
                <w:bottom w:val="nil"/>
                <w:right w:val="nil"/>
                <w:between w:val="nil"/>
              </w:pBdr>
              <w:spacing w:after="0"/>
              <w:rPr>
                <w:rFonts w:ascii="Calibri" w:eastAsia="Calibri" w:hAnsi="Calibri" w:cs="Calibri"/>
              </w:rPr>
            </w:pPr>
          </w:p>
        </w:tc>
        <w:tc>
          <w:tcPr>
            <w:tcW w:w="11211" w:type="dxa"/>
            <w:gridSpan w:val="4"/>
            <w:tcBorders>
              <w:top w:val="single" w:sz="4" w:space="0" w:color="000000"/>
              <w:left w:val="nil"/>
              <w:bottom w:val="single" w:sz="4" w:space="0" w:color="000000"/>
              <w:right w:val="single" w:sz="4" w:space="0" w:color="000000"/>
            </w:tcBorders>
            <w:shd w:val="clear" w:color="auto" w:fill="auto"/>
            <w:vAlign w:val="center"/>
          </w:tcPr>
          <w:p w:rsidR="002F19AA" w:rsidRDefault="006D1785">
            <w:pPr>
              <w:spacing w:after="0" w:line="240" w:lineRule="auto"/>
              <w:jc w:val="center"/>
              <w:rPr>
                <w:rFonts w:ascii="Calibri" w:eastAsia="Calibri" w:hAnsi="Calibri" w:cs="Calibri"/>
                <w:b/>
              </w:rPr>
            </w:pPr>
            <w:r>
              <w:rPr>
                <w:rFonts w:ascii="Calibri" w:eastAsia="Calibri" w:hAnsi="Calibri" w:cs="Calibri"/>
                <w:b/>
              </w:rPr>
              <w:t xml:space="preserve">Unidades de Conservação de Uso Sustentável </w:t>
            </w:r>
          </w:p>
        </w:tc>
      </w:tr>
      <w:tr w:rsidR="002F19AA">
        <w:trPr>
          <w:trHeight w:val="1427"/>
        </w:trPr>
        <w:tc>
          <w:tcPr>
            <w:tcW w:w="1159" w:type="dxa"/>
            <w:vMerge/>
            <w:tcBorders>
              <w:top w:val="nil"/>
              <w:left w:val="single" w:sz="4" w:space="0" w:color="000000"/>
              <w:right w:val="single" w:sz="4" w:space="0" w:color="000000"/>
            </w:tcBorders>
            <w:shd w:val="clear" w:color="auto" w:fill="D8E4BC"/>
            <w:vAlign w:val="center"/>
          </w:tcPr>
          <w:p w:rsidR="002F19AA" w:rsidRDefault="002F19AA">
            <w:pPr>
              <w:widowControl w:val="0"/>
              <w:pBdr>
                <w:top w:val="nil"/>
                <w:left w:val="nil"/>
                <w:bottom w:val="nil"/>
                <w:right w:val="nil"/>
                <w:between w:val="nil"/>
              </w:pBdr>
              <w:spacing w:after="0"/>
              <w:rPr>
                <w:rFonts w:ascii="Calibri" w:eastAsia="Calibri" w:hAnsi="Calibri" w:cs="Calibri"/>
                <w:b/>
              </w:rPr>
            </w:pPr>
          </w:p>
        </w:tc>
        <w:tc>
          <w:tcPr>
            <w:tcW w:w="2853" w:type="dxa"/>
            <w:vMerge/>
            <w:tcBorders>
              <w:top w:val="nil"/>
              <w:left w:val="single" w:sz="4" w:space="0" w:color="000000"/>
              <w:right w:val="single" w:sz="4" w:space="0" w:color="000000"/>
            </w:tcBorders>
            <w:shd w:val="clear" w:color="auto" w:fill="auto"/>
            <w:vAlign w:val="center"/>
          </w:tcPr>
          <w:p w:rsidR="002F19AA" w:rsidRDefault="002F19AA">
            <w:pPr>
              <w:widowControl w:val="0"/>
              <w:pBdr>
                <w:top w:val="nil"/>
                <w:left w:val="nil"/>
                <w:bottom w:val="nil"/>
                <w:right w:val="nil"/>
                <w:between w:val="nil"/>
              </w:pBdr>
              <w:spacing w:after="0"/>
              <w:rPr>
                <w:rFonts w:ascii="Calibri" w:eastAsia="Calibri" w:hAnsi="Calibri" w:cs="Calibri"/>
                <w:b/>
              </w:rPr>
            </w:pPr>
          </w:p>
        </w:tc>
        <w:tc>
          <w:tcPr>
            <w:tcW w:w="11211" w:type="dxa"/>
            <w:gridSpan w:val="4"/>
            <w:tcBorders>
              <w:top w:val="single" w:sz="4" w:space="0" w:color="000000"/>
              <w:left w:val="nil"/>
              <w:bottom w:val="single" w:sz="4" w:space="0" w:color="000000"/>
              <w:right w:val="single" w:sz="4" w:space="0" w:color="000000"/>
            </w:tcBorders>
            <w:shd w:val="clear" w:color="auto" w:fill="auto"/>
            <w:vAlign w:val="center"/>
          </w:tcPr>
          <w:p w:rsidR="002F19AA" w:rsidRDefault="006D1785" w:rsidP="00C23D07">
            <w:pPr>
              <w:spacing w:after="0" w:line="240" w:lineRule="auto"/>
              <w:ind w:firstLine="0"/>
              <w:rPr>
                <w:rFonts w:ascii="Calibri" w:eastAsia="Calibri" w:hAnsi="Calibri" w:cs="Calibri"/>
              </w:rPr>
            </w:pPr>
            <w:r>
              <w:rPr>
                <w:rFonts w:ascii="Calibri" w:eastAsia="Calibri" w:hAnsi="Calibri" w:cs="Calibri"/>
              </w:rPr>
              <w:t>APA Cananéia-Iguape-Peruíbe; APA de Cajati; APA Ilha Comprida; APA Marinha do Litoral Sul; APA Planalto do Turvo; APA Quilombos do Médio Ribeira; APA Rio Pardinho e Rio Vermelho; APA Serra do Mar; ARIE do Guará; ARIE Zona de Vida Silvestre da Ilha Comprida; ARIE da Ilha do Ameixal, RDS Barreiro Anhemas; RDS do Despraiado; RDS dos Pinheirinhos; RDS Itapanhapima; RDS Lavras; RDS Quilombos de Barra do Turvo; RESEX Ilha do Tumba; RESEX Mandira; RESEX Taquari; RPPN Encantos da Juréia; RPPN Fazenda Silvo Agropastoril Gonçalves; RPPN Parque do Zizo; RPPN São Judas Tadeu; RPPN Serra do Itatins; RPPN Cruz preta; RPPN</w:t>
            </w:r>
            <w:r w:rsidR="003447EE">
              <w:rPr>
                <w:rFonts w:ascii="Calibri" w:eastAsia="Calibri" w:hAnsi="Calibri" w:cs="Calibri"/>
              </w:rPr>
              <w:t xml:space="preserve"> Meandros I, II e III; RPPN Fazenda Mata Nativa.</w:t>
            </w:r>
            <w:ins w:id="21" w:author="Isadora Parada - dança, geoprocessamento e natureza" w:date="2021-10-26T01:30:00Z">
              <w:r>
                <w:rPr>
                  <w:rFonts w:ascii="Calibri" w:eastAsia="Calibri" w:hAnsi="Calibri" w:cs="Calibri"/>
                </w:rPr>
                <w:t xml:space="preserve"> </w:t>
              </w:r>
            </w:ins>
          </w:p>
        </w:tc>
      </w:tr>
      <w:tr w:rsidR="002F19AA">
        <w:trPr>
          <w:trHeight w:val="304"/>
        </w:trPr>
        <w:tc>
          <w:tcPr>
            <w:tcW w:w="1159" w:type="dxa"/>
            <w:vMerge/>
            <w:tcBorders>
              <w:top w:val="nil"/>
              <w:left w:val="single" w:sz="4" w:space="0" w:color="000000"/>
              <w:right w:val="single" w:sz="4" w:space="0" w:color="000000"/>
            </w:tcBorders>
            <w:shd w:val="clear" w:color="auto" w:fill="D8E4BC"/>
            <w:vAlign w:val="center"/>
          </w:tcPr>
          <w:p w:rsidR="002F19AA" w:rsidRDefault="002F19AA">
            <w:pPr>
              <w:widowControl w:val="0"/>
              <w:pBdr>
                <w:top w:val="nil"/>
                <w:left w:val="nil"/>
                <w:bottom w:val="nil"/>
                <w:right w:val="nil"/>
                <w:between w:val="nil"/>
              </w:pBdr>
              <w:spacing w:after="0"/>
              <w:rPr>
                <w:rFonts w:ascii="Calibri" w:eastAsia="Calibri" w:hAnsi="Calibri" w:cs="Calibri"/>
              </w:rPr>
            </w:pPr>
          </w:p>
        </w:tc>
        <w:tc>
          <w:tcPr>
            <w:tcW w:w="2853" w:type="dxa"/>
            <w:vMerge/>
            <w:tcBorders>
              <w:top w:val="nil"/>
              <w:left w:val="single" w:sz="4" w:space="0" w:color="000000"/>
              <w:right w:val="single" w:sz="4" w:space="0" w:color="000000"/>
            </w:tcBorders>
            <w:shd w:val="clear" w:color="auto" w:fill="auto"/>
            <w:vAlign w:val="center"/>
          </w:tcPr>
          <w:p w:rsidR="002F19AA" w:rsidRDefault="002F19AA">
            <w:pPr>
              <w:widowControl w:val="0"/>
              <w:pBdr>
                <w:top w:val="nil"/>
                <w:left w:val="nil"/>
                <w:bottom w:val="nil"/>
                <w:right w:val="nil"/>
                <w:between w:val="nil"/>
              </w:pBdr>
              <w:spacing w:after="0"/>
              <w:rPr>
                <w:rFonts w:ascii="Calibri" w:eastAsia="Calibri" w:hAnsi="Calibri" w:cs="Calibri"/>
              </w:rPr>
            </w:pPr>
          </w:p>
        </w:tc>
        <w:tc>
          <w:tcPr>
            <w:tcW w:w="11211" w:type="dxa"/>
            <w:gridSpan w:val="4"/>
            <w:tcBorders>
              <w:top w:val="single" w:sz="4" w:space="0" w:color="000000"/>
              <w:left w:val="nil"/>
              <w:bottom w:val="single" w:sz="4" w:space="0" w:color="000000"/>
              <w:right w:val="single" w:sz="4" w:space="0" w:color="000000"/>
            </w:tcBorders>
            <w:shd w:val="clear" w:color="auto" w:fill="auto"/>
            <w:vAlign w:val="center"/>
          </w:tcPr>
          <w:p w:rsidR="002F19AA" w:rsidRDefault="006D1785">
            <w:pPr>
              <w:spacing w:after="0" w:line="240" w:lineRule="auto"/>
              <w:jc w:val="center"/>
              <w:rPr>
                <w:rFonts w:ascii="Calibri" w:eastAsia="Calibri" w:hAnsi="Calibri" w:cs="Calibri"/>
                <w:b/>
              </w:rPr>
            </w:pPr>
            <w:r>
              <w:rPr>
                <w:rFonts w:ascii="Calibri" w:eastAsia="Calibri" w:hAnsi="Calibri" w:cs="Calibri"/>
                <w:b/>
              </w:rPr>
              <w:t>Terras Indígenas</w:t>
            </w:r>
          </w:p>
        </w:tc>
      </w:tr>
      <w:tr w:rsidR="002F19AA">
        <w:trPr>
          <w:trHeight w:val="304"/>
        </w:trPr>
        <w:tc>
          <w:tcPr>
            <w:tcW w:w="1159" w:type="dxa"/>
            <w:vMerge/>
            <w:tcBorders>
              <w:top w:val="nil"/>
              <w:left w:val="single" w:sz="4" w:space="0" w:color="000000"/>
              <w:right w:val="single" w:sz="4" w:space="0" w:color="000000"/>
            </w:tcBorders>
            <w:shd w:val="clear" w:color="auto" w:fill="D8E4BC"/>
            <w:vAlign w:val="center"/>
          </w:tcPr>
          <w:p w:rsidR="002F19AA" w:rsidRDefault="002F19AA">
            <w:pPr>
              <w:widowControl w:val="0"/>
              <w:pBdr>
                <w:top w:val="nil"/>
                <w:left w:val="nil"/>
                <w:bottom w:val="nil"/>
                <w:right w:val="nil"/>
                <w:between w:val="nil"/>
              </w:pBdr>
              <w:spacing w:after="0"/>
              <w:rPr>
                <w:rFonts w:ascii="Calibri" w:eastAsia="Calibri" w:hAnsi="Calibri" w:cs="Calibri"/>
                <w:b/>
              </w:rPr>
            </w:pPr>
          </w:p>
        </w:tc>
        <w:tc>
          <w:tcPr>
            <w:tcW w:w="2853" w:type="dxa"/>
            <w:vMerge/>
            <w:tcBorders>
              <w:top w:val="nil"/>
              <w:left w:val="single" w:sz="4" w:space="0" w:color="000000"/>
              <w:right w:val="single" w:sz="4" w:space="0" w:color="000000"/>
            </w:tcBorders>
            <w:shd w:val="clear" w:color="auto" w:fill="auto"/>
            <w:vAlign w:val="center"/>
          </w:tcPr>
          <w:p w:rsidR="002F19AA" w:rsidRDefault="002F19AA">
            <w:pPr>
              <w:widowControl w:val="0"/>
              <w:pBdr>
                <w:top w:val="nil"/>
                <w:left w:val="nil"/>
                <w:bottom w:val="nil"/>
                <w:right w:val="nil"/>
                <w:between w:val="nil"/>
              </w:pBdr>
              <w:spacing w:after="0"/>
              <w:rPr>
                <w:rFonts w:ascii="Calibri" w:eastAsia="Calibri" w:hAnsi="Calibri" w:cs="Calibri"/>
                <w:b/>
              </w:rPr>
            </w:pPr>
          </w:p>
        </w:tc>
        <w:tc>
          <w:tcPr>
            <w:tcW w:w="11211" w:type="dxa"/>
            <w:gridSpan w:val="4"/>
            <w:tcBorders>
              <w:top w:val="single" w:sz="4" w:space="0" w:color="000000"/>
              <w:left w:val="nil"/>
              <w:bottom w:val="single" w:sz="4" w:space="0" w:color="000000"/>
              <w:right w:val="single" w:sz="4" w:space="0" w:color="000000"/>
            </w:tcBorders>
            <w:shd w:val="clear" w:color="auto" w:fill="auto"/>
            <w:vAlign w:val="center"/>
          </w:tcPr>
          <w:p w:rsidR="002F19AA" w:rsidRDefault="006D1785">
            <w:pPr>
              <w:spacing w:after="0" w:line="240" w:lineRule="auto"/>
              <w:jc w:val="center"/>
              <w:rPr>
                <w:rFonts w:ascii="Calibri" w:eastAsia="Calibri" w:hAnsi="Calibri" w:cs="Calibri"/>
              </w:rPr>
            </w:pPr>
            <w:r>
              <w:rPr>
                <w:rFonts w:ascii="Calibri" w:eastAsia="Calibri" w:hAnsi="Calibri" w:cs="Calibri"/>
              </w:rPr>
              <w:t>Serra do Itatins e Tekoa Gwyra Pepo</w:t>
            </w:r>
          </w:p>
        </w:tc>
      </w:tr>
      <w:tr w:rsidR="002F19AA">
        <w:trPr>
          <w:trHeight w:val="668"/>
        </w:trPr>
        <w:tc>
          <w:tcPr>
            <w:tcW w:w="1159" w:type="dxa"/>
            <w:tcBorders>
              <w:top w:val="nil"/>
              <w:left w:val="single" w:sz="4" w:space="0" w:color="000000"/>
              <w:bottom w:val="single" w:sz="4" w:space="0" w:color="000000"/>
              <w:right w:val="single" w:sz="4" w:space="0" w:color="000000"/>
            </w:tcBorders>
            <w:shd w:val="clear" w:color="auto" w:fill="auto"/>
            <w:vAlign w:val="center"/>
          </w:tcPr>
          <w:p w:rsidR="002F19AA" w:rsidRDefault="006D1785" w:rsidP="00C23D07">
            <w:pPr>
              <w:spacing w:after="0" w:line="240" w:lineRule="auto"/>
              <w:ind w:firstLine="0"/>
              <w:rPr>
                <w:rFonts w:ascii="Calibri" w:eastAsia="Calibri" w:hAnsi="Calibri" w:cs="Calibri"/>
                <w:color w:val="000000"/>
              </w:rPr>
            </w:pPr>
            <w:r>
              <w:rPr>
                <w:rFonts w:ascii="Calibri" w:eastAsia="Calibri" w:hAnsi="Calibri" w:cs="Calibri"/>
                <w:color w:val="000000"/>
              </w:rPr>
              <w:t>Legenda:</w:t>
            </w:r>
          </w:p>
        </w:tc>
        <w:tc>
          <w:tcPr>
            <w:tcW w:w="14064" w:type="dxa"/>
            <w:gridSpan w:val="5"/>
            <w:tcBorders>
              <w:top w:val="single" w:sz="4" w:space="0" w:color="000000"/>
              <w:left w:val="nil"/>
              <w:bottom w:val="single" w:sz="4" w:space="0" w:color="000000"/>
              <w:right w:val="single" w:sz="4" w:space="0" w:color="000000"/>
            </w:tcBorders>
            <w:shd w:val="clear" w:color="auto" w:fill="auto"/>
            <w:vAlign w:val="center"/>
          </w:tcPr>
          <w:p w:rsidR="002F19AA" w:rsidRDefault="006D1785" w:rsidP="00C23D07">
            <w:pPr>
              <w:spacing w:after="0" w:line="240" w:lineRule="auto"/>
              <w:ind w:firstLine="0"/>
              <w:rPr>
                <w:rFonts w:ascii="Calibri" w:eastAsia="Calibri" w:hAnsi="Calibri" w:cs="Calibri"/>
              </w:rPr>
            </w:pPr>
            <w:r>
              <w:rPr>
                <w:rFonts w:ascii="Calibri" w:eastAsia="Calibri" w:hAnsi="Calibri" w:cs="Calibri"/>
              </w:rPr>
              <w:t>APA - Área de Proteção Ambiental; ARIE - Área de Relevante Interesse Ecológico; ESEC - Estação Ecológica; PE - Parque Estadual; PNM - Parque natural Municipal; RDS - Reserva de Desenvolvimento Sustentável; RESEX - Reserva Extrativista; RPPN Reserva Particular do Patrimônio Natural.</w:t>
            </w:r>
          </w:p>
        </w:tc>
      </w:tr>
      <w:tr w:rsidR="002F19AA">
        <w:trPr>
          <w:trHeight w:val="672"/>
        </w:trPr>
        <w:tc>
          <w:tcPr>
            <w:tcW w:w="1159" w:type="dxa"/>
            <w:tcBorders>
              <w:top w:val="nil"/>
              <w:left w:val="single" w:sz="4" w:space="0" w:color="000000"/>
              <w:bottom w:val="single" w:sz="4" w:space="0" w:color="000000"/>
              <w:right w:val="single" w:sz="4" w:space="0" w:color="000000"/>
            </w:tcBorders>
            <w:shd w:val="clear" w:color="auto" w:fill="auto"/>
            <w:vAlign w:val="center"/>
          </w:tcPr>
          <w:p w:rsidR="002F19AA" w:rsidRDefault="006D1785" w:rsidP="00C23D07">
            <w:pPr>
              <w:spacing w:after="0" w:line="240" w:lineRule="auto"/>
              <w:ind w:firstLine="0"/>
              <w:rPr>
                <w:rFonts w:ascii="Calibri" w:eastAsia="Calibri" w:hAnsi="Calibri" w:cs="Calibri"/>
                <w:color w:val="000000"/>
              </w:rPr>
            </w:pPr>
            <w:r>
              <w:rPr>
                <w:rFonts w:ascii="Calibri" w:eastAsia="Calibri" w:hAnsi="Calibri" w:cs="Calibri"/>
                <w:color w:val="000000"/>
              </w:rPr>
              <w:t xml:space="preserve">Fontes: </w:t>
            </w:r>
          </w:p>
        </w:tc>
        <w:tc>
          <w:tcPr>
            <w:tcW w:w="14064"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C23D07">
            <w:pPr>
              <w:spacing w:after="0" w:line="240" w:lineRule="auto"/>
              <w:ind w:firstLine="0"/>
              <w:rPr>
                <w:rFonts w:ascii="Calibri" w:eastAsia="Calibri" w:hAnsi="Calibri" w:cs="Calibri"/>
              </w:rPr>
            </w:pPr>
            <w:r>
              <w:rPr>
                <w:rFonts w:ascii="Calibri" w:eastAsia="Calibri" w:hAnsi="Calibri" w:cs="Calibri"/>
              </w:rPr>
              <w:t>SEADE. Fundação Sistema Estadual de Análise de Dados. Informações dos Municípios Paulistas – IMP. 2019.</w:t>
            </w:r>
            <w:r>
              <w:rPr>
                <w:rFonts w:ascii="Calibri" w:eastAsia="Calibri" w:hAnsi="Calibri" w:cs="Calibri"/>
              </w:rPr>
              <w:br/>
              <w:t>São Paulo (Estado). Conselho Estadual de Recursos Hídricos. Plano Estadual de Recursos Hídricos: 2004-2007. Resumo. São Paulo, 2006.</w:t>
            </w:r>
            <w:r>
              <w:rPr>
                <w:rFonts w:ascii="Calibri" w:eastAsia="Calibri" w:hAnsi="Calibri" w:cs="Calibri"/>
              </w:rPr>
              <w:br/>
              <w:t>CBH-RB. Comitê da Bacia Hidrográfica do Rio Ribeira de Iguape e Litoral Sul. Elaboração do Plano da Bacia Hidrográfica do Ribeira de Iguape e Litoral Sul - UGRHI 11. Relatório I. 2016.</w:t>
            </w:r>
            <w:r>
              <w:rPr>
                <w:rFonts w:ascii="Calibri" w:eastAsia="Calibri" w:hAnsi="Calibri" w:cs="Calibri"/>
              </w:rPr>
              <w:br/>
              <w:t>CETESB. Companhia Ambiental do Estado de São Paulo. Relatório de Qualidade das Águas Subterrâneas do Estado de São Paulo 2013-2015. São Paulo, 2016.</w:t>
            </w:r>
            <w:r>
              <w:rPr>
                <w:rFonts w:ascii="Calibri" w:eastAsia="Calibri" w:hAnsi="Calibri" w:cs="Calibri"/>
              </w:rPr>
              <w:br/>
              <w:t>IF. Instituto Florestal. Inventário Florestal da Vegetação Natural do Estado de São Paulo 2008/2009. São Paulo, 2010.</w:t>
            </w:r>
            <w:r>
              <w:rPr>
                <w:rFonts w:ascii="Calibri" w:eastAsia="Calibri" w:hAnsi="Calibri" w:cs="Calibri"/>
              </w:rPr>
              <w:br/>
              <w:t>MMA. Ministério do Meio Ambiente. 2019.</w:t>
            </w:r>
          </w:p>
          <w:p w:rsidR="002F19AA" w:rsidRDefault="006D1785">
            <w:pPr>
              <w:spacing w:after="0" w:line="240" w:lineRule="auto"/>
              <w:rPr>
                <w:rFonts w:ascii="Calibri" w:eastAsia="Calibri" w:hAnsi="Calibri" w:cs="Calibri"/>
              </w:rPr>
            </w:pPr>
            <w:r>
              <w:rPr>
                <w:rFonts w:ascii="Calibri" w:eastAsia="Calibri" w:hAnsi="Calibri" w:cs="Calibri"/>
              </w:rPr>
              <w:t>http://www.dados.gov.br/dataset/unidadesdeconservacao/resource/5ffc83b3-2dee-4ed1-86a8-3a70a18094c5</w:t>
            </w:r>
            <w:r>
              <w:rPr>
                <w:rFonts w:ascii="Calibri" w:eastAsia="Calibri" w:hAnsi="Calibri" w:cs="Calibri"/>
              </w:rPr>
              <w:br/>
              <w:t>FF. Fundação Florestal. 2019.</w:t>
            </w:r>
          </w:p>
          <w:p w:rsidR="002F19AA" w:rsidRDefault="006D1785">
            <w:pPr>
              <w:spacing w:after="0" w:line="240" w:lineRule="auto"/>
              <w:rPr>
                <w:rFonts w:ascii="Calibri" w:eastAsia="Calibri" w:hAnsi="Calibri" w:cs="Calibri"/>
              </w:rPr>
            </w:pPr>
            <w:r>
              <w:rPr>
                <w:rFonts w:ascii="Calibri" w:eastAsia="Calibri" w:hAnsi="Calibri" w:cs="Calibri"/>
              </w:rPr>
              <w:t>https://www.infraestruturameioambiente.sp.gov.br/fundacaoflorestal/pagina-inicial/rppn/lista-rppn-fundacao-florestal/</w:t>
            </w:r>
            <w:r>
              <w:rPr>
                <w:rFonts w:ascii="Calibri" w:eastAsia="Calibri" w:hAnsi="Calibri" w:cs="Calibri"/>
              </w:rPr>
              <w:br/>
              <w:t>IF. Instituto Florestal. 2019.</w:t>
            </w:r>
          </w:p>
          <w:p w:rsidR="002F19AA" w:rsidRDefault="006D1785">
            <w:pPr>
              <w:spacing w:after="0" w:line="240" w:lineRule="auto"/>
              <w:rPr>
                <w:rFonts w:ascii="Calibri" w:eastAsia="Calibri" w:hAnsi="Calibri" w:cs="Calibri"/>
              </w:rPr>
            </w:pPr>
            <w:r>
              <w:rPr>
                <w:rFonts w:ascii="Calibri" w:eastAsia="Calibri" w:hAnsi="Calibri" w:cs="Calibri"/>
              </w:rPr>
              <w:t>https://www.infraestruturameioambiente.sp.gov.br/institutoflorestal/wp-content/uploads/sites/234/2013/03/%C3%81reas-Protegidas-IF.pdf</w:t>
            </w:r>
            <w:r>
              <w:rPr>
                <w:rFonts w:ascii="Calibri" w:eastAsia="Calibri" w:hAnsi="Calibri" w:cs="Calibri"/>
              </w:rPr>
              <w:br/>
              <w:t>FUNAI. Fundação Nacional do Índio. Terras Indígenas. 2020.</w:t>
            </w:r>
          </w:p>
          <w:p w:rsidR="002F19AA" w:rsidRDefault="006D1785">
            <w:pPr>
              <w:spacing w:after="0" w:line="240" w:lineRule="auto"/>
              <w:rPr>
                <w:rFonts w:ascii="Calibri" w:eastAsia="Calibri" w:hAnsi="Calibri" w:cs="Calibri"/>
              </w:rPr>
            </w:pPr>
            <w:r>
              <w:rPr>
                <w:rFonts w:ascii="Calibri" w:eastAsia="Calibri" w:hAnsi="Calibri" w:cs="Calibri"/>
              </w:rPr>
              <w:t>hhttp://www.funai.gov.br/index.php/indios-no-brasil/terras-indigena</w:t>
            </w:r>
          </w:p>
        </w:tc>
      </w:tr>
    </w:tbl>
    <w:p w:rsidR="002F19AA" w:rsidRDefault="002F19AA">
      <w:pPr>
        <w:sectPr w:rsidR="002F19AA">
          <w:pgSz w:w="16838" w:h="11906" w:orient="landscape"/>
          <w:pgMar w:top="567" w:right="567" w:bottom="567" w:left="567" w:header="0" w:footer="709" w:gutter="0"/>
          <w:cols w:space="720"/>
          <w:titlePg/>
        </w:sectPr>
      </w:pPr>
    </w:p>
    <w:p w:rsidR="002F19AA" w:rsidRDefault="003447EE" w:rsidP="003447EE">
      <w:pPr>
        <w:pStyle w:val="Ttulo3"/>
      </w:pPr>
      <w:r>
        <w:lastRenderedPageBreak/>
        <w:t xml:space="preserve"> </w:t>
      </w:r>
      <w:bookmarkStart w:id="22" w:name="_Toc88768266"/>
      <w:bookmarkStart w:id="23" w:name="_Toc92984750"/>
      <w:r w:rsidR="006D1785">
        <w:t>Unidades de conservação</w:t>
      </w:r>
      <w:bookmarkEnd w:id="22"/>
      <w:bookmarkEnd w:id="23"/>
    </w:p>
    <w:p w:rsidR="002F19AA" w:rsidRDefault="00C23D07" w:rsidP="00E8266B">
      <w:pPr>
        <w:ind w:firstLine="708"/>
      </w:pPr>
      <w:r w:rsidRPr="00C23D07">
        <w:t>Com 4</w:t>
      </w:r>
      <w:r>
        <w:t>6</w:t>
      </w:r>
      <w:r w:rsidRPr="00C23D07">
        <w:t xml:space="preserve"> unidades de conservação sendo 17 unidades de prot</w:t>
      </w:r>
      <w:r>
        <w:t>eção integral (quatorze parques e</w:t>
      </w:r>
      <w:r w:rsidRPr="00C23D07">
        <w:t xml:space="preserve"> três estações ecológicas) e 2</w:t>
      </w:r>
      <w:r>
        <w:t>9</w:t>
      </w:r>
      <w:r w:rsidRPr="00C23D07">
        <w:t xml:space="preserve"> de uso sustentável (oito áreas de proteção ambiental- APA, três áreas de relevante interesse ecológico – ARIE, sete reservas de desenvolvimento sustentável- RDS, três reservas extrativistas- RESEX e </w:t>
      </w:r>
      <w:r>
        <w:t>oito</w:t>
      </w:r>
      <w:r w:rsidRPr="00C23D07">
        <w:t xml:space="preserve"> reservas particulares do patrimônio natural – RPPN),</w:t>
      </w:r>
      <w:r>
        <w:t xml:space="preserve"> a UGRHI 11 possui aproximadamente 60% da área terrestre em unidades de conservação.</w:t>
      </w:r>
    </w:p>
    <w:p w:rsidR="002F19AA" w:rsidRPr="000D72E2" w:rsidRDefault="006D1785" w:rsidP="000D72E2">
      <w:pPr>
        <w:pStyle w:val="ndicedeilustraes"/>
        <w:rPr>
          <w:rStyle w:val="nfase"/>
          <w:rFonts w:eastAsiaTheme="minorEastAsia" w:cstheme="minorBidi"/>
          <w:b w:val="0"/>
          <w:bCs w:val="0"/>
          <w:iCs/>
          <w:sz w:val="20"/>
          <w:bdr w:val="none" w:sz="0" w:space="0" w:color="auto"/>
          <w:shd w:val="clear" w:color="auto" w:fill="auto"/>
        </w:rPr>
      </w:pPr>
      <w:bookmarkStart w:id="24" w:name="_Toc89457491"/>
      <w:r w:rsidRPr="000D72E2">
        <w:rPr>
          <w:rStyle w:val="nfase"/>
          <w:rFonts w:eastAsiaTheme="minorEastAsia" w:cstheme="minorBidi"/>
          <w:b w:val="0"/>
          <w:bCs w:val="0"/>
          <w:iCs/>
          <w:sz w:val="20"/>
          <w:bdr w:val="none" w:sz="0" w:space="0" w:color="auto"/>
          <w:shd w:val="clear" w:color="auto" w:fill="auto"/>
        </w:rPr>
        <w:t xml:space="preserve">Figura </w:t>
      </w:r>
      <w:r w:rsidR="00A803BB" w:rsidRPr="000D72E2">
        <w:rPr>
          <w:rStyle w:val="nfase"/>
          <w:rFonts w:eastAsiaTheme="minorEastAsia" w:cstheme="minorBidi"/>
          <w:b w:val="0"/>
          <w:bCs w:val="0"/>
          <w:iCs/>
          <w:sz w:val="20"/>
          <w:bdr w:val="none" w:sz="0" w:space="0" w:color="auto"/>
          <w:shd w:val="clear" w:color="auto" w:fill="auto"/>
        </w:rPr>
        <w:t>3</w:t>
      </w:r>
      <w:r w:rsidRPr="000D72E2">
        <w:rPr>
          <w:rStyle w:val="nfase"/>
          <w:rFonts w:eastAsiaTheme="minorEastAsia" w:cstheme="minorBidi"/>
          <w:b w:val="0"/>
          <w:bCs w:val="0"/>
          <w:iCs/>
          <w:sz w:val="20"/>
          <w:bdr w:val="none" w:sz="0" w:space="0" w:color="auto"/>
          <w:shd w:val="clear" w:color="auto" w:fill="auto"/>
        </w:rPr>
        <w:t>: Distribuição espacial das Unidades de Conservação de Proteção Integral na UGRHI 11</w:t>
      </w:r>
      <w:r w:rsidR="00341ABB">
        <w:rPr>
          <w:rStyle w:val="nfase"/>
          <w:rFonts w:eastAsiaTheme="minorEastAsia" w:cstheme="minorBidi"/>
          <w:b w:val="0"/>
          <w:bCs w:val="0"/>
          <w:iCs/>
          <w:sz w:val="20"/>
          <w:bdr w:val="none" w:sz="0" w:space="0" w:color="auto"/>
          <w:shd w:val="clear" w:color="auto" w:fill="auto"/>
        </w:rPr>
        <w:t>.</w:t>
      </w:r>
      <w:bookmarkEnd w:id="24"/>
    </w:p>
    <w:p w:rsidR="002F19AA" w:rsidRDefault="003447EE" w:rsidP="00E8266B">
      <w:pPr>
        <w:ind w:firstLine="0"/>
        <w:rPr>
          <w:rStyle w:val="Forte"/>
        </w:rPr>
      </w:pPr>
      <w:r>
        <w:rPr>
          <w:b/>
          <w:bCs/>
          <w:noProof/>
          <w:color w:val="FF0000"/>
          <w:bdr w:val="none" w:sz="0" w:space="0" w:color="auto" w:frame="1"/>
        </w:rPr>
        <w:drawing>
          <wp:inline distT="0" distB="0" distL="0" distR="0">
            <wp:extent cx="6115050" cy="4333875"/>
            <wp:effectExtent l="0" t="0" r="0" b="9525"/>
            <wp:docPr id="17" name="Imagem 17" descr="https://lh4.googleusercontent.com/6JC1mybsZV_WJXU0xwox-kDrUScMKaExmXpBlj8UCxqMd86AkzA4jASW_xIDbrHfK63iWY2yp8ooP_x1bKEzg6tnWvp82RgqCQGNW1IxQF3yQaFg5B6UDKnusOmdy8bdyXx-BD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6JC1mybsZV_WJXU0xwox-kDrUScMKaExmXpBlj8UCxqMd86AkzA4jASW_xIDbrHfK63iWY2yp8ooP_x1bKEzg6tnWvp82RgqCQGNW1IxQF3yQaFg5B6UDKnusOmdy8bdyXx-BD7D"/>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5050" cy="4333875"/>
                    </a:xfrm>
                    <a:prstGeom prst="rect">
                      <a:avLst/>
                    </a:prstGeom>
                    <a:noFill/>
                    <a:ln>
                      <a:noFill/>
                    </a:ln>
                  </pic:spPr>
                </pic:pic>
              </a:graphicData>
            </a:graphic>
          </wp:inline>
        </w:drawing>
      </w:r>
      <w:r w:rsidR="006D1785" w:rsidRPr="00E9410E">
        <w:rPr>
          <w:rStyle w:val="Forte"/>
        </w:rPr>
        <w:t>Fonte: SIG-RB/ DATAGEO/SMA/I3GEO/MMA, elaborado pela CPLA/SIMA.</w:t>
      </w:r>
    </w:p>
    <w:p w:rsidR="004B3808" w:rsidRPr="00E8266B" w:rsidRDefault="004B3808" w:rsidP="00E8266B">
      <w:pPr>
        <w:ind w:firstLine="0"/>
        <w:rPr>
          <w:b/>
        </w:rPr>
      </w:pPr>
    </w:p>
    <w:p w:rsidR="002F19AA" w:rsidRDefault="002F19AA">
      <w:pPr>
        <w:pBdr>
          <w:top w:val="nil"/>
          <w:left w:val="nil"/>
          <w:bottom w:val="nil"/>
          <w:right w:val="nil"/>
          <w:between w:val="nil"/>
        </w:pBdr>
        <w:spacing w:after="0" w:line="240" w:lineRule="auto"/>
        <w:rPr>
          <w:b/>
          <w:color w:val="000000"/>
          <w:sz w:val="16"/>
          <w:szCs w:val="16"/>
        </w:rPr>
      </w:pPr>
    </w:p>
    <w:p w:rsidR="002F19AA" w:rsidRDefault="006D1785">
      <w:pPr>
        <w:pStyle w:val="Ttulo3"/>
      </w:pPr>
      <w:bookmarkStart w:id="25" w:name="_Toc88768267"/>
      <w:bookmarkStart w:id="26" w:name="_Toc92984751"/>
      <w:r>
        <w:t>Terras indígenas</w:t>
      </w:r>
      <w:bookmarkEnd w:id="25"/>
      <w:bookmarkEnd w:id="26"/>
    </w:p>
    <w:p w:rsidR="00033B12" w:rsidRDefault="00033B12">
      <w:pPr>
        <w:ind w:firstLine="708"/>
      </w:pPr>
      <w:r w:rsidRPr="00033B12">
        <w:t xml:space="preserve">A UGRHI 11 </w:t>
      </w:r>
      <w:r>
        <w:t>possui em seu território 12 terras indígenas (figur</w:t>
      </w:r>
      <w:r w:rsidR="00BF7F1E">
        <w:t>a 04</w:t>
      </w:r>
      <w:r>
        <w:t xml:space="preserve">), sendo regularizadas somente as </w:t>
      </w:r>
      <w:r w:rsidRPr="00033B12">
        <w:t>Terras Indígenas Serra do Itatins, em Itariri e Tekoa Gwyra Pepo, em Tapiraí.</w:t>
      </w:r>
      <w:r>
        <w:t xml:space="preserve"> </w:t>
      </w:r>
      <w:r w:rsidRPr="00033B12">
        <w:t>As Terras Indígenas</w:t>
      </w:r>
      <w:r>
        <w:t xml:space="preserve"> </w:t>
      </w:r>
      <w:r w:rsidRPr="00033B12">
        <w:t>TI Peguaoty, TI Amba Porã, TI Guaviraty, TI Djaiko-aty, TI Ka’ aguy Mirim, TI Ka’agy Hovy, TI Pakurity, TI Pindoty/Ara R-Mirim e Tapyi/Rio Branquinho, estão na fase de Delimitação, ou seja, ainda estão sujeitas à contestação.</w:t>
      </w:r>
      <w:r>
        <w:t xml:space="preserve"> Já </w:t>
      </w:r>
      <w:r w:rsidRPr="00033B12">
        <w:t>a Reserva d</w:t>
      </w:r>
      <w:r>
        <w:t xml:space="preserve">e Takuari, em Eldorado, </w:t>
      </w:r>
      <w:r w:rsidRPr="00033B12">
        <w:t>encontra-se na fase final do processo, tendo sido encaminhada como Reserva Indígena.</w:t>
      </w:r>
    </w:p>
    <w:p w:rsidR="00033B12" w:rsidRDefault="00033B12" w:rsidP="00033B12">
      <w:pPr>
        <w:ind w:firstLine="708"/>
      </w:pPr>
      <w:r w:rsidRPr="00033B12">
        <w:t>Por solicitação da FUNAI, os processos referentes à demarcação das terras indígenas Djaikoaty, Ka'aguay Mirim, Peguaoty e Tapy'i/Rio Branquinho, que já estavam em fase avançada de estudos, voltaram para a fase de reanálise. Todo o processo de demarcação de terras indígenas é definido por Decreto e seus procedimentos podem ser consultados no site da FUNAI.</w:t>
      </w:r>
    </w:p>
    <w:p w:rsidR="00C863A7" w:rsidRDefault="00C863A7" w:rsidP="00033B12">
      <w:pPr>
        <w:ind w:firstLine="708"/>
      </w:pPr>
    </w:p>
    <w:p w:rsidR="00C863A7" w:rsidRDefault="00C863A7" w:rsidP="00033B12">
      <w:pPr>
        <w:ind w:firstLine="708"/>
      </w:pPr>
    </w:p>
    <w:p w:rsidR="00C863A7" w:rsidRDefault="00C863A7" w:rsidP="00033B12">
      <w:pPr>
        <w:ind w:firstLine="708"/>
      </w:pPr>
    </w:p>
    <w:p w:rsidR="00C863A7" w:rsidRDefault="00C863A7" w:rsidP="00033B12">
      <w:pPr>
        <w:ind w:firstLine="708"/>
      </w:pPr>
    </w:p>
    <w:p w:rsidR="00E9410E" w:rsidRPr="00A803BB" w:rsidRDefault="006D1785" w:rsidP="00A803BB">
      <w:pPr>
        <w:pStyle w:val="ndicedeilustraes"/>
        <w:rPr>
          <w:rStyle w:val="nfase"/>
          <w:rFonts w:eastAsiaTheme="minorEastAsia" w:cstheme="minorBidi"/>
          <w:b w:val="0"/>
          <w:bCs w:val="0"/>
          <w:iCs/>
          <w:sz w:val="20"/>
          <w:bdr w:val="none" w:sz="0" w:space="0" w:color="auto"/>
          <w:shd w:val="clear" w:color="auto" w:fill="auto"/>
        </w:rPr>
      </w:pPr>
      <w:bookmarkStart w:id="27" w:name="_Toc89457492"/>
      <w:r w:rsidRPr="00A803BB">
        <w:rPr>
          <w:rStyle w:val="nfase"/>
          <w:rFonts w:eastAsiaTheme="minorEastAsia" w:cstheme="minorBidi"/>
          <w:b w:val="0"/>
          <w:bCs w:val="0"/>
          <w:iCs/>
          <w:sz w:val="20"/>
          <w:bdr w:val="none" w:sz="0" w:space="0" w:color="auto"/>
          <w:shd w:val="clear" w:color="auto" w:fill="auto"/>
        </w:rPr>
        <w:t xml:space="preserve">Figura </w:t>
      </w:r>
      <w:r w:rsidR="00A803BB" w:rsidRPr="00A803BB">
        <w:rPr>
          <w:rStyle w:val="nfase"/>
          <w:rFonts w:eastAsiaTheme="minorEastAsia" w:cstheme="minorBidi"/>
          <w:b w:val="0"/>
          <w:bCs w:val="0"/>
          <w:iCs/>
          <w:sz w:val="20"/>
          <w:bdr w:val="none" w:sz="0" w:space="0" w:color="auto"/>
          <w:shd w:val="clear" w:color="auto" w:fill="auto"/>
        </w:rPr>
        <w:t>4</w:t>
      </w:r>
      <w:r w:rsidRPr="00A803BB">
        <w:rPr>
          <w:rStyle w:val="nfase"/>
          <w:rFonts w:eastAsiaTheme="minorEastAsia" w:cstheme="minorBidi"/>
          <w:b w:val="0"/>
          <w:bCs w:val="0"/>
          <w:iCs/>
          <w:sz w:val="20"/>
          <w:bdr w:val="none" w:sz="0" w:space="0" w:color="auto"/>
          <w:shd w:val="clear" w:color="auto" w:fill="auto"/>
        </w:rPr>
        <w:t>: Distribuição espacial das Unidades de Conservação de Proteção Integral na UGRHI 11.</w:t>
      </w:r>
      <w:bookmarkEnd w:id="27"/>
    </w:p>
    <w:p w:rsidR="0076456C" w:rsidRDefault="006D1785" w:rsidP="00E8266B">
      <w:pPr>
        <w:spacing w:after="0" w:line="240" w:lineRule="auto"/>
        <w:ind w:firstLine="0"/>
        <w:rPr>
          <w:b/>
          <w:sz w:val="16"/>
          <w:szCs w:val="16"/>
        </w:rPr>
      </w:pPr>
      <w:r>
        <w:rPr>
          <w:noProof/>
        </w:rPr>
        <w:drawing>
          <wp:inline distT="0" distB="0" distL="0" distR="0">
            <wp:extent cx="5826548" cy="3704501"/>
            <wp:effectExtent l="0" t="0" r="0" b="0"/>
            <wp:docPr id="77"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23" cstate="print"/>
                    <a:srcRect/>
                    <a:stretch>
                      <a:fillRect/>
                    </a:stretch>
                  </pic:blipFill>
                  <pic:spPr>
                    <a:xfrm>
                      <a:off x="0" y="0"/>
                      <a:ext cx="5826548" cy="3704501"/>
                    </a:xfrm>
                    <a:prstGeom prst="rect">
                      <a:avLst/>
                    </a:prstGeom>
                    <a:ln/>
                  </pic:spPr>
                </pic:pic>
              </a:graphicData>
            </a:graphic>
          </wp:inline>
        </w:drawing>
      </w:r>
    </w:p>
    <w:p w:rsidR="002F19AA" w:rsidRPr="00E9410E" w:rsidRDefault="006D1785" w:rsidP="00E8266B">
      <w:pPr>
        <w:pBdr>
          <w:top w:val="nil"/>
          <w:left w:val="nil"/>
          <w:bottom w:val="nil"/>
          <w:right w:val="nil"/>
          <w:between w:val="nil"/>
        </w:pBdr>
        <w:spacing w:after="0" w:line="240" w:lineRule="auto"/>
        <w:ind w:firstLine="0"/>
        <w:rPr>
          <w:rStyle w:val="Forte"/>
        </w:rPr>
      </w:pPr>
      <w:r w:rsidRPr="00E9410E">
        <w:rPr>
          <w:rStyle w:val="Forte"/>
        </w:rPr>
        <w:t>Fonte: CRHi</w:t>
      </w:r>
    </w:p>
    <w:p w:rsidR="0076456C" w:rsidRDefault="0076456C">
      <w:pPr>
        <w:pBdr>
          <w:top w:val="nil"/>
          <w:left w:val="nil"/>
          <w:bottom w:val="nil"/>
          <w:right w:val="nil"/>
          <w:between w:val="nil"/>
        </w:pBdr>
        <w:spacing w:after="0" w:line="240" w:lineRule="auto"/>
        <w:rPr>
          <w:b/>
          <w:color w:val="000000"/>
          <w:sz w:val="16"/>
          <w:szCs w:val="16"/>
        </w:rPr>
      </w:pPr>
    </w:p>
    <w:p w:rsidR="0076456C" w:rsidRDefault="0076456C">
      <w:pPr>
        <w:pBdr>
          <w:top w:val="nil"/>
          <w:left w:val="nil"/>
          <w:bottom w:val="nil"/>
          <w:right w:val="nil"/>
          <w:between w:val="nil"/>
        </w:pBdr>
        <w:spacing w:after="0" w:line="240" w:lineRule="auto"/>
        <w:rPr>
          <w:b/>
          <w:color w:val="000000"/>
          <w:sz w:val="16"/>
          <w:szCs w:val="16"/>
        </w:rPr>
      </w:pPr>
    </w:p>
    <w:p w:rsidR="00CF7586" w:rsidRDefault="00CF7586">
      <w:pPr>
        <w:pBdr>
          <w:top w:val="nil"/>
          <w:left w:val="nil"/>
          <w:bottom w:val="nil"/>
          <w:right w:val="nil"/>
          <w:between w:val="nil"/>
        </w:pBdr>
        <w:spacing w:after="0" w:line="240" w:lineRule="auto"/>
        <w:rPr>
          <w:b/>
          <w:color w:val="000000"/>
          <w:sz w:val="16"/>
          <w:szCs w:val="16"/>
        </w:rPr>
      </w:pPr>
    </w:p>
    <w:p w:rsidR="00CF7586" w:rsidRDefault="00CF7586">
      <w:pPr>
        <w:pBdr>
          <w:top w:val="nil"/>
          <w:left w:val="nil"/>
          <w:bottom w:val="nil"/>
          <w:right w:val="nil"/>
          <w:between w:val="nil"/>
        </w:pBdr>
        <w:spacing w:after="0" w:line="240" w:lineRule="auto"/>
        <w:rPr>
          <w:b/>
          <w:color w:val="000000"/>
          <w:sz w:val="16"/>
          <w:szCs w:val="16"/>
        </w:rPr>
      </w:pPr>
    </w:p>
    <w:p w:rsidR="0076456C" w:rsidRDefault="0076456C">
      <w:pPr>
        <w:pBdr>
          <w:top w:val="nil"/>
          <w:left w:val="nil"/>
          <w:bottom w:val="nil"/>
          <w:right w:val="nil"/>
          <w:between w:val="nil"/>
        </w:pBdr>
        <w:spacing w:after="0" w:line="240" w:lineRule="auto"/>
        <w:rPr>
          <w:b/>
          <w:color w:val="000000"/>
          <w:sz w:val="16"/>
          <w:szCs w:val="16"/>
        </w:rPr>
      </w:pPr>
    </w:p>
    <w:p w:rsidR="002F19AA" w:rsidRDefault="006D1785">
      <w:pPr>
        <w:pStyle w:val="Ttulo3"/>
      </w:pPr>
      <w:bookmarkStart w:id="28" w:name="_Toc88768268"/>
      <w:bookmarkStart w:id="29" w:name="_Toc92984752"/>
      <w:r>
        <w:t>Comunidades Remanescentes de Quilombo</w:t>
      </w:r>
      <w:bookmarkEnd w:id="28"/>
      <w:bookmarkEnd w:id="29"/>
    </w:p>
    <w:p w:rsidR="00E91AF4" w:rsidRPr="00E91AF4" w:rsidRDefault="00E91AF4" w:rsidP="00E91AF4">
      <w:pPr>
        <w:ind w:firstLine="709"/>
      </w:pPr>
      <w:r w:rsidRPr="00E91AF4">
        <w:t>A UGRHI 11 possui em seu território 29 territórios quilombolas com reconhecimento pelo Estado de São Paulo (figura 6), sendo a maioria localizada em zonas de amortecimento das Unidades de Conservação e alguns sobrepostos a Unidades de Conservação de Uso Sustentável, como a RDS Quilombos de Barra do Turvo e a APA dos Quilombos do Médio Ribeira. Estes territórios perfazem em conjunto com as Unidades de Conservação, o segundo e mais importante corredor ecológico de Mata Atlântica do Estado de São Paulo.</w:t>
      </w:r>
    </w:p>
    <w:p w:rsidR="00E91AF4" w:rsidRPr="00E91AF4" w:rsidRDefault="00E91AF4" w:rsidP="00E91AF4">
      <w:pPr>
        <w:ind w:firstLine="709"/>
      </w:pPr>
      <w:r w:rsidRPr="00E91AF4">
        <w:t xml:space="preserve">As comunidades remanescentes de quilombo são compostas por aproximadamente 1199 famílias e encontram-se nos municípios de Eldorado (Ivaporunduva, Pedro Cubas, André Lopes, Sapatu, Abobral Margem Esquerda, Engenho e Ostra), Iporanga (Maria Rosa, Pilões, Praia Grande, Porto Velho, Bombas e Piririca), parte em Eldorado e em Iporanga (São Pedro, Nhunguara e Galvão) parte em Jacupiranga e em Eldorado (Poça), Barra do Turvo (Ribeirão Grande/Terra Seca, Cedro, Reginaldo e Pedra Preta/Paraiso), Cananéia (Mandira e Ex Colonia Velha), Iguape (Morro Seco, Aldeia), Itaóca (Cangume), Miracatu ( Biguazinho) e Registro (Peropava). </w:t>
      </w:r>
    </w:p>
    <w:p w:rsidR="00C94433" w:rsidRDefault="00C94433">
      <w:pPr>
        <w:ind w:firstLine="709"/>
        <w:rPr>
          <w:highlight w:val="yellow"/>
        </w:rPr>
      </w:pPr>
    </w:p>
    <w:p w:rsidR="00CF7586" w:rsidRDefault="00CF7586">
      <w:pPr>
        <w:ind w:firstLine="709"/>
        <w:rPr>
          <w:highlight w:val="yellow"/>
        </w:rPr>
      </w:pPr>
    </w:p>
    <w:p w:rsidR="00CF7586" w:rsidRDefault="00CF7586">
      <w:pPr>
        <w:ind w:firstLine="709"/>
        <w:rPr>
          <w:highlight w:val="yellow"/>
        </w:rPr>
      </w:pPr>
    </w:p>
    <w:p w:rsidR="00CF7586" w:rsidRDefault="00CF7586">
      <w:pPr>
        <w:ind w:firstLine="709"/>
        <w:rPr>
          <w:highlight w:val="yellow"/>
        </w:rPr>
      </w:pPr>
    </w:p>
    <w:p w:rsidR="00CF7586" w:rsidRDefault="00CF7586">
      <w:pPr>
        <w:ind w:firstLine="709"/>
        <w:rPr>
          <w:highlight w:val="yellow"/>
        </w:rPr>
      </w:pPr>
    </w:p>
    <w:p w:rsidR="00CF7586" w:rsidRDefault="00CF7586">
      <w:pPr>
        <w:ind w:firstLine="709"/>
        <w:rPr>
          <w:highlight w:val="yellow"/>
        </w:rPr>
      </w:pPr>
    </w:p>
    <w:p w:rsidR="002F19AA" w:rsidRPr="00A803BB" w:rsidRDefault="006D1785" w:rsidP="00A803BB">
      <w:pPr>
        <w:pStyle w:val="ndicedeilustraes"/>
        <w:rPr>
          <w:rStyle w:val="nfase"/>
          <w:rFonts w:eastAsiaTheme="minorEastAsia" w:cstheme="minorBidi"/>
          <w:b w:val="0"/>
          <w:bCs w:val="0"/>
          <w:iCs/>
          <w:sz w:val="20"/>
          <w:bdr w:val="none" w:sz="0" w:space="0" w:color="auto"/>
          <w:shd w:val="clear" w:color="auto" w:fill="auto"/>
        </w:rPr>
      </w:pPr>
      <w:bookmarkStart w:id="30" w:name="_Toc89457493"/>
      <w:r w:rsidRPr="00A803BB">
        <w:rPr>
          <w:rStyle w:val="nfase"/>
          <w:rFonts w:eastAsiaTheme="minorEastAsia" w:cstheme="minorBidi"/>
          <w:b w:val="0"/>
          <w:bCs w:val="0"/>
          <w:iCs/>
          <w:sz w:val="20"/>
          <w:bdr w:val="none" w:sz="0" w:space="0" w:color="auto"/>
          <w:shd w:val="clear" w:color="auto" w:fill="auto"/>
        </w:rPr>
        <w:lastRenderedPageBreak/>
        <w:t xml:space="preserve">Figura </w:t>
      </w:r>
      <w:r w:rsidR="00A803BB" w:rsidRPr="00A803BB">
        <w:rPr>
          <w:rStyle w:val="nfase"/>
          <w:rFonts w:eastAsiaTheme="minorEastAsia" w:cstheme="minorBidi"/>
          <w:b w:val="0"/>
          <w:bCs w:val="0"/>
          <w:iCs/>
          <w:sz w:val="20"/>
          <w:bdr w:val="none" w:sz="0" w:space="0" w:color="auto"/>
          <w:shd w:val="clear" w:color="auto" w:fill="auto"/>
        </w:rPr>
        <w:t>5</w:t>
      </w:r>
      <w:r w:rsidRPr="00A803BB">
        <w:rPr>
          <w:rStyle w:val="nfase"/>
          <w:rFonts w:eastAsiaTheme="minorEastAsia" w:cstheme="minorBidi"/>
          <w:b w:val="0"/>
          <w:bCs w:val="0"/>
          <w:iCs/>
          <w:sz w:val="20"/>
          <w:bdr w:val="none" w:sz="0" w:space="0" w:color="auto"/>
          <w:shd w:val="clear" w:color="auto" w:fill="auto"/>
        </w:rPr>
        <w:t>: Distribuição espacial dos territórios quilombolas na UGRHI 11.</w:t>
      </w:r>
      <w:bookmarkEnd w:id="30"/>
    </w:p>
    <w:p w:rsidR="002F19AA" w:rsidRDefault="007747FA" w:rsidP="00440E17">
      <w:pPr>
        <w:spacing w:after="0" w:line="240" w:lineRule="auto"/>
        <w:ind w:firstLine="0"/>
      </w:pPr>
      <w:r>
        <w:rPr>
          <w:noProof/>
          <w:sz w:val="16"/>
          <w:szCs w:val="16"/>
        </w:rPr>
        <w:drawing>
          <wp:inline distT="0" distB="0" distL="0" distR="0">
            <wp:extent cx="6111240" cy="4320540"/>
            <wp:effectExtent l="0" t="0" r="3810" b="381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1240" cy="4320540"/>
                    </a:xfrm>
                    <a:prstGeom prst="rect">
                      <a:avLst/>
                    </a:prstGeom>
                    <a:noFill/>
                    <a:ln>
                      <a:noFill/>
                    </a:ln>
                  </pic:spPr>
                </pic:pic>
              </a:graphicData>
            </a:graphic>
          </wp:inline>
        </w:drawing>
      </w:r>
    </w:p>
    <w:p w:rsidR="002F19AA" w:rsidRDefault="006D1785" w:rsidP="00440E17">
      <w:pPr>
        <w:pBdr>
          <w:top w:val="nil"/>
          <w:left w:val="nil"/>
          <w:bottom w:val="nil"/>
          <w:right w:val="nil"/>
          <w:between w:val="nil"/>
        </w:pBdr>
        <w:spacing w:after="0" w:line="240" w:lineRule="auto"/>
        <w:ind w:firstLine="0"/>
        <w:rPr>
          <w:b/>
          <w:color w:val="000000"/>
          <w:sz w:val="16"/>
          <w:szCs w:val="16"/>
        </w:rPr>
      </w:pPr>
      <w:r w:rsidRPr="00E9410E">
        <w:rPr>
          <w:rStyle w:val="Forte"/>
        </w:rPr>
        <w:t xml:space="preserve">Fonte: </w:t>
      </w:r>
      <w:r w:rsidR="00B36B45" w:rsidRPr="00E9410E">
        <w:rPr>
          <w:rStyle w:val="Forte"/>
        </w:rPr>
        <w:t>CBH</w:t>
      </w:r>
      <w:r w:rsidRPr="00E9410E">
        <w:rPr>
          <w:rStyle w:val="Forte"/>
        </w:rPr>
        <w:t xml:space="preserve">-RB / ITESP, elaborado </w:t>
      </w:r>
      <w:r w:rsidR="007747FA" w:rsidRPr="00E9410E">
        <w:rPr>
          <w:rStyle w:val="Forte"/>
        </w:rPr>
        <w:t>por</w:t>
      </w:r>
      <w:r w:rsidRPr="00E9410E">
        <w:rPr>
          <w:rStyle w:val="Forte"/>
        </w:rPr>
        <w:t xml:space="preserve"> </w:t>
      </w:r>
      <w:r w:rsidR="00B36B45" w:rsidRPr="00E9410E">
        <w:rPr>
          <w:rStyle w:val="Forte"/>
        </w:rPr>
        <w:t>LocalSIG</w:t>
      </w:r>
      <w:r>
        <w:rPr>
          <w:b/>
          <w:color w:val="000000"/>
          <w:sz w:val="16"/>
          <w:szCs w:val="16"/>
        </w:rPr>
        <w:t>.</w:t>
      </w:r>
    </w:p>
    <w:p w:rsidR="002F19AA" w:rsidRDefault="002F19AA">
      <w:pPr>
        <w:spacing w:after="120" w:line="320" w:lineRule="auto"/>
        <w:rPr>
          <w:sz w:val="16"/>
          <w:szCs w:val="16"/>
        </w:rPr>
      </w:pPr>
    </w:p>
    <w:p w:rsidR="00CF7586" w:rsidRDefault="00CF7586">
      <w:pPr>
        <w:spacing w:after="120" w:line="320" w:lineRule="auto"/>
        <w:rPr>
          <w:sz w:val="16"/>
          <w:szCs w:val="16"/>
        </w:rPr>
      </w:pPr>
    </w:p>
    <w:p w:rsidR="00CF7586" w:rsidRDefault="00CF7586">
      <w:pPr>
        <w:spacing w:after="120" w:line="320" w:lineRule="auto"/>
        <w:rPr>
          <w:sz w:val="16"/>
          <w:szCs w:val="16"/>
        </w:rPr>
      </w:pPr>
    </w:p>
    <w:p w:rsidR="002F19AA" w:rsidRDefault="002F19AA">
      <w:pPr>
        <w:spacing w:after="120" w:line="320" w:lineRule="auto"/>
        <w:rPr>
          <w:sz w:val="16"/>
          <w:szCs w:val="16"/>
        </w:rPr>
      </w:pPr>
    </w:p>
    <w:p w:rsidR="002F19AA" w:rsidRPr="004046F4" w:rsidRDefault="006D1785" w:rsidP="004046F4">
      <w:pPr>
        <w:pStyle w:val="Ttulo3"/>
      </w:pPr>
      <w:bookmarkStart w:id="31" w:name="_Toc88768269"/>
      <w:bookmarkStart w:id="32" w:name="_Toc92984753"/>
      <w:r>
        <w:t>Uso e ocupação do solo</w:t>
      </w:r>
      <w:bookmarkEnd w:id="31"/>
      <w:bookmarkEnd w:id="32"/>
    </w:p>
    <w:p w:rsidR="00440E17" w:rsidRDefault="00440E17">
      <w:pPr>
        <w:pBdr>
          <w:top w:val="nil"/>
          <w:left w:val="nil"/>
          <w:bottom w:val="nil"/>
          <w:right w:val="nil"/>
          <w:between w:val="nil"/>
        </w:pBdr>
        <w:spacing w:after="0"/>
        <w:ind w:firstLine="709"/>
        <w:rPr>
          <w:color w:val="000000"/>
          <w:highlight w:val="yellow"/>
        </w:rPr>
      </w:pPr>
    </w:p>
    <w:p w:rsidR="000B5715" w:rsidRDefault="00440E17">
      <w:pPr>
        <w:pBdr>
          <w:top w:val="nil"/>
          <w:left w:val="nil"/>
          <w:bottom w:val="nil"/>
          <w:right w:val="nil"/>
          <w:between w:val="nil"/>
        </w:pBdr>
        <w:spacing w:after="0"/>
        <w:ind w:firstLine="709"/>
        <w:rPr>
          <w:color w:val="000000"/>
        </w:rPr>
      </w:pPr>
      <w:r w:rsidRPr="00440E17">
        <w:rPr>
          <w:color w:val="000000"/>
        </w:rPr>
        <w:t>Conforme o Inventário Florestal publicado pelo</w:t>
      </w:r>
      <w:r w:rsidR="000B5715">
        <w:rPr>
          <w:color w:val="000000"/>
        </w:rPr>
        <w:t xml:space="preserve"> Instituto Florestal no ano de </w:t>
      </w:r>
      <w:r w:rsidRPr="00440E17">
        <w:rPr>
          <w:color w:val="000000"/>
        </w:rPr>
        <w:t>2020, a UGRHI 11 é uma das áreas mais conservadas do Estado de São Paulo, abrigando importantes e contínuos remanescentes de vegetação, com abrangência de 78% da área total da UGRHI</w:t>
      </w:r>
      <w:r w:rsidR="000B5715">
        <w:rPr>
          <w:color w:val="000000"/>
        </w:rPr>
        <w:t xml:space="preserve">. </w:t>
      </w:r>
      <w:r w:rsidR="005B416C">
        <w:rPr>
          <w:color w:val="000000"/>
        </w:rPr>
        <w:t>Há somente dois municípios possuem entre 40% e 50% de seu território com cobertura vegetal, sendo Itapirapuã Paulista e Barra do Chapéu, e o restante dos municípios possuem índices maiores de conservação, como é o caso de Iporanga e Pedro de Toledo, ambos com mais de 90% de cobertura vegetal</w:t>
      </w:r>
      <w:r w:rsidR="0055091E">
        <w:rPr>
          <w:color w:val="000000"/>
        </w:rPr>
        <w:t>.</w:t>
      </w:r>
    </w:p>
    <w:p w:rsidR="00440E17" w:rsidRDefault="000B5715">
      <w:pPr>
        <w:pBdr>
          <w:top w:val="nil"/>
          <w:left w:val="nil"/>
          <w:bottom w:val="nil"/>
          <w:right w:val="nil"/>
          <w:between w:val="nil"/>
        </w:pBdr>
        <w:spacing w:after="0"/>
        <w:ind w:firstLine="709"/>
        <w:rPr>
          <w:color w:val="000000"/>
        </w:rPr>
      </w:pPr>
      <w:r>
        <w:rPr>
          <w:color w:val="000000"/>
        </w:rPr>
        <w:t>O uso e ocupação do solo na UGRHI não é homogêneo e possui acelerado processo de ocupação em áreas circunvizinhas da Rodovia Régis Bittencourt, c</w:t>
      </w:r>
      <w:r w:rsidR="00E66BAA">
        <w:rPr>
          <w:color w:val="000000"/>
        </w:rPr>
        <w:t>om processo de ocupação urbana/</w:t>
      </w:r>
      <w:r>
        <w:rPr>
          <w:color w:val="000000"/>
        </w:rPr>
        <w:t>agropecuária e na região do alto vale com ocupação por silvicultura e mineração, sendo assim, apresentando menos proporção de cobertura vegetal, sendo que, as áreas construídas representam menos de 1% da área total da bacia, ocupando pouco mais de 12 mil hectares.</w:t>
      </w:r>
      <w:r w:rsidR="0055091E">
        <w:rPr>
          <w:color w:val="000000"/>
        </w:rPr>
        <w:t xml:space="preserve"> </w:t>
      </w:r>
    </w:p>
    <w:p w:rsidR="00440E17" w:rsidRPr="00440E17" w:rsidRDefault="00440E17">
      <w:pPr>
        <w:pBdr>
          <w:top w:val="nil"/>
          <w:left w:val="nil"/>
          <w:bottom w:val="nil"/>
          <w:right w:val="nil"/>
          <w:between w:val="nil"/>
        </w:pBdr>
        <w:spacing w:after="0"/>
        <w:ind w:firstLine="709"/>
        <w:rPr>
          <w:color w:val="000000"/>
        </w:rPr>
      </w:pPr>
    </w:p>
    <w:p w:rsidR="00440E17" w:rsidRDefault="00440E17">
      <w:pPr>
        <w:pBdr>
          <w:top w:val="nil"/>
          <w:left w:val="nil"/>
          <w:bottom w:val="nil"/>
          <w:right w:val="nil"/>
          <w:between w:val="nil"/>
        </w:pBdr>
        <w:spacing w:after="0"/>
        <w:ind w:firstLine="709"/>
        <w:rPr>
          <w:color w:val="000000"/>
          <w:highlight w:val="yellow"/>
        </w:rPr>
      </w:pPr>
    </w:p>
    <w:p w:rsidR="00CF7586" w:rsidRDefault="00CF7586">
      <w:pPr>
        <w:pBdr>
          <w:top w:val="nil"/>
          <w:left w:val="nil"/>
          <w:bottom w:val="nil"/>
          <w:right w:val="nil"/>
          <w:between w:val="nil"/>
        </w:pBdr>
        <w:spacing w:after="0"/>
        <w:ind w:firstLine="709"/>
        <w:rPr>
          <w:color w:val="000000"/>
          <w:highlight w:val="yellow"/>
        </w:rPr>
      </w:pPr>
    </w:p>
    <w:p w:rsidR="00CF7586" w:rsidRDefault="00CF7586">
      <w:pPr>
        <w:pBdr>
          <w:top w:val="nil"/>
          <w:left w:val="nil"/>
          <w:bottom w:val="nil"/>
          <w:right w:val="nil"/>
          <w:between w:val="nil"/>
        </w:pBdr>
        <w:spacing w:after="0"/>
        <w:ind w:firstLine="709"/>
        <w:rPr>
          <w:color w:val="000000"/>
          <w:highlight w:val="yellow"/>
        </w:rPr>
      </w:pPr>
    </w:p>
    <w:p w:rsidR="00CF7586" w:rsidRDefault="00CF7586">
      <w:pPr>
        <w:pBdr>
          <w:top w:val="nil"/>
          <w:left w:val="nil"/>
          <w:bottom w:val="nil"/>
          <w:right w:val="nil"/>
          <w:between w:val="nil"/>
        </w:pBdr>
        <w:spacing w:after="0"/>
        <w:ind w:firstLine="709"/>
        <w:rPr>
          <w:color w:val="000000"/>
          <w:highlight w:val="yellow"/>
        </w:rPr>
      </w:pPr>
    </w:p>
    <w:p w:rsidR="00CF7586" w:rsidRDefault="00CF7586">
      <w:pPr>
        <w:pBdr>
          <w:top w:val="nil"/>
          <w:left w:val="nil"/>
          <w:bottom w:val="nil"/>
          <w:right w:val="nil"/>
          <w:between w:val="nil"/>
        </w:pBdr>
        <w:spacing w:before="300" w:after="0"/>
        <w:rPr>
          <w:color w:val="000000"/>
        </w:rPr>
      </w:pPr>
    </w:p>
    <w:p w:rsidR="002F19AA" w:rsidRPr="00A803BB" w:rsidRDefault="006D1785" w:rsidP="00A803BB">
      <w:pPr>
        <w:pStyle w:val="ndicedeilustraes"/>
        <w:rPr>
          <w:rStyle w:val="nfase"/>
          <w:rFonts w:eastAsiaTheme="minorEastAsia" w:cstheme="minorBidi"/>
          <w:b w:val="0"/>
          <w:bCs w:val="0"/>
          <w:iCs/>
          <w:sz w:val="20"/>
          <w:bdr w:val="none" w:sz="0" w:space="0" w:color="auto"/>
          <w:shd w:val="clear" w:color="auto" w:fill="auto"/>
        </w:rPr>
      </w:pPr>
      <w:bookmarkStart w:id="33" w:name="_Toc89457494"/>
      <w:r w:rsidRPr="00A803BB">
        <w:rPr>
          <w:rStyle w:val="nfase"/>
          <w:rFonts w:eastAsiaTheme="minorEastAsia" w:cstheme="minorBidi"/>
          <w:b w:val="0"/>
          <w:bCs w:val="0"/>
          <w:iCs/>
          <w:sz w:val="20"/>
          <w:bdr w:val="none" w:sz="0" w:space="0" w:color="auto"/>
          <w:shd w:val="clear" w:color="auto" w:fill="auto"/>
        </w:rPr>
        <w:lastRenderedPageBreak/>
        <w:t xml:space="preserve">Figura </w:t>
      </w:r>
      <w:r w:rsidR="00A803BB" w:rsidRPr="00A803BB">
        <w:rPr>
          <w:rStyle w:val="nfase"/>
          <w:rFonts w:eastAsiaTheme="minorEastAsia" w:cstheme="minorBidi"/>
          <w:b w:val="0"/>
          <w:bCs w:val="0"/>
          <w:iCs/>
          <w:sz w:val="20"/>
          <w:bdr w:val="none" w:sz="0" w:space="0" w:color="auto"/>
          <w:shd w:val="clear" w:color="auto" w:fill="auto"/>
        </w:rPr>
        <w:t>6</w:t>
      </w:r>
      <w:r w:rsidRPr="00A803BB">
        <w:rPr>
          <w:rStyle w:val="nfase"/>
          <w:rFonts w:eastAsiaTheme="minorEastAsia" w:cstheme="minorBidi"/>
          <w:b w:val="0"/>
          <w:bCs w:val="0"/>
          <w:iCs/>
          <w:sz w:val="20"/>
          <w:bdr w:val="none" w:sz="0" w:space="0" w:color="auto"/>
          <w:shd w:val="clear" w:color="auto" w:fill="auto"/>
        </w:rPr>
        <w:t>: Mapa de uso e ocupação do solo.</w:t>
      </w:r>
      <w:bookmarkEnd w:id="33"/>
    </w:p>
    <w:p w:rsidR="002F19AA" w:rsidRDefault="007747FA" w:rsidP="00D84EE3">
      <w:pPr>
        <w:ind w:firstLine="0"/>
      </w:pPr>
      <w:r>
        <w:rPr>
          <w:noProof/>
        </w:rPr>
        <w:drawing>
          <wp:inline distT="0" distB="0" distL="0" distR="0">
            <wp:extent cx="6111240" cy="4320540"/>
            <wp:effectExtent l="0" t="0" r="3810" b="381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1240" cy="4320540"/>
                    </a:xfrm>
                    <a:prstGeom prst="rect">
                      <a:avLst/>
                    </a:prstGeom>
                    <a:noFill/>
                    <a:ln>
                      <a:noFill/>
                    </a:ln>
                  </pic:spPr>
                </pic:pic>
              </a:graphicData>
            </a:graphic>
          </wp:inline>
        </w:drawing>
      </w:r>
    </w:p>
    <w:p w:rsidR="002F19AA" w:rsidRPr="00E9410E" w:rsidRDefault="00CF7586" w:rsidP="00D84EE3">
      <w:pPr>
        <w:pBdr>
          <w:top w:val="nil"/>
          <w:left w:val="nil"/>
          <w:bottom w:val="nil"/>
          <w:right w:val="nil"/>
          <w:between w:val="nil"/>
        </w:pBdr>
        <w:spacing w:after="0" w:line="240" w:lineRule="auto"/>
        <w:ind w:firstLine="0"/>
        <w:rPr>
          <w:rStyle w:val="Forte"/>
        </w:rPr>
      </w:pPr>
      <w:r w:rsidRPr="00E9410E">
        <w:rPr>
          <w:rStyle w:val="Forte"/>
        </w:rPr>
        <w:t xml:space="preserve">  </w:t>
      </w:r>
      <w:r w:rsidR="006D1785" w:rsidRPr="00E9410E">
        <w:rPr>
          <w:rStyle w:val="Forte"/>
        </w:rPr>
        <w:t xml:space="preserve">Fonte: CPLA/SIMA, </w:t>
      </w:r>
      <w:r w:rsidR="007747FA" w:rsidRPr="00E9410E">
        <w:rPr>
          <w:rStyle w:val="Forte"/>
        </w:rPr>
        <w:t>elaborado por</w:t>
      </w:r>
      <w:r w:rsidR="006D1785" w:rsidRPr="00E9410E">
        <w:rPr>
          <w:rStyle w:val="Forte"/>
        </w:rPr>
        <w:t xml:space="preserve"> </w:t>
      </w:r>
      <w:r w:rsidR="00651FB7" w:rsidRPr="00E9410E">
        <w:rPr>
          <w:rStyle w:val="Forte"/>
        </w:rPr>
        <w:t>LocalSIG</w:t>
      </w:r>
      <w:r w:rsidR="006D1785" w:rsidRPr="00E9410E">
        <w:rPr>
          <w:rStyle w:val="Forte"/>
        </w:rPr>
        <w:t>.</w:t>
      </w:r>
    </w:p>
    <w:p w:rsidR="00CF7586" w:rsidRDefault="00CF7586" w:rsidP="00D84EE3">
      <w:pPr>
        <w:pBdr>
          <w:top w:val="nil"/>
          <w:left w:val="nil"/>
          <w:bottom w:val="nil"/>
          <w:right w:val="nil"/>
          <w:between w:val="nil"/>
        </w:pBdr>
        <w:spacing w:after="0" w:line="240" w:lineRule="auto"/>
        <w:ind w:firstLine="0"/>
        <w:rPr>
          <w:b/>
          <w:color w:val="000000"/>
          <w:sz w:val="16"/>
          <w:szCs w:val="16"/>
        </w:rPr>
      </w:pPr>
    </w:p>
    <w:p w:rsidR="00CF7586" w:rsidRDefault="00CF7586" w:rsidP="00D84EE3">
      <w:pPr>
        <w:pBdr>
          <w:top w:val="nil"/>
          <w:left w:val="nil"/>
          <w:bottom w:val="nil"/>
          <w:right w:val="nil"/>
          <w:between w:val="nil"/>
        </w:pBdr>
        <w:spacing w:after="0" w:line="240" w:lineRule="auto"/>
        <w:ind w:firstLine="0"/>
        <w:rPr>
          <w:b/>
          <w:color w:val="000000"/>
          <w:sz w:val="16"/>
          <w:szCs w:val="16"/>
        </w:rPr>
      </w:pPr>
    </w:p>
    <w:p w:rsidR="00E9410E" w:rsidRDefault="00E9410E" w:rsidP="00D84EE3">
      <w:pPr>
        <w:pBdr>
          <w:top w:val="nil"/>
          <w:left w:val="nil"/>
          <w:bottom w:val="nil"/>
          <w:right w:val="nil"/>
          <w:between w:val="nil"/>
        </w:pBdr>
        <w:spacing w:after="0" w:line="240" w:lineRule="auto"/>
        <w:ind w:firstLine="0"/>
        <w:rPr>
          <w:b/>
          <w:color w:val="000000"/>
          <w:sz w:val="16"/>
          <w:szCs w:val="16"/>
        </w:rPr>
      </w:pPr>
    </w:p>
    <w:p w:rsidR="00E9410E" w:rsidRDefault="00E9410E" w:rsidP="00D84EE3">
      <w:pPr>
        <w:pBdr>
          <w:top w:val="nil"/>
          <w:left w:val="nil"/>
          <w:bottom w:val="nil"/>
          <w:right w:val="nil"/>
          <w:between w:val="nil"/>
        </w:pBdr>
        <w:spacing w:after="0" w:line="240" w:lineRule="auto"/>
        <w:ind w:firstLine="0"/>
        <w:rPr>
          <w:b/>
          <w:color w:val="000000"/>
          <w:sz w:val="16"/>
          <w:szCs w:val="16"/>
        </w:rPr>
      </w:pPr>
    </w:p>
    <w:p w:rsidR="00E9410E" w:rsidRDefault="00E9410E" w:rsidP="00D84EE3">
      <w:pPr>
        <w:pBdr>
          <w:top w:val="nil"/>
          <w:left w:val="nil"/>
          <w:bottom w:val="nil"/>
          <w:right w:val="nil"/>
          <w:between w:val="nil"/>
        </w:pBdr>
        <w:spacing w:after="0" w:line="240" w:lineRule="auto"/>
        <w:ind w:firstLine="0"/>
        <w:rPr>
          <w:b/>
          <w:color w:val="000000"/>
          <w:sz w:val="16"/>
          <w:szCs w:val="16"/>
        </w:rPr>
      </w:pPr>
    </w:p>
    <w:p w:rsidR="00E9410E" w:rsidRDefault="00E9410E" w:rsidP="00D84EE3">
      <w:pPr>
        <w:pBdr>
          <w:top w:val="nil"/>
          <w:left w:val="nil"/>
          <w:bottom w:val="nil"/>
          <w:right w:val="nil"/>
          <w:between w:val="nil"/>
        </w:pBdr>
        <w:spacing w:after="0" w:line="240" w:lineRule="auto"/>
        <w:ind w:firstLine="0"/>
        <w:rPr>
          <w:b/>
          <w:color w:val="000000"/>
          <w:sz w:val="16"/>
          <w:szCs w:val="16"/>
        </w:rPr>
      </w:pPr>
    </w:p>
    <w:p w:rsidR="00E9410E" w:rsidRDefault="00E9410E" w:rsidP="00D84EE3">
      <w:pPr>
        <w:pBdr>
          <w:top w:val="nil"/>
          <w:left w:val="nil"/>
          <w:bottom w:val="nil"/>
          <w:right w:val="nil"/>
          <w:between w:val="nil"/>
        </w:pBdr>
        <w:spacing w:after="0" w:line="240" w:lineRule="auto"/>
        <w:ind w:firstLine="0"/>
        <w:rPr>
          <w:b/>
          <w:color w:val="000000"/>
          <w:sz w:val="16"/>
          <w:szCs w:val="16"/>
        </w:rPr>
      </w:pPr>
    </w:p>
    <w:p w:rsidR="00E9410E" w:rsidRDefault="00E9410E" w:rsidP="00D84EE3">
      <w:pPr>
        <w:pBdr>
          <w:top w:val="nil"/>
          <w:left w:val="nil"/>
          <w:bottom w:val="nil"/>
          <w:right w:val="nil"/>
          <w:between w:val="nil"/>
        </w:pBdr>
        <w:spacing w:after="0" w:line="240" w:lineRule="auto"/>
        <w:ind w:firstLine="0"/>
        <w:rPr>
          <w:b/>
          <w:color w:val="000000"/>
          <w:sz w:val="16"/>
          <w:szCs w:val="16"/>
        </w:rPr>
      </w:pPr>
    </w:p>
    <w:p w:rsidR="00E9410E" w:rsidRDefault="00E9410E" w:rsidP="00D84EE3">
      <w:pPr>
        <w:pBdr>
          <w:top w:val="nil"/>
          <w:left w:val="nil"/>
          <w:bottom w:val="nil"/>
          <w:right w:val="nil"/>
          <w:between w:val="nil"/>
        </w:pBdr>
        <w:spacing w:after="0" w:line="240" w:lineRule="auto"/>
        <w:ind w:firstLine="0"/>
        <w:rPr>
          <w:b/>
          <w:color w:val="000000"/>
          <w:sz w:val="16"/>
          <w:szCs w:val="16"/>
        </w:rPr>
      </w:pPr>
    </w:p>
    <w:p w:rsidR="00CF7586" w:rsidRPr="00CF7586" w:rsidRDefault="00CF7586" w:rsidP="00CF7586">
      <w:pPr>
        <w:rPr>
          <w:b/>
        </w:rPr>
      </w:pPr>
      <w:r w:rsidRPr="00CF7586">
        <w:rPr>
          <w:b/>
        </w:rPr>
        <w:t>Criticidade em relação a processo erosivos</w:t>
      </w:r>
    </w:p>
    <w:p w:rsidR="00CF7586" w:rsidRDefault="00CF7586" w:rsidP="00D84EE3">
      <w:pPr>
        <w:pBdr>
          <w:top w:val="nil"/>
          <w:left w:val="nil"/>
          <w:bottom w:val="nil"/>
          <w:right w:val="nil"/>
          <w:between w:val="nil"/>
        </w:pBdr>
        <w:spacing w:after="0" w:line="240" w:lineRule="auto"/>
        <w:ind w:firstLine="0"/>
        <w:rPr>
          <w:b/>
          <w:color w:val="000000"/>
          <w:sz w:val="16"/>
          <w:szCs w:val="16"/>
        </w:rPr>
      </w:pPr>
    </w:p>
    <w:p w:rsidR="00CF7586" w:rsidRDefault="00CF7586" w:rsidP="00CF7586">
      <w:r>
        <w:t xml:space="preserve">A UGRHI 11 possui municípios com alta criticidade a processos erosivos, sendo eles Cajati, Barra do Chapéu, Ribeira, Itaóca e Barra do Turvo. Também possui </w:t>
      </w:r>
      <w:r w:rsidR="00BF7F1E">
        <w:t>nove</w:t>
      </w:r>
      <w:r>
        <w:t xml:space="preserve"> municípios com média e</w:t>
      </w:r>
      <w:r w:rsidR="00BF7F1E">
        <w:t xml:space="preserve"> nove</w:t>
      </w:r>
      <w:r>
        <w:t xml:space="preserve"> municípios com baixa criticidad</w:t>
      </w:r>
      <w:r w:rsidR="00BF7F1E">
        <w:t>e, como demonstrado na figura 07</w:t>
      </w:r>
      <w:r>
        <w:t>.</w:t>
      </w:r>
    </w:p>
    <w:p w:rsidR="00E9410E" w:rsidRDefault="00E9410E" w:rsidP="00CF7586"/>
    <w:p w:rsidR="00E9410E" w:rsidRDefault="00E9410E" w:rsidP="00CF7586"/>
    <w:p w:rsidR="00E9410E" w:rsidRDefault="00E9410E" w:rsidP="00CF7586"/>
    <w:p w:rsidR="00E9410E" w:rsidRDefault="00E9410E" w:rsidP="00CF7586"/>
    <w:p w:rsidR="00E9410E" w:rsidRDefault="00E9410E" w:rsidP="00CF7586"/>
    <w:p w:rsidR="00BF7F1E" w:rsidRDefault="00BF7F1E" w:rsidP="00CF7586"/>
    <w:p w:rsidR="0015125A" w:rsidRDefault="0015125A" w:rsidP="00CF7586"/>
    <w:p w:rsidR="00E9410E" w:rsidRDefault="00E9410E" w:rsidP="00CF7586"/>
    <w:p w:rsidR="00CF7586" w:rsidRPr="00A803BB" w:rsidRDefault="00CF7586" w:rsidP="00A803BB">
      <w:pPr>
        <w:pStyle w:val="ndicedeilustraes"/>
        <w:rPr>
          <w:rStyle w:val="Forte"/>
          <w:b w:val="0"/>
          <w:bCs w:val="0"/>
          <w:sz w:val="20"/>
          <w:bdr w:val="none" w:sz="0" w:space="0" w:color="auto"/>
          <w:shd w:val="clear" w:color="auto" w:fill="auto"/>
        </w:rPr>
      </w:pPr>
      <w:bookmarkStart w:id="34" w:name="_Toc89457495"/>
      <w:r w:rsidRPr="00A803BB">
        <w:rPr>
          <w:rStyle w:val="Forte"/>
          <w:b w:val="0"/>
          <w:bCs w:val="0"/>
          <w:sz w:val="20"/>
          <w:bdr w:val="none" w:sz="0" w:space="0" w:color="auto"/>
          <w:shd w:val="clear" w:color="auto" w:fill="auto"/>
        </w:rPr>
        <w:lastRenderedPageBreak/>
        <w:t xml:space="preserve">Figura </w:t>
      </w:r>
      <w:r w:rsidR="00446CCC">
        <w:rPr>
          <w:rStyle w:val="Forte"/>
          <w:b w:val="0"/>
          <w:bCs w:val="0"/>
          <w:sz w:val="20"/>
          <w:bdr w:val="none" w:sz="0" w:space="0" w:color="auto"/>
          <w:shd w:val="clear" w:color="auto" w:fill="auto"/>
        </w:rPr>
        <w:t>7</w:t>
      </w:r>
      <w:r w:rsidRPr="00A803BB">
        <w:rPr>
          <w:rStyle w:val="Forte"/>
          <w:b w:val="0"/>
          <w:bCs w:val="0"/>
          <w:sz w:val="20"/>
          <w:bdr w:val="none" w:sz="0" w:space="0" w:color="auto"/>
          <w:shd w:val="clear" w:color="auto" w:fill="auto"/>
        </w:rPr>
        <w:t>: Mapa de Criticidade em relação a processos erosivos</w:t>
      </w:r>
      <w:r w:rsidR="00446CCC">
        <w:rPr>
          <w:rStyle w:val="Forte"/>
          <w:b w:val="0"/>
          <w:bCs w:val="0"/>
          <w:sz w:val="20"/>
          <w:bdr w:val="none" w:sz="0" w:space="0" w:color="auto"/>
          <w:shd w:val="clear" w:color="auto" w:fill="auto"/>
        </w:rPr>
        <w:t>.</w:t>
      </w:r>
      <w:bookmarkEnd w:id="34"/>
    </w:p>
    <w:p w:rsidR="00CF7586" w:rsidRPr="00341ABB" w:rsidRDefault="00CF7586" w:rsidP="00E9410E">
      <w:pPr>
        <w:ind w:firstLine="0"/>
        <w:rPr>
          <w:rStyle w:val="Forte"/>
          <w:bCs w:val="0"/>
          <w:sz w:val="20"/>
          <w:bdr w:val="none" w:sz="0" w:space="0" w:color="auto"/>
          <w:shd w:val="clear" w:color="auto" w:fill="auto"/>
        </w:rPr>
      </w:pPr>
      <w:r>
        <w:rPr>
          <w:noProof/>
        </w:rPr>
        <w:drawing>
          <wp:inline distT="0" distB="0" distL="0" distR="0">
            <wp:extent cx="6021238" cy="3666226"/>
            <wp:effectExtent l="0" t="0" r="0" b="0"/>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17992" cy="3664250"/>
                    </a:xfrm>
                    <a:prstGeom prst="rect">
                      <a:avLst/>
                    </a:prstGeom>
                    <a:noFill/>
                    <a:ln>
                      <a:noFill/>
                    </a:ln>
                  </pic:spPr>
                </pic:pic>
              </a:graphicData>
            </a:graphic>
          </wp:inline>
        </w:drawing>
      </w:r>
      <w:r w:rsidR="00E9410E" w:rsidRPr="00E9410E">
        <w:rPr>
          <w:rStyle w:val="Forte"/>
        </w:rPr>
        <w:t xml:space="preserve">Fonte: </w:t>
      </w:r>
      <w:r w:rsidRPr="00E9410E">
        <w:rPr>
          <w:rStyle w:val="Forte"/>
        </w:rPr>
        <w:t>IPT/2012, elaborado por LocalSIG.</w:t>
      </w:r>
    </w:p>
    <w:p w:rsidR="002F19AA" w:rsidRDefault="006D1785">
      <w:pPr>
        <w:pBdr>
          <w:top w:val="nil"/>
          <w:left w:val="nil"/>
          <w:bottom w:val="nil"/>
          <w:right w:val="nil"/>
          <w:between w:val="nil"/>
        </w:pBdr>
        <w:spacing w:after="0" w:line="240" w:lineRule="auto"/>
        <w:ind w:firstLine="709"/>
        <w:rPr>
          <w:b/>
          <w:color w:val="000000"/>
        </w:rPr>
      </w:pPr>
      <w:r>
        <w:rPr>
          <w:b/>
          <w:color w:val="000000"/>
        </w:rPr>
        <w:t xml:space="preserve">Interferências em corpos d'água </w:t>
      </w:r>
    </w:p>
    <w:p w:rsidR="00E66BAA" w:rsidRDefault="00E66BAA">
      <w:pPr>
        <w:pBdr>
          <w:top w:val="nil"/>
          <w:left w:val="nil"/>
          <w:bottom w:val="nil"/>
          <w:right w:val="nil"/>
          <w:between w:val="nil"/>
        </w:pBdr>
        <w:spacing w:after="0" w:line="240" w:lineRule="auto"/>
        <w:ind w:firstLine="709"/>
        <w:rPr>
          <w:b/>
          <w:color w:val="000000"/>
        </w:rPr>
      </w:pPr>
    </w:p>
    <w:p w:rsidR="0058543D" w:rsidRDefault="0058543D">
      <w:pPr>
        <w:pBdr>
          <w:top w:val="nil"/>
          <w:left w:val="nil"/>
          <w:bottom w:val="nil"/>
          <w:right w:val="nil"/>
          <w:between w:val="nil"/>
        </w:pBdr>
        <w:spacing w:after="0" w:line="240" w:lineRule="auto"/>
        <w:ind w:firstLine="709"/>
        <w:rPr>
          <w:color w:val="000000"/>
        </w:rPr>
      </w:pPr>
      <w:r>
        <w:rPr>
          <w:b/>
          <w:color w:val="000000"/>
        </w:rPr>
        <w:t xml:space="preserve"> </w:t>
      </w:r>
      <w:r>
        <w:rPr>
          <w:color w:val="000000"/>
        </w:rPr>
        <w:t>Conforme o</w:t>
      </w:r>
      <w:r w:rsidRPr="0058543D">
        <w:rPr>
          <w:color w:val="000000"/>
        </w:rPr>
        <w:t xml:space="preserve"> Plano de Direto</w:t>
      </w:r>
      <w:r>
        <w:rPr>
          <w:color w:val="000000"/>
        </w:rPr>
        <w:t>r</w:t>
      </w:r>
      <w:r w:rsidRPr="0058543D">
        <w:rPr>
          <w:color w:val="000000"/>
        </w:rPr>
        <w:t xml:space="preserve"> para recomposição florestal vis</w:t>
      </w:r>
      <w:r>
        <w:rPr>
          <w:color w:val="000000"/>
        </w:rPr>
        <w:t>ando à conservação de recursos h</w:t>
      </w:r>
      <w:r w:rsidRPr="0058543D">
        <w:rPr>
          <w:color w:val="000000"/>
        </w:rPr>
        <w:t xml:space="preserve">ídricos na bacia hidrográfica do Rio Ribeira de Iguape e </w:t>
      </w:r>
      <w:r>
        <w:rPr>
          <w:color w:val="000000"/>
        </w:rPr>
        <w:t>L</w:t>
      </w:r>
      <w:r w:rsidRPr="0058543D">
        <w:rPr>
          <w:color w:val="000000"/>
        </w:rPr>
        <w:t xml:space="preserve">itoral Sul, realizado pelo Instituto Socioambiental em 2014, </w:t>
      </w:r>
      <w:r>
        <w:rPr>
          <w:color w:val="000000"/>
        </w:rPr>
        <w:t>identificou-se que o principal vetor de degradação ao longo dos cursos d’águ</w:t>
      </w:r>
      <w:r w:rsidR="007A436E">
        <w:rPr>
          <w:color w:val="000000"/>
        </w:rPr>
        <w:t>a são as pastagens, seguido pelo</w:t>
      </w:r>
      <w:r>
        <w:rPr>
          <w:color w:val="000000"/>
        </w:rPr>
        <w:t xml:space="preserve"> uso agrícola, conforme tabela 3. </w:t>
      </w:r>
    </w:p>
    <w:p w:rsidR="002F19AA" w:rsidRDefault="0058543D" w:rsidP="0058543D">
      <w:pPr>
        <w:pBdr>
          <w:top w:val="nil"/>
          <w:left w:val="nil"/>
          <w:bottom w:val="nil"/>
          <w:right w:val="nil"/>
          <w:between w:val="nil"/>
        </w:pBdr>
        <w:spacing w:after="0" w:line="240" w:lineRule="auto"/>
        <w:ind w:firstLine="709"/>
        <w:rPr>
          <w:color w:val="000000"/>
        </w:rPr>
      </w:pPr>
      <w:r w:rsidRPr="0058543D">
        <w:rPr>
          <w:color w:val="000000"/>
        </w:rPr>
        <w:t xml:space="preserve">A porcentagem de degradação no entorno dos </w:t>
      </w:r>
      <w:r w:rsidRPr="0058543D">
        <w:t>cursos d' água</w:t>
      </w:r>
      <w:r w:rsidRPr="0058543D">
        <w:rPr>
          <w:color w:val="000000"/>
        </w:rPr>
        <w:t xml:space="preserve"> é inferior a 15% nos municípios de Cananeia, Ilha Comprida, Tapiraí e Iporanga; e acima de 40% nos municípios de Barra do Chapéu, Itapirapuã Paulista, Cajati, Itaoca e Registro, conforme demonstra a tabela </w:t>
      </w:r>
      <w:r>
        <w:rPr>
          <w:color w:val="000000"/>
        </w:rPr>
        <w:t>4.</w:t>
      </w:r>
    </w:p>
    <w:p w:rsidR="002F19AA" w:rsidRPr="000D72E2" w:rsidRDefault="006D1785" w:rsidP="000D72E2">
      <w:pPr>
        <w:pStyle w:val="Legenda"/>
        <w:rPr>
          <w:rStyle w:val="nfaseSutil"/>
          <w:rFonts w:eastAsiaTheme="minorEastAsia" w:cstheme="minorBidi"/>
          <w:b w:val="0"/>
          <w:i/>
          <w:color w:val="000000" w:themeColor="text1"/>
          <w:sz w:val="20"/>
          <w:szCs w:val="18"/>
          <w:bdr w:val="none" w:sz="0" w:space="0" w:color="auto"/>
          <w:shd w:val="clear" w:color="auto" w:fill="auto"/>
        </w:rPr>
      </w:pPr>
      <w:bookmarkStart w:id="35" w:name="_npoxhw4h3j4y" w:colFirst="0" w:colLast="0"/>
      <w:bookmarkStart w:id="36" w:name="_Toc89457543"/>
      <w:bookmarkEnd w:id="35"/>
      <w:r w:rsidRPr="000D72E2">
        <w:rPr>
          <w:rStyle w:val="nfaseSutil"/>
          <w:rFonts w:eastAsiaTheme="minorEastAsia" w:cstheme="minorBidi"/>
          <w:b w:val="0"/>
          <w:i/>
          <w:color w:val="000000" w:themeColor="text1"/>
          <w:sz w:val="20"/>
          <w:szCs w:val="18"/>
          <w:bdr w:val="none" w:sz="0" w:space="0" w:color="auto"/>
          <w:shd w:val="clear" w:color="auto" w:fill="auto"/>
        </w:rPr>
        <w:t>Tabela 3: Uso do solo no entorno dos cursos d’água</w:t>
      </w:r>
      <w:r w:rsidR="00446CCC">
        <w:rPr>
          <w:rStyle w:val="nfaseSutil"/>
          <w:rFonts w:eastAsiaTheme="minorEastAsia" w:cstheme="minorBidi"/>
          <w:b w:val="0"/>
          <w:i/>
          <w:color w:val="000000" w:themeColor="text1"/>
          <w:sz w:val="20"/>
          <w:szCs w:val="18"/>
          <w:bdr w:val="none" w:sz="0" w:space="0" w:color="auto"/>
          <w:shd w:val="clear" w:color="auto" w:fill="auto"/>
        </w:rPr>
        <w:t>.</w:t>
      </w:r>
      <w:bookmarkEnd w:id="36"/>
    </w:p>
    <w:tbl>
      <w:tblPr>
        <w:tblStyle w:val="a1"/>
        <w:tblW w:w="6180" w:type="dxa"/>
        <w:jc w:val="center"/>
        <w:tblInd w:w="0" w:type="dxa"/>
        <w:tblLayout w:type="fixed"/>
        <w:tblLook w:val="0400"/>
      </w:tblPr>
      <w:tblGrid>
        <w:gridCol w:w="4124"/>
        <w:gridCol w:w="1129"/>
        <w:gridCol w:w="927"/>
      </w:tblGrid>
      <w:tr w:rsidR="002F19AA" w:rsidTr="00341ABB">
        <w:trPr>
          <w:trHeight w:val="254"/>
          <w:jc w:val="center"/>
        </w:trPr>
        <w:tc>
          <w:tcPr>
            <w:tcW w:w="4383" w:type="dxa"/>
            <w:tcBorders>
              <w:top w:val="single" w:sz="4" w:space="0" w:color="000000"/>
              <w:left w:val="single" w:sz="4" w:space="0" w:color="000000"/>
              <w:bottom w:val="single" w:sz="4" w:space="0" w:color="000000"/>
              <w:right w:val="single" w:sz="4" w:space="0" w:color="000000"/>
            </w:tcBorders>
            <w:shd w:val="clear" w:color="auto" w:fill="auto"/>
          </w:tcPr>
          <w:p w:rsidR="002F19AA" w:rsidRDefault="006D1785" w:rsidP="00D84EE3">
            <w:pPr>
              <w:spacing w:after="0" w:line="240" w:lineRule="auto"/>
              <w:ind w:firstLine="0"/>
              <w:jc w:val="left"/>
              <w:rPr>
                <w:b/>
              </w:rPr>
            </w:pPr>
            <w:r>
              <w:rPr>
                <w:b/>
              </w:rPr>
              <w:t>Uso do solo no entorno dos cursos d´água</w:t>
            </w:r>
          </w:p>
        </w:tc>
        <w:tc>
          <w:tcPr>
            <w:tcW w:w="1192" w:type="dxa"/>
            <w:tcBorders>
              <w:top w:val="single" w:sz="4" w:space="0" w:color="000000"/>
              <w:left w:val="nil"/>
              <w:bottom w:val="single" w:sz="4" w:space="0" w:color="000000"/>
              <w:right w:val="single" w:sz="4" w:space="0" w:color="000000"/>
            </w:tcBorders>
            <w:shd w:val="clear" w:color="auto" w:fill="auto"/>
          </w:tcPr>
          <w:p w:rsidR="002F19AA" w:rsidRDefault="006D1785" w:rsidP="00D84EE3">
            <w:pPr>
              <w:spacing w:after="0" w:line="240" w:lineRule="auto"/>
              <w:ind w:firstLine="0"/>
              <w:jc w:val="left"/>
              <w:rPr>
                <w:b/>
              </w:rPr>
            </w:pPr>
            <w:r>
              <w:rPr>
                <w:b/>
              </w:rPr>
              <w:t>Total</w:t>
            </w:r>
          </w:p>
        </w:tc>
        <w:tc>
          <w:tcPr>
            <w:tcW w:w="977" w:type="dxa"/>
            <w:tcBorders>
              <w:top w:val="single" w:sz="4" w:space="0" w:color="000000"/>
              <w:left w:val="nil"/>
              <w:bottom w:val="single" w:sz="4" w:space="0" w:color="000000"/>
              <w:right w:val="single" w:sz="4" w:space="0" w:color="000000"/>
            </w:tcBorders>
            <w:shd w:val="clear" w:color="auto" w:fill="auto"/>
          </w:tcPr>
          <w:p w:rsidR="002F19AA" w:rsidRDefault="006D1785" w:rsidP="00D84EE3">
            <w:pPr>
              <w:spacing w:after="0" w:line="240" w:lineRule="auto"/>
              <w:ind w:firstLine="0"/>
              <w:jc w:val="left"/>
              <w:rPr>
                <w:b/>
              </w:rPr>
            </w:pPr>
            <w:r>
              <w:rPr>
                <w:b/>
              </w:rPr>
              <w:t>%</w:t>
            </w:r>
          </w:p>
        </w:tc>
      </w:tr>
      <w:tr w:rsidR="002F19AA" w:rsidTr="00341ABB">
        <w:trPr>
          <w:trHeight w:val="178"/>
          <w:jc w:val="center"/>
        </w:trPr>
        <w:tc>
          <w:tcPr>
            <w:tcW w:w="4383" w:type="dxa"/>
            <w:tcBorders>
              <w:top w:val="nil"/>
              <w:left w:val="single" w:sz="4" w:space="0" w:color="000000"/>
              <w:bottom w:val="single" w:sz="4" w:space="0" w:color="000000"/>
              <w:right w:val="single" w:sz="4" w:space="0" w:color="000000"/>
            </w:tcBorders>
            <w:shd w:val="clear" w:color="auto" w:fill="auto"/>
          </w:tcPr>
          <w:p w:rsidR="002F19AA" w:rsidRDefault="006D1785" w:rsidP="00C863A7">
            <w:pPr>
              <w:spacing w:after="0" w:line="240" w:lineRule="auto"/>
              <w:ind w:firstLine="0"/>
              <w:jc w:val="left"/>
            </w:pPr>
            <w:r>
              <w:t>Mata, restinga, manguezal, várzea, praia</w:t>
            </w:r>
          </w:p>
        </w:tc>
        <w:tc>
          <w:tcPr>
            <w:tcW w:w="1192" w:type="dxa"/>
            <w:tcBorders>
              <w:top w:val="nil"/>
              <w:left w:val="nil"/>
              <w:bottom w:val="single" w:sz="4" w:space="0" w:color="000000"/>
              <w:right w:val="single" w:sz="4" w:space="0" w:color="000000"/>
            </w:tcBorders>
            <w:shd w:val="clear" w:color="auto" w:fill="auto"/>
          </w:tcPr>
          <w:p w:rsidR="002F19AA" w:rsidRDefault="006D1785" w:rsidP="00C863A7">
            <w:pPr>
              <w:spacing w:after="0" w:line="240" w:lineRule="auto"/>
              <w:ind w:firstLine="0"/>
              <w:jc w:val="left"/>
            </w:pPr>
            <w:r>
              <w:t xml:space="preserve">   206.845,00 </w:t>
            </w:r>
          </w:p>
        </w:tc>
        <w:tc>
          <w:tcPr>
            <w:tcW w:w="977" w:type="dxa"/>
            <w:tcBorders>
              <w:top w:val="nil"/>
              <w:left w:val="nil"/>
              <w:bottom w:val="single" w:sz="4" w:space="0" w:color="000000"/>
              <w:right w:val="single" w:sz="4" w:space="0" w:color="000000"/>
            </w:tcBorders>
            <w:shd w:val="clear" w:color="auto" w:fill="auto"/>
          </w:tcPr>
          <w:p w:rsidR="002F19AA" w:rsidRDefault="006D1785" w:rsidP="00C863A7">
            <w:pPr>
              <w:spacing w:after="0" w:line="240" w:lineRule="auto"/>
              <w:ind w:firstLine="0"/>
              <w:jc w:val="left"/>
            </w:pPr>
            <w:r>
              <w:t>73,49</w:t>
            </w:r>
          </w:p>
        </w:tc>
      </w:tr>
      <w:tr w:rsidR="002F19AA" w:rsidTr="00341ABB">
        <w:trPr>
          <w:trHeight w:val="255"/>
          <w:jc w:val="center"/>
        </w:trPr>
        <w:tc>
          <w:tcPr>
            <w:tcW w:w="4383" w:type="dxa"/>
            <w:tcBorders>
              <w:top w:val="nil"/>
              <w:left w:val="single" w:sz="4" w:space="0" w:color="000000"/>
              <w:bottom w:val="single" w:sz="4" w:space="0" w:color="000000"/>
              <w:right w:val="single" w:sz="4" w:space="0" w:color="000000"/>
            </w:tcBorders>
            <w:shd w:val="clear" w:color="auto" w:fill="auto"/>
          </w:tcPr>
          <w:p w:rsidR="002F19AA" w:rsidRDefault="006D1785" w:rsidP="00C863A7">
            <w:pPr>
              <w:spacing w:after="0" w:line="240" w:lineRule="auto"/>
              <w:ind w:firstLine="0"/>
              <w:jc w:val="left"/>
            </w:pPr>
            <w:r>
              <w:t>Pastagem</w:t>
            </w:r>
          </w:p>
        </w:tc>
        <w:tc>
          <w:tcPr>
            <w:tcW w:w="1192" w:type="dxa"/>
            <w:tcBorders>
              <w:top w:val="nil"/>
              <w:left w:val="nil"/>
              <w:bottom w:val="single" w:sz="4" w:space="0" w:color="000000"/>
              <w:right w:val="single" w:sz="4" w:space="0" w:color="000000"/>
            </w:tcBorders>
            <w:shd w:val="clear" w:color="auto" w:fill="auto"/>
          </w:tcPr>
          <w:p w:rsidR="002F19AA" w:rsidRDefault="006D1785" w:rsidP="00C863A7">
            <w:pPr>
              <w:spacing w:after="0" w:line="240" w:lineRule="auto"/>
              <w:ind w:firstLine="0"/>
              <w:jc w:val="left"/>
            </w:pPr>
            <w:r>
              <w:t xml:space="preserve">     29.559,00 </w:t>
            </w:r>
          </w:p>
        </w:tc>
        <w:tc>
          <w:tcPr>
            <w:tcW w:w="977" w:type="dxa"/>
            <w:tcBorders>
              <w:top w:val="nil"/>
              <w:left w:val="nil"/>
              <w:bottom w:val="single" w:sz="4" w:space="0" w:color="000000"/>
              <w:right w:val="single" w:sz="4" w:space="0" w:color="000000"/>
            </w:tcBorders>
            <w:shd w:val="clear" w:color="auto" w:fill="auto"/>
          </w:tcPr>
          <w:p w:rsidR="002F19AA" w:rsidRDefault="006D1785" w:rsidP="00C863A7">
            <w:pPr>
              <w:spacing w:after="0" w:line="240" w:lineRule="auto"/>
              <w:ind w:firstLine="0"/>
              <w:jc w:val="left"/>
            </w:pPr>
            <w:r>
              <w:t>10,50</w:t>
            </w:r>
          </w:p>
        </w:tc>
      </w:tr>
      <w:tr w:rsidR="002F19AA" w:rsidTr="00341ABB">
        <w:trPr>
          <w:trHeight w:val="254"/>
          <w:jc w:val="center"/>
        </w:trPr>
        <w:tc>
          <w:tcPr>
            <w:tcW w:w="4383" w:type="dxa"/>
            <w:tcBorders>
              <w:top w:val="nil"/>
              <w:left w:val="single" w:sz="4" w:space="0" w:color="000000"/>
              <w:bottom w:val="single" w:sz="4" w:space="0" w:color="000000"/>
              <w:right w:val="single" w:sz="4" w:space="0" w:color="000000"/>
            </w:tcBorders>
            <w:shd w:val="clear" w:color="auto" w:fill="auto"/>
          </w:tcPr>
          <w:p w:rsidR="002F19AA" w:rsidRDefault="006D1785" w:rsidP="00C863A7">
            <w:pPr>
              <w:spacing w:after="0" w:line="240" w:lineRule="auto"/>
              <w:ind w:firstLine="0"/>
              <w:jc w:val="left"/>
            </w:pPr>
            <w:r>
              <w:t>Uso agrícola</w:t>
            </w:r>
          </w:p>
        </w:tc>
        <w:tc>
          <w:tcPr>
            <w:tcW w:w="1192" w:type="dxa"/>
            <w:tcBorders>
              <w:top w:val="nil"/>
              <w:left w:val="nil"/>
              <w:bottom w:val="single" w:sz="4" w:space="0" w:color="000000"/>
              <w:right w:val="single" w:sz="4" w:space="0" w:color="000000"/>
            </w:tcBorders>
            <w:shd w:val="clear" w:color="auto" w:fill="auto"/>
          </w:tcPr>
          <w:p w:rsidR="002F19AA" w:rsidRDefault="006D1785" w:rsidP="00C863A7">
            <w:pPr>
              <w:spacing w:after="0" w:line="240" w:lineRule="auto"/>
              <w:ind w:firstLine="0"/>
              <w:jc w:val="left"/>
            </w:pPr>
            <w:r>
              <w:t xml:space="preserve">       8.876,00 </w:t>
            </w:r>
          </w:p>
        </w:tc>
        <w:tc>
          <w:tcPr>
            <w:tcW w:w="977" w:type="dxa"/>
            <w:tcBorders>
              <w:top w:val="nil"/>
              <w:left w:val="nil"/>
              <w:bottom w:val="single" w:sz="4" w:space="0" w:color="000000"/>
              <w:right w:val="single" w:sz="4" w:space="0" w:color="000000"/>
            </w:tcBorders>
            <w:shd w:val="clear" w:color="auto" w:fill="auto"/>
          </w:tcPr>
          <w:p w:rsidR="002F19AA" w:rsidRDefault="006D1785" w:rsidP="00C863A7">
            <w:pPr>
              <w:spacing w:after="0" w:line="240" w:lineRule="auto"/>
              <w:ind w:firstLine="0"/>
              <w:jc w:val="left"/>
            </w:pPr>
            <w:r>
              <w:t>3,15</w:t>
            </w:r>
          </w:p>
        </w:tc>
      </w:tr>
      <w:tr w:rsidR="002F19AA" w:rsidTr="00341ABB">
        <w:trPr>
          <w:trHeight w:val="254"/>
          <w:jc w:val="center"/>
        </w:trPr>
        <w:tc>
          <w:tcPr>
            <w:tcW w:w="4383" w:type="dxa"/>
            <w:tcBorders>
              <w:top w:val="nil"/>
              <w:left w:val="single" w:sz="4" w:space="0" w:color="000000"/>
              <w:bottom w:val="single" w:sz="4" w:space="0" w:color="000000"/>
              <w:right w:val="single" w:sz="4" w:space="0" w:color="000000"/>
            </w:tcBorders>
            <w:shd w:val="clear" w:color="auto" w:fill="auto"/>
          </w:tcPr>
          <w:p w:rsidR="002F19AA" w:rsidRDefault="006D1785" w:rsidP="00C863A7">
            <w:pPr>
              <w:spacing w:after="0" w:line="240" w:lineRule="auto"/>
              <w:ind w:firstLine="0"/>
              <w:jc w:val="left"/>
            </w:pPr>
            <w:r>
              <w:t>Uso urbano</w:t>
            </w:r>
          </w:p>
        </w:tc>
        <w:tc>
          <w:tcPr>
            <w:tcW w:w="1192" w:type="dxa"/>
            <w:tcBorders>
              <w:top w:val="nil"/>
              <w:left w:val="nil"/>
              <w:bottom w:val="single" w:sz="4" w:space="0" w:color="000000"/>
              <w:right w:val="single" w:sz="4" w:space="0" w:color="000000"/>
            </w:tcBorders>
            <w:shd w:val="clear" w:color="auto" w:fill="auto"/>
          </w:tcPr>
          <w:p w:rsidR="002F19AA" w:rsidRDefault="006D1785" w:rsidP="00C863A7">
            <w:pPr>
              <w:spacing w:after="0" w:line="240" w:lineRule="auto"/>
              <w:ind w:firstLine="0"/>
              <w:jc w:val="left"/>
            </w:pPr>
            <w:r>
              <w:t xml:space="preserve">       1.084,00 </w:t>
            </w:r>
          </w:p>
        </w:tc>
        <w:tc>
          <w:tcPr>
            <w:tcW w:w="977" w:type="dxa"/>
            <w:tcBorders>
              <w:top w:val="nil"/>
              <w:left w:val="nil"/>
              <w:bottom w:val="single" w:sz="4" w:space="0" w:color="000000"/>
              <w:right w:val="single" w:sz="4" w:space="0" w:color="000000"/>
            </w:tcBorders>
            <w:shd w:val="clear" w:color="auto" w:fill="auto"/>
          </w:tcPr>
          <w:p w:rsidR="002F19AA" w:rsidRDefault="006D1785" w:rsidP="00C863A7">
            <w:pPr>
              <w:spacing w:after="0" w:line="240" w:lineRule="auto"/>
              <w:ind w:firstLine="0"/>
              <w:jc w:val="left"/>
            </w:pPr>
            <w:r>
              <w:t>0,39</w:t>
            </w:r>
          </w:p>
        </w:tc>
      </w:tr>
      <w:tr w:rsidR="002F19AA" w:rsidTr="00341ABB">
        <w:trPr>
          <w:trHeight w:val="254"/>
          <w:jc w:val="center"/>
        </w:trPr>
        <w:tc>
          <w:tcPr>
            <w:tcW w:w="4383" w:type="dxa"/>
            <w:tcBorders>
              <w:top w:val="nil"/>
              <w:left w:val="single" w:sz="4" w:space="0" w:color="000000"/>
              <w:bottom w:val="single" w:sz="4" w:space="0" w:color="000000"/>
              <w:right w:val="single" w:sz="4" w:space="0" w:color="000000"/>
            </w:tcBorders>
            <w:shd w:val="clear" w:color="auto" w:fill="auto"/>
          </w:tcPr>
          <w:p w:rsidR="002F19AA" w:rsidRDefault="006D1785" w:rsidP="00C863A7">
            <w:pPr>
              <w:spacing w:after="0" w:line="240" w:lineRule="auto"/>
              <w:ind w:firstLine="0"/>
              <w:jc w:val="left"/>
            </w:pPr>
            <w:r>
              <w:t xml:space="preserve">Área antropizada </w:t>
            </w:r>
          </w:p>
        </w:tc>
        <w:tc>
          <w:tcPr>
            <w:tcW w:w="1192" w:type="dxa"/>
            <w:tcBorders>
              <w:top w:val="nil"/>
              <w:left w:val="nil"/>
              <w:bottom w:val="single" w:sz="4" w:space="0" w:color="000000"/>
              <w:right w:val="single" w:sz="4" w:space="0" w:color="000000"/>
            </w:tcBorders>
            <w:shd w:val="clear" w:color="auto" w:fill="auto"/>
          </w:tcPr>
          <w:p w:rsidR="002F19AA" w:rsidRDefault="006D1785" w:rsidP="00C863A7">
            <w:pPr>
              <w:spacing w:after="0" w:line="240" w:lineRule="auto"/>
              <w:ind w:firstLine="0"/>
              <w:jc w:val="left"/>
            </w:pPr>
            <w:r>
              <w:t xml:space="preserve">     16.682,00 </w:t>
            </w:r>
          </w:p>
        </w:tc>
        <w:tc>
          <w:tcPr>
            <w:tcW w:w="977" w:type="dxa"/>
            <w:tcBorders>
              <w:top w:val="nil"/>
              <w:left w:val="nil"/>
              <w:bottom w:val="single" w:sz="4" w:space="0" w:color="000000"/>
              <w:right w:val="single" w:sz="4" w:space="0" w:color="000000"/>
            </w:tcBorders>
            <w:shd w:val="clear" w:color="auto" w:fill="auto"/>
          </w:tcPr>
          <w:p w:rsidR="002F19AA" w:rsidRDefault="006D1785" w:rsidP="00C863A7">
            <w:pPr>
              <w:spacing w:after="0" w:line="240" w:lineRule="auto"/>
              <w:ind w:firstLine="0"/>
              <w:jc w:val="left"/>
            </w:pPr>
            <w:r>
              <w:t>5,93</w:t>
            </w:r>
          </w:p>
        </w:tc>
      </w:tr>
      <w:tr w:rsidR="002F19AA" w:rsidTr="00341ABB">
        <w:trPr>
          <w:trHeight w:val="254"/>
          <w:jc w:val="center"/>
        </w:trPr>
        <w:tc>
          <w:tcPr>
            <w:tcW w:w="4383" w:type="dxa"/>
            <w:tcBorders>
              <w:top w:val="nil"/>
              <w:left w:val="single" w:sz="4" w:space="0" w:color="000000"/>
              <w:bottom w:val="single" w:sz="4" w:space="0" w:color="000000"/>
              <w:right w:val="single" w:sz="4" w:space="0" w:color="000000"/>
            </w:tcBorders>
            <w:shd w:val="clear" w:color="auto" w:fill="auto"/>
          </w:tcPr>
          <w:p w:rsidR="002F19AA" w:rsidRDefault="006D1785" w:rsidP="00C863A7">
            <w:pPr>
              <w:spacing w:after="0" w:line="240" w:lineRule="auto"/>
              <w:ind w:firstLine="0"/>
              <w:jc w:val="left"/>
            </w:pPr>
            <w:r>
              <w:t>Mineração</w:t>
            </w:r>
          </w:p>
        </w:tc>
        <w:tc>
          <w:tcPr>
            <w:tcW w:w="1192" w:type="dxa"/>
            <w:tcBorders>
              <w:top w:val="nil"/>
              <w:left w:val="nil"/>
              <w:bottom w:val="single" w:sz="4" w:space="0" w:color="000000"/>
              <w:right w:val="single" w:sz="4" w:space="0" w:color="000000"/>
            </w:tcBorders>
            <w:shd w:val="clear" w:color="auto" w:fill="auto"/>
          </w:tcPr>
          <w:p w:rsidR="002F19AA" w:rsidRDefault="006D1785" w:rsidP="00C863A7">
            <w:pPr>
              <w:spacing w:after="0" w:line="240" w:lineRule="auto"/>
              <w:ind w:firstLine="0"/>
              <w:jc w:val="left"/>
            </w:pPr>
            <w:r>
              <w:t xml:space="preserve">           269,00 </w:t>
            </w:r>
          </w:p>
        </w:tc>
        <w:tc>
          <w:tcPr>
            <w:tcW w:w="977" w:type="dxa"/>
            <w:tcBorders>
              <w:top w:val="nil"/>
              <w:left w:val="nil"/>
              <w:bottom w:val="single" w:sz="4" w:space="0" w:color="000000"/>
              <w:right w:val="single" w:sz="4" w:space="0" w:color="000000"/>
            </w:tcBorders>
            <w:shd w:val="clear" w:color="auto" w:fill="auto"/>
          </w:tcPr>
          <w:p w:rsidR="002F19AA" w:rsidRDefault="006D1785" w:rsidP="00C863A7">
            <w:pPr>
              <w:spacing w:after="0" w:line="240" w:lineRule="auto"/>
              <w:ind w:firstLine="0"/>
              <w:jc w:val="left"/>
            </w:pPr>
            <w:r>
              <w:t>0,10</w:t>
            </w:r>
          </w:p>
        </w:tc>
      </w:tr>
      <w:tr w:rsidR="002F19AA" w:rsidTr="00341ABB">
        <w:trPr>
          <w:trHeight w:val="272"/>
          <w:jc w:val="center"/>
        </w:trPr>
        <w:tc>
          <w:tcPr>
            <w:tcW w:w="4383" w:type="dxa"/>
            <w:tcBorders>
              <w:top w:val="nil"/>
              <w:left w:val="single" w:sz="4" w:space="0" w:color="000000"/>
              <w:bottom w:val="single" w:sz="4" w:space="0" w:color="000000"/>
              <w:right w:val="single" w:sz="4" w:space="0" w:color="000000"/>
            </w:tcBorders>
            <w:shd w:val="clear" w:color="auto" w:fill="auto"/>
          </w:tcPr>
          <w:p w:rsidR="002F19AA" w:rsidRDefault="006D1785" w:rsidP="00C863A7">
            <w:pPr>
              <w:spacing w:after="0" w:line="240" w:lineRule="auto"/>
              <w:ind w:firstLine="0"/>
              <w:jc w:val="left"/>
            </w:pPr>
            <w:r>
              <w:t>Solo exposto, queimada</w:t>
            </w:r>
          </w:p>
        </w:tc>
        <w:tc>
          <w:tcPr>
            <w:tcW w:w="1192" w:type="dxa"/>
            <w:tcBorders>
              <w:top w:val="nil"/>
              <w:left w:val="nil"/>
              <w:bottom w:val="single" w:sz="4" w:space="0" w:color="000000"/>
              <w:right w:val="single" w:sz="4" w:space="0" w:color="000000"/>
            </w:tcBorders>
            <w:shd w:val="clear" w:color="auto" w:fill="auto"/>
          </w:tcPr>
          <w:p w:rsidR="002F19AA" w:rsidRDefault="006D1785" w:rsidP="00C863A7">
            <w:pPr>
              <w:spacing w:after="0" w:line="240" w:lineRule="auto"/>
              <w:ind w:firstLine="0"/>
              <w:jc w:val="left"/>
            </w:pPr>
            <w:r>
              <w:t xml:space="preserve">             80,00 </w:t>
            </w:r>
          </w:p>
        </w:tc>
        <w:tc>
          <w:tcPr>
            <w:tcW w:w="977" w:type="dxa"/>
            <w:tcBorders>
              <w:top w:val="nil"/>
              <w:left w:val="nil"/>
              <w:bottom w:val="single" w:sz="4" w:space="0" w:color="000000"/>
              <w:right w:val="single" w:sz="4" w:space="0" w:color="000000"/>
            </w:tcBorders>
            <w:shd w:val="clear" w:color="auto" w:fill="auto"/>
          </w:tcPr>
          <w:p w:rsidR="002F19AA" w:rsidRDefault="006D1785" w:rsidP="00C863A7">
            <w:pPr>
              <w:spacing w:after="0" w:line="240" w:lineRule="auto"/>
              <w:ind w:firstLine="0"/>
              <w:jc w:val="left"/>
            </w:pPr>
            <w:r>
              <w:t>0,03</w:t>
            </w:r>
          </w:p>
        </w:tc>
      </w:tr>
      <w:tr w:rsidR="002F19AA" w:rsidTr="00341ABB">
        <w:trPr>
          <w:trHeight w:val="218"/>
          <w:jc w:val="center"/>
        </w:trPr>
        <w:tc>
          <w:tcPr>
            <w:tcW w:w="4383" w:type="dxa"/>
            <w:tcBorders>
              <w:top w:val="nil"/>
              <w:left w:val="single" w:sz="4" w:space="0" w:color="000000"/>
              <w:bottom w:val="single" w:sz="4" w:space="0" w:color="000000"/>
              <w:right w:val="single" w:sz="4" w:space="0" w:color="000000"/>
            </w:tcBorders>
            <w:shd w:val="clear" w:color="auto" w:fill="auto"/>
          </w:tcPr>
          <w:p w:rsidR="002F19AA" w:rsidRDefault="006D1785" w:rsidP="00C863A7">
            <w:pPr>
              <w:spacing w:after="0" w:line="240" w:lineRule="auto"/>
              <w:ind w:firstLine="0"/>
              <w:jc w:val="left"/>
            </w:pPr>
            <w:r>
              <w:t>Reflorestamento/regeneração</w:t>
            </w:r>
          </w:p>
        </w:tc>
        <w:tc>
          <w:tcPr>
            <w:tcW w:w="1192" w:type="dxa"/>
            <w:tcBorders>
              <w:top w:val="nil"/>
              <w:left w:val="nil"/>
              <w:bottom w:val="single" w:sz="4" w:space="0" w:color="000000"/>
              <w:right w:val="single" w:sz="4" w:space="0" w:color="000000"/>
            </w:tcBorders>
            <w:shd w:val="clear" w:color="auto" w:fill="auto"/>
          </w:tcPr>
          <w:p w:rsidR="002F19AA" w:rsidRDefault="006D1785" w:rsidP="00C863A7">
            <w:pPr>
              <w:spacing w:after="0" w:line="240" w:lineRule="auto"/>
              <w:ind w:firstLine="0"/>
              <w:jc w:val="left"/>
            </w:pPr>
            <w:r>
              <w:t xml:space="preserve">     14.162,00 </w:t>
            </w:r>
          </w:p>
        </w:tc>
        <w:tc>
          <w:tcPr>
            <w:tcW w:w="977" w:type="dxa"/>
            <w:tcBorders>
              <w:top w:val="nil"/>
              <w:left w:val="nil"/>
              <w:bottom w:val="single" w:sz="4" w:space="0" w:color="000000"/>
              <w:right w:val="single" w:sz="4" w:space="0" w:color="000000"/>
            </w:tcBorders>
            <w:shd w:val="clear" w:color="auto" w:fill="auto"/>
          </w:tcPr>
          <w:p w:rsidR="002F19AA" w:rsidRDefault="006D1785" w:rsidP="00C863A7">
            <w:pPr>
              <w:spacing w:after="0" w:line="240" w:lineRule="auto"/>
              <w:ind w:firstLine="0"/>
              <w:jc w:val="left"/>
            </w:pPr>
            <w:r>
              <w:t>5,03</w:t>
            </w:r>
          </w:p>
        </w:tc>
      </w:tr>
      <w:tr w:rsidR="002F19AA" w:rsidTr="00341ABB">
        <w:trPr>
          <w:trHeight w:val="254"/>
          <w:jc w:val="center"/>
        </w:trPr>
        <w:tc>
          <w:tcPr>
            <w:tcW w:w="4383" w:type="dxa"/>
            <w:tcBorders>
              <w:top w:val="nil"/>
              <w:left w:val="single" w:sz="4" w:space="0" w:color="000000"/>
              <w:bottom w:val="single" w:sz="4" w:space="0" w:color="000000"/>
              <w:right w:val="single" w:sz="4" w:space="0" w:color="000000"/>
            </w:tcBorders>
            <w:shd w:val="clear" w:color="auto" w:fill="auto"/>
          </w:tcPr>
          <w:p w:rsidR="002F19AA" w:rsidRDefault="006D1785" w:rsidP="00C863A7">
            <w:pPr>
              <w:spacing w:after="0" w:line="240" w:lineRule="auto"/>
              <w:ind w:firstLine="0"/>
              <w:jc w:val="left"/>
            </w:pPr>
            <w:r>
              <w:t>Outros/nuvens</w:t>
            </w:r>
          </w:p>
        </w:tc>
        <w:tc>
          <w:tcPr>
            <w:tcW w:w="1192" w:type="dxa"/>
            <w:tcBorders>
              <w:top w:val="nil"/>
              <w:left w:val="nil"/>
              <w:bottom w:val="single" w:sz="4" w:space="0" w:color="000000"/>
              <w:right w:val="single" w:sz="4" w:space="0" w:color="000000"/>
            </w:tcBorders>
            <w:shd w:val="clear" w:color="auto" w:fill="auto"/>
          </w:tcPr>
          <w:p w:rsidR="002F19AA" w:rsidRDefault="006D1785" w:rsidP="00C863A7">
            <w:pPr>
              <w:spacing w:after="0" w:line="240" w:lineRule="auto"/>
              <w:ind w:firstLine="0"/>
              <w:jc w:val="left"/>
            </w:pPr>
            <w:r>
              <w:t xml:space="preserve">       3.912,00 </w:t>
            </w:r>
          </w:p>
        </w:tc>
        <w:tc>
          <w:tcPr>
            <w:tcW w:w="977" w:type="dxa"/>
            <w:tcBorders>
              <w:top w:val="nil"/>
              <w:left w:val="nil"/>
              <w:bottom w:val="single" w:sz="4" w:space="0" w:color="000000"/>
              <w:right w:val="single" w:sz="4" w:space="0" w:color="000000"/>
            </w:tcBorders>
            <w:shd w:val="clear" w:color="auto" w:fill="auto"/>
          </w:tcPr>
          <w:p w:rsidR="002F19AA" w:rsidRDefault="006D1785" w:rsidP="00C863A7">
            <w:pPr>
              <w:spacing w:after="0" w:line="240" w:lineRule="auto"/>
              <w:ind w:firstLine="0"/>
              <w:jc w:val="left"/>
            </w:pPr>
            <w:r>
              <w:t>1,39</w:t>
            </w:r>
          </w:p>
        </w:tc>
      </w:tr>
      <w:tr w:rsidR="002F19AA" w:rsidTr="00341ABB">
        <w:trPr>
          <w:trHeight w:val="328"/>
          <w:jc w:val="center"/>
        </w:trPr>
        <w:tc>
          <w:tcPr>
            <w:tcW w:w="4383" w:type="dxa"/>
            <w:tcBorders>
              <w:top w:val="nil"/>
              <w:left w:val="single" w:sz="4" w:space="0" w:color="000000"/>
              <w:bottom w:val="single" w:sz="4" w:space="0" w:color="000000"/>
              <w:right w:val="single" w:sz="4" w:space="0" w:color="000000"/>
            </w:tcBorders>
            <w:shd w:val="clear" w:color="auto" w:fill="auto"/>
          </w:tcPr>
          <w:p w:rsidR="002F19AA" w:rsidRDefault="006D1785" w:rsidP="00C863A7">
            <w:pPr>
              <w:spacing w:after="0" w:line="240" w:lineRule="auto"/>
              <w:ind w:firstLine="0"/>
              <w:jc w:val="left"/>
            </w:pPr>
            <w:r>
              <w:t> </w:t>
            </w:r>
          </w:p>
        </w:tc>
        <w:tc>
          <w:tcPr>
            <w:tcW w:w="1192" w:type="dxa"/>
            <w:tcBorders>
              <w:top w:val="nil"/>
              <w:left w:val="nil"/>
              <w:bottom w:val="single" w:sz="4" w:space="0" w:color="000000"/>
              <w:right w:val="single" w:sz="4" w:space="0" w:color="000000"/>
            </w:tcBorders>
            <w:shd w:val="clear" w:color="auto" w:fill="auto"/>
          </w:tcPr>
          <w:p w:rsidR="002F19AA" w:rsidRDefault="006D1785" w:rsidP="00C863A7">
            <w:pPr>
              <w:spacing w:after="0" w:line="240" w:lineRule="auto"/>
              <w:ind w:firstLine="0"/>
              <w:jc w:val="left"/>
            </w:pPr>
            <w:r>
              <w:t xml:space="preserve">   281.469,00 </w:t>
            </w:r>
          </w:p>
        </w:tc>
        <w:tc>
          <w:tcPr>
            <w:tcW w:w="977" w:type="dxa"/>
            <w:tcBorders>
              <w:top w:val="nil"/>
              <w:left w:val="nil"/>
              <w:bottom w:val="single" w:sz="4" w:space="0" w:color="000000"/>
              <w:right w:val="single" w:sz="4" w:space="0" w:color="000000"/>
            </w:tcBorders>
            <w:shd w:val="clear" w:color="auto" w:fill="auto"/>
          </w:tcPr>
          <w:p w:rsidR="002F19AA" w:rsidRDefault="006D1785" w:rsidP="00C863A7">
            <w:pPr>
              <w:spacing w:after="0" w:line="240" w:lineRule="auto"/>
              <w:ind w:firstLine="0"/>
              <w:jc w:val="left"/>
            </w:pPr>
            <w:r>
              <w:t>100</w:t>
            </w:r>
          </w:p>
        </w:tc>
      </w:tr>
    </w:tbl>
    <w:p w:rsidR="002F19AA" w:rsidRPr="00E9410E" w:rsidRDefault="00341ABB">
      <w:pPr>
        <w:pBdr>
          <w:top w:val="nil"/>
          <w:left w:val="nil"/>
          <w:bottom w:val="nil"/>
          <w:right w:val="nil"/>
          <w:between w:val="nil"/>
        </w:pBdr>
        <w:spacing w:after="0" w:line="240" w:lineRule="auto"/>
        <w:ind w:firstLine="142"/>
        <w:rPr>
          <w:rStyle w:val="Forte"/>
        </w:rPr>
      </w:pPr>
      <w:r>
        <w:rPr>
          <w:rStyle w:val="Forte"/>
        </w:rPr>
        <w:t>F</w:t>
      </w:r>
      <w:r w:rsidR="006D1785" w:rsidRPr="00E9410E">
        <w:rPr>
          <w:rStyle w:val="Forte"/>
        </w:rPr>
        <w:t>onte: Plano Diretor para recomposição florestal da UGRHI 11, ISA 2014.</w:t>
      </w:r>
    </w:p>
    <w:p w:rsidR="002F19AA" w:rsidRDefault="002F19AA">
      <w:pPr>
        <w:pBdr>
          <w:top w:val="nil"/>
          <w:left w:val="nil"/>
          <w:bottom w:val="nil"/>
          <w:right w:val="nil"/>
          <w:between w:val="nil"/>
        </w:pBdr>
        <w:spacing w:after="0" w:line="240" w:lineRule="auto"/>
        <w:ind w:firstLine="709"/>
        <w:rPr>
          <w:color w:val="00B0F0"/>
        </w:rPr>
      </w:pPr>
    </w:p>
    <w:p w:rsidR="00446CCC" w:rsidRDefault="00446CCC" w:rsidP="00446CCC">
      <w:r>
        <w:lastRenderedPageBreak/>
        <w:t>Ainda conforme o plano diretor para recomposição florestal da UGRHI 11, realizado em 2014, os municípios de Cananéia, Ilha Comprida e Tapiraí possuem menor degradação no entorno dos cursos d’água, enquanto os municípios de Registro, Itaóca e Cajati, os maiores índices.</w:t>
      </w:r>
    </w:p>
    <w:p w:rsidR="00446CCC" w:rsidRDefault="00446CCC">
      <w:pPr>
        <w:pBdr>
          <w:top w:val="nil"/>
          <w:left w:val="nil"/>
          <w:bottom w:val="nil"/>
          <w:right w:val="nil"/>
          <w:between w:val="nil"/>
        </w:pBdr>
        <w:spacing w:after="0" w:line="240" w:lineRule="auto"/>
        <w:ind w:firstLine="709"/>
        <w:rPr>
          <w:color w:val="00B0F0"/>
        </w:rPr>
      </w:pPr>
    </w:p>
    <w:p w:rsidR="00E9410E" w:rsidRPr="000D72E2" w:rsidRDefault="006D1785" w:rsidP="000D72E2">
      <w:pPr>
        <w:pStyle w:val="Legenda"/>
        <w:rPr>
          <w:rStyle w:val="nfaseSutil"/>
          <w:rFonts w:eastAsiaTheme="minorEastAsia" w:cstheme="minorBidi"/>
          <w:b w:val="0"/>
          <w:i/>
          <w:color w:val="000000" w:themeColor="text1"/>
          <w:sz w:val="20"/>
          <w:szCs w:val="18"/>
          <w:bdr w:val="none" w:sz="0" w:space="0" w:color="auto"/>
          <w:shd w:val="clear" w:color="auto" w:fill="auto"/>
        </w:rPr>
      </w:pPr>
      <w:bookmarkStart w:id="37" w:name="_Toc89457544"/>
      <w:r w:rsidRPr="000D72E2">
        <w:rPr>
          <w:rStyle w:val="nfaseSutil"/>
          <w:rFonts w:eastAsiaTheme="minorEastAsia" w:cstheme="minorBidi"/>
          <w:b w:val="0"/>
          <w:i/>
          <w:color w:val="000000" w:themeColor="text1"/>
          <w:sz w:val="20"/>
          <w:szCs w:val="18"/>
          <w:bdr w:val="none" w:sz="0" w:space="0" w:color="auto"/>
          <w:shd w:val="clear" w:color="auto" w:fill="auto"/>
        </w:rPr>
        <w:t>Tabela 4: Degradação no entorno de cursos d'água, por município.</w:t>
      </w:r>
      <w:bookmarkEnd w:id="37"/>
      <w:r w:rsidRPr="000D72E2">
        <w:rPr>
          <w:rStyle w:val="nfaseSutil"/>
          <w:rFonts w:eastAsiaTheme="minorEastAsia" w:cstheme="minorBidi"/>
          <w:b w:val="0"/>
          <w:i/>
          <w:color w:val="000000" w:themeColor="text1"/>
          <w:sz w:val="20"/>
          <w:szCs w:val="18"/>
          <w:bdr w:val="none" w:sz="0" w:space="0" w:color="auto"/>
          <w:shd w:val="clear" w:color="auto" w:fill="auto"/>
        </w:rPr>
        <w:t xml:space="preserve"> </w:t>
      </w:r>
    </w:p>
    <w:p w:rsidR="002F19AA" w:rsidRDefault="00E66BAA" w:rsidP="004B3808">
      <w:pPr>
        <w:pBdr>
          <w:top w:val="nil"/>
          <w:left w:val="nil"/>
          <w:bottom w:val="nil"/>
          <w:right w:val="nil"/>
          <w:between w:val="nil"/>
        </w:pBdr>
        <w:spacing w:before="300" w:after="0"/>
        <w:ind w:firstLine="0"/>
        <w:rPr>
          <w:b/>
          <w:color w:val="000000"/>
          <w:sz w:val="18"/>
          <w:szCs w:val="18"/>
        </w:rPr>
      </w:pPr>
      <w:r>
        <w:rPr>
          <w:noProof/>
        </w:rPr>
        <w:drawing>
          <wp:anchor distT="0" distB="0" distL="114300" distR="114300" simplePos="0" relativeHeight="251658240" behindDoc="0" locked="0" layoutInCell="1" allowOverlap="1">
            <wp:simplePos x="0" y="0"/>
            <wp:positionH relativeFrom="column">
              <wp:posOffset>79375</wp:posOffset>
            </wp:positionH>
            <wp:positionV relativeFrom="paragraph">
              <wp:posOffset>189865</wp:posOffset>
            </wp:positionV>
            <wp:extent cx="4563110" cy="3152775"/>
            <wp:effectExtent l="0" t="0" r="8890" b="9525"/>
            <wp:wrapSquare wrapText="bothSides" distT="0" distB="0" distL="114300" distR="114300"/>
            <wp:docPr id="91"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27" cstate="print"/>
                    <a:srcRect/>
                    <a:stretch>
                      <a:fillRect/>
                    </a:stretch>
                  </pic:blipFill>
                  <pic:spPr>
                    <a:xfrm>
                      <a:off x="0" y="0"/>
                      <a:ext cx="4563110" cy="3152775"/>
                    </a:xfrm>
                    <a:prstGeom prst="rect">
                      <a:avLst/>
                    </a:prstGeom>
                    <a:ln/>
                  </pic:spPr>
                </pic:pic>
              </a:graphicData>
            </a:graphic>
          </wp:anchor>
        </w:drawing>
      </w:r>
      <w:bookmarkStart w:id="38" w:name="_1ci93xb" w:colFirst="0" w:colLast="0"/>
      <w:bookmarkEnd w:id="38"/>
      <w:r w:rsidR="006D1785">
        <w:rPr>
          <w:b/>
          <w:color w:val="000000"/>
          <w:sz w:val="18"/>
          <w:szCs w:val="18"/>
        </w:rPr>
        <w:br/>
      </w:r>
    </w:p>
    <w:p w:rsidR="00A917AF" w:rsidRDefault="00A917AF">
      <w:pPr>
        <w:pBdr>
          <w:top w:val="nil"/>
          <w:left w:val="nil"/>
          <w:bottom w:val="nil"/>
          <w:right w:val="nil"/>
          <w:between w:val="nil"/>
        </w:pBdr>
        <w:spacing w:after="0" w:line="240" w:lineRule="auto"/>
        <w:rPr>
          <w:b/>
          <w:color w:val="000000"/>
          <w:sz w:val="16"/>
          <w:szCs w:val="16"/>
        </w:rPr>
      </w:pPr>
    </w:p>
    <w:p w:rsidR="00A917AF" w:rsidRDefault="00A917AF">
      <w:pPr>
        <w:pBdr>
          <w:top w:val="nil"/>
          <w:left w:val="nil"/>
          <w:bottom w:val="nil"/>
          <w:right w:val="nil"/>
          <w:between w:val="nil"/>
        </w:pBdr>
        <w:spacing w:after="0" w:line="240" w:lineRule="auto"/>
        <w:rPr>
          <w:b/>
          <w:color w:val="000000"/>
          <w:sz w:val="16"/>
          <w:szCs w:val="16"/>
        </w:rPr>
      </w:pPr>
    </w:p>
    <w:p w:rsidR="00A917AF" w:rsidRDefault="00A917AF">
      <w:pPr>
        <w:pBdr>
          <w:top w:val="nil"/>
          <w:left w:val="nil"/>
          <w:bottom w:val="nil"/>
          <w:right w:val="nil"/>
          <w:between w:val="nil"/>
        </w:pBdr>
        <w:spacing w:after="0" w:line="240" w:lineRule="auto"/>
        <w:rPr>
          <w:b/>
          <w:color w:val="000000"/>
          <w:sz w:val="16"/>
          <w:szCs w:val="16"/>
        </w:rPr>
      </w:pPr>
    </w:p>
    <w:p w:rsidR="00A917AF" w:rsidRDefault="00A917AF">
      <w:pPr>
        <w:pBdr>
          <w:top w:val="nil"/>
          <w:left w:val="nil"/>
          <w:bottom w:val="nil"/>
          <w:right w:val="nil"/>
          <w:between w:val="nil"/>
        </w:pBdr>
        <w:spacing w:after="0" w:line="240" w:lineRule="auto"/>
        <w:rPr>
          <w:b/>
          <w:color w:val="000000"/>
          <w:sz w:val="16"/>
          <w:szCs w:val="16"/>
        </w:rPr>
      </w:pPr>
    </w:p>
    <w:p w:rsidR="00A917AF" w:rsidRDefault="00A917AF">
      <w:pPr>
        <w:pBdr>
          <w:top w:val="nil"/>
          <w:left w:val="nil"/>
          <w:bottom w:val="nil"/>
          <w:right w:val="nil"/>
          <w:between w:val="nil"/>
        </w:pBdr>
        <w:spacing w:after="0" w:line="240" w:lineRule="auto"/>
        <w:rPr>
          <w:b/>
          <w:color w:val="000000"/>
          <w:sz w:val="16"/>
          <w:szCs w:val="16"/>
        </w:rPr>
      </w:pPr>
    </w:p>
    <w:p w:rsidR="00A917AF" w:rsidRDefault="00A917AF">
      <w:pPr>
        <w:pBdr>
          <w:top w:val="nil"/>
          <w:left w:val="nil"/>
          <w:bottom w:val="nil"/>
          <w:right w:val="nil"/>
          <w:between w:val="nil"/>
        </w:pBdr>
        <w:spacing w:after="0" w:line="240" w:lineRule="auto"/>
        <w:rPr>
          <w:b/>
          <w:color w:val="000000"/>
          <w:sz w:val="16"/>
          <w:szCs w:val="16"/>
        </w:rPr>
      </w:pPr>
    </w:p>
    <w:p w:rsidR="00A917AF" w:rsidRDefault="00A917AF">
      <w:pPr>
        <w:pBdr>
          <w:top w:val="nil"/>
          <w:left w:val="nil"/>
          <w:bottom w:val="nil"/>
          <w:right w:val="nil"/>
          <w:between w:val="nil"/>
        </w:pBdr>
        <w:spacing w:after="0" w:line="240" w:lineRule="auto"/>
        <w:rPr>
          <w:b/>
          <w:color w:val="000000"/>
          <w:sz w:val="16"/>
          <w:szCs w:val="16"/>
        </w:rPr>
      </w:pPr>
    </w:p>
    <w:p w:rsidR="00A917AF" w:rsidRDefault="00A917AF">
      <w:pPr>
        <w:pBdr>
          <w:top w:val="nil"/>
          <w:left w:val="nil"/>
          <w:bottom w:val="nil"/>
          <w:right w:val="nil"/>
          <w:between w:val="nil"/>
        </w:pBdr>
        <w:spacing w:after="0" w:line="240" w:lineRule="auto"/>
        <w:rPr>
          <w:b/>
          <w:color w:val="000000"/>
          <w:sz w:val="16"/>
          <w:szCs w:val="16"/>
        </w:rPr>
      </w:pPr>
    </w:p>
    <w:p w:rsidR="00A917AF" w:rsidRDefault="00A917AF">
      <w:pPr>
        <w:pBdr>
          <w:top w:val="nil"/>
          <w:left w:val="nil"/>
          <w:bottom w:val="nil"/>
          <w:right w:val="nil"/>
          <w:between w:val="nil"/>
        </w:pBdr>
        <w:spacing w:after="0" w:line="240" w:lineRule="auto"/>
        <w:rPr>
          <w:b/>
          <w:color w:val="000000"/>
          <w:sz w:val="16"/>
          <w:szCs w:val="16"/>
        </w:rPr>
      </w:pPr>
    </w:p>
    <w:p w:rsidR="00A917AF" w:rsidRDefault="00A917AF">
      <w:pPr>
        <w:pBdr>
          <w:top w:val="nil"/>
          <w:left w:val="nil"/>
          <w:bottom w:val="nil"/>
          <w:right w:val="nil"/>
          <w:between w:val="nil"/>
        </w:pBdr>
        <w:spacing w:after="0" w:line="240" w:lineRule="auto"/>
        <w:rPr>
          <w:b/>
          <w:color w:val="000000"/>
          <w:sz w:val="16"/>
          <w:szCs w:val="16"/>
        </w:rPr>
      </w:pPr>
    </w:p>
    <w:p w:rsidR="00A917AF" w:rsidRDefault="00A917AF">
      <w:pPr>
        <w:pBdr>
          <w:top w:val="nil"/>
          <w:left w:val="nil"/>
          <w:bottom w:val="nil"/>
          <w:right w:val="nil"/>
          <w:between w:val="nil"/>
        </w:pBdr>
        <w:spacing w:after="0" w:line="240" w:lineRule="auto"/>
        <w:rPr>
          <w:b/>
          <w:color w:val="000000"/>
          <w:sz w:val="16"/>
          <w:szCs w:val="16"/>
        </w:rPr>
      </w:pPr>
    </w:p>
    <w:p w:rsidR="00A917AF" w:rsidRDefault="00A917AF">
      <w:pPr>
        <w:pBdr>
          <w:top w:val="nil"/>
          <w:left w:val="nil"/>
          <w:bottom w:val="nil"/>
          <w:right w:val="nil"/>
          <w:between w:val="nil"/>
        </w:pBdr>
        <w:spacing w:after="0" w:line="240" w:lineRule="auto"/>
        <w:rPr>
          <w:b/>
          <w:color w:val="000000"/>
          <w:sz w:val="16"/>
          <w:szCs w:val="16"/>
        </w:rPr>
      </w:pPr>
    </w:p>
    <w:p w:rsidR="00A917AF" w:rsidRDefault="00A917AF">
      <w:pPr>
        <w:pBdr>
          <w:top w:val="nil"/>
          <w:left w:val="nil"/>
          <w:bottom w:val="nil"/>
          <w:right w:val="nil"/>
          <w:between w:val="nil"/>
        </w:pBdr>
        <w:spacing w:after="0" w:line="240" w:lineRule="auto"/>
        <w:rPr>
          <w:b/>
          <w:color w:val="000000"/>
          <w:sz w:val="16"/>
          <w:szCs w:val="16"/>
        </w:rPr>
      </w:pPr>
    </w:p>
    <w:p w:rsidR="00A917AF" w:rsidRDefault="00A917AF">
      <w:pPr>
        <w:pBdr>
          <w:top w:val="nil"/>
          <w:left w:val="nil"/>
          <w:bottom w:val="nil"/>
          <w:right w:val="nil"/>
          <w:between w:val="nil"/>
        </w:pBdr>
        <w:spacing w:after="0" w:line="240" w:lineRule="auto"/>
        <w:rPr>
          <w:b/>
          <w:color w:val="000000"/>
          <w:sz w:val="16"/>
          <w:szCs w:val="16"/>
        </w:rPr>
      </w:pPr>
    </w:p>
    <w:p w:rsidR="00A917AF" w:rsidRDefault="00A917AF">
      <w:pPr>
        <w:pBdr>
          <w:top w:val="nil"/>
          <w:left w:val="nil"/>
          <w:bottom w:val="nil"/>
          <w:right w:val="nil"/>
          <w:between w:val="nil"/>
        </w:pBdr>
        <w:spacing w:after="0" w:line="240" w:lineRule="auto"/>
        <w:rPr>
          <w:b/>
          <w:color w:val="000000"/>
          <w:sz w:val="16"/>
          <w:szCs w:val="16"/>
        </w:rPr>
      </w:pPr>
    </w:p>
    <w:p w:rsidR="00A917AF" w:rsidRDefault="00A917AF">
      <w:pPr>
        <w:pBdr>
          <w:top w:val="nil"/>
          <w:left w:val="nil"/>
          <w:bottom w:val="nil"/>
          <w:right w:val="nil"/>
          <w:between w:val="nil"/>
        </w:pBdr>
        <w:spacing w:after="0" w:line="240" w:lineRule="auto"/>
        <w:rPr>
          <w:b/>
          <w:color w:val="000000"/>
          <w:sz w:val="16"/>
          <w:szCs w:val="16"/>
        </w:rPr>
      </w:pPr>
    </w:p>
    <w:p w:rsidR="00A917AF" w:rsidRDefault="00A917AF">
      <w:pPr>
        <w:pBdr>
          <w:top w:val="nil"/>
          <w:left w:val="nil"/>
          <w:bottom w:val="nil"/>
          <w:right w:val="nil"/>
          <w:between w:val="nil"/>
        </w:pBdr>
        <w:spacing w:after="0" w:line="240" w:lineRule="auto"/>
        <w:rPr>
          <w:b/>
          <w:color w:val="000000"/>
          <w:sz w:val="16"/>
          <w:szCs w:val="16"/>
        </w:rPr>
      </w:pPr>
    </w:p>
    <w:p w:rsidR="00A917AF" w:rsidRDefault="00A917AF">
      <w:pPr>
        <w:pBdr>
          <w:top w:val="nil"/>
          <w:left w:val="nil"/>
          <w:bottom w:val="nil"/>
          <w:right w:val="nil"/>
          <w:between w:val="nil"/>
        </w:pBdr>
        <w:spacing w:after="0" w:line="240" w:lineRule="auto"/>
        <w:rPr>
          <w:b/>
          <w:color w:val="000000"/>
          <w:sz w:val="16"/>
          <w:szCs w:val="16"/>
        </w:rPr>
      </w:pPr>
    </w:p>
    <w:p w:rsidR="00A917AF" w:rsidRDefault="00A917AF">
      <w:pPr>
        <w:pBdr>
          <w:top w:val="nil"/>
          <w:left w:val="nil"/>
          <w:bottom w:val="nil"/>
          <w:right w:val="nil"/>
          <w:between w:val="nil"/>
        </w:pBdr>
        <w:spacing w:after="0" w:line="240" w:lineRule="auto"/>
        <w:rPr>
          <w:b/>
          <w:color w:val="000000"/>
          <w:sz w:val="16"/>
          <w:szCs w:val="16"/>
        </w:rPr>
      </w:pPr>
    </w:p>
    <w:p w:rsidR="00A917AF" w:rsidRDefault="00A917AF">
      <w:pPr>
        <w:pBdr>
          <w:top w:val="nil"/>
          <w:left w:val="nil"/>
          <w:bottom w:val="nil"/>
          <w:right w:val="nil"/>
          <w:between w:val="nil"/>
        </w:pBdr>
        <w:spacing w:after="0" w:line="240" w:lineRule="auto"/>
        <w:rPr>
          <w:b/>
          <w:color w:val="000000"/>
          <w:sz w:val="16"/>
          <w:szCs w:val="16"/>
        </w:rPr>
      </w:pPr>
    </w:p>
    <w:p w:rsidR="00A917AF" w:rsidRDefault="00A917AF">
      <w:pPr>
        <w:pBdr>
          <w:top w:val="nil"/>
          <w:left w:val="nil"/>
          <w:bottom w:val="nil"/>
          <w:right w:val="nil"/>
          <w:between w:val="nil"/>
        </w:pBdr>
        <w:spacing w:after="0" w:line="240" w:lineRule="auto"/>
        <w:rPr>
          <w:b/>
          <w:color w:val="000000"/>
          <w:sz w:val="16"/>
          <w:szCs w:val="16"/>
        </w:rPr>
      </w:pPr>
    </w:p>
    <w:p w:rsidR="00A917AF" w:rsidRDefault="00A917AF">
      <w:pPr>
        <w:pBdr>
          <w:top w:val="nil"/>
          <w:left w:val="nil"/>
          <w:bottom w:val="nil"/>
          <w:right w:val="nil"/>
          <w:between w:val="nil"/>
        </w:pBdr>
        <w:spacing w:after="0" w:line="240" w:lineRule="auto"/>
        <w:rPr>
          <w:b/>
          <w:color w:val="000000"/>
          <w:sz w:val="16"/>
          <w:szCs w:val="16"/>
        </w:rPr>
      </w:pPr>
    </w:p>
    <w:p w:rsidR="00A917AF" w:rsidRDefault="00A917AF">
      <w:pPr>
        <w:pBdr>
          <w:top w:val="nil"/>
          <w:left w:val="nil"/>
          <w:bottom w:val="nil"/>
          <w:right w:val="nil"/>
          <w:between w:val="nil"/>
        </w:pBdr>
        <w:spacing w:after="0" w:line="240" w:lineRule="auto"/>
        <w:rPr>
          <w:b/>
          <w:color w:val="000000"/>
          <w:sz w:val="16"/>
          <w:szCs w:val="16"/>
        </w:rPr>
      </w:pPr>
    </w:p>
    <w:p w:rsidR="00E66BAA" w:rsidRDefault="00E66BAA">
      <w:pPr>
        <w:pBdr>
          <w:top w:val="nil"/>
          <w:left w:val="nil"/>
          <w:bottom w:val="nil"/>
          <w:right w:val="nil"/>
          <w:between w:val="nil"/>
        </w:pBdr>
        <w:spacing w:after="0" w:line="240" w:lineRule="auto"/>
        <w:rPr>
          <w:b/>
          <w:color w:val="000000"/>
          <w:sz w:val="16"/>
          <w:szCs w:val="16"/>
        </w:rPr>
      </w:pPr>
    </w:p>
    <w:p w:rsidR="00E9410E" w:rsidRDefault="00E9410E" w:rsidP="00E8266B">
      <w:pPr>
        <w:pBdr>
          <w:top w:val="nil"/>
          <w:left w:val="nil"/>
          <w:bottom w:val="nil"/>
          <w:right w:val="nil"/>
          <w:between w:val="nil"/>
        </w:pBdr>
        <w:spacing w:after="0" w:line="240" w:lineRule="auto"/>
        <w:ind w:firstLine="0"/>
        <w:rPr>
          <w:b/>
          <w:color w:val="000000"/>
          <w:sz w:val="16"/>
          <w:szCs w:val="16"/>
        </w:rPr>
      </w:pPr>
    </w:p>
    <w:p w:rsidR="002F19AA" w:rsidRPr="00E9410E" w:rsidRDefault="006D1785" w:rsidP="00E8266B">
      <w:pPr>
        <w:pBdr>
          <w:top w:val="nil"/>
          <w:left w:val="nil"/>
          <w:bottom w:val="nil"/>
          <w:right w:val="nil"/>
          <w:between w:val="nil"/>
        </w:pBdr>
        <w:spacing w:after="0" w:line="240" w:lineRule="auto"/>
        <w:ind w:firstLine="0"/>
        <w:rPr>
          <w:rStyle w:val="Forte"/>
        </w:rPr>
      </w:pPr>
      <w:r w:rsidRPr="00E9410E">
        <w:rPr>
          <w:rStyle w:val="Forte"/>
        </w:rPr>
        <w:t>Fonte: Plano Diretor para recomposição florestal da UGRHI 11, ISA 2014</w:t>
      </w:r>
      <w:r w:rsidR="00446CCC">
        <w:rPr>
          <w:rStyle w:val="Forte"/>
        </w:rPr>
        <w:t>.</w:t>
      </w:r>
    </w:p>
    <w:p w:rsidR="002F19AA" w:rsidRDefault="002F19AA">
      <w:pPr>
        <w:spacing w:after="0" w:line="240" w:lineRule="auto"/>
        <w:ind w:left="360"/>
        <w:rPr>
          <w:b/>
          <w:sz w:val="24"/>
          <w:szCs w:val="24"/>
        </w:rPr>
      </w:pPr>
    </w:p>
    <w:p w:rsidR="00E8266B" w:rsidRPr="00E8266B" w:rsidRDefault="00E8266B" w:rsidP="00E8266B">
      <w:pPr>
        <w:shd w:val="clear" w:color="auto" w:fill="FFFFFF"/>
        <w:ind w:firstLine="0"/>
        <w:textAlignment w:val="top"/>
        <w:rPr>
          <w:rFonts w:cstheme="majorHAnsi"/>
          <w:color w:val="202124"/>
        </w:rPr>
      </w:pPr>
      <w:r w:rsidRPr="00E8266B">
        <w:rPr>
          <w:rFonts w:cstheme="majorHAnsi"/>
          <w:b/>
        </w:rPr>
        <w:t>Índice Paulista de Responsabilidade Social (IPRS)</w:t>
      </w:r>
    </w:p>
    <w:p w:rsidR="00E8266B" w:rsidRDefault="00CF7586" w:rsidP="00446CCC">
      <w:pPr>
        <w:spacing w:after="0" w:line="240" w:lineRule="auto"/>
      </w:pPr>
      <w:r>
        <w:t>Criado sob demanda da Assembleia Legislativa do Estado de São Paulo – Alesp, no âmbito do Fórum São Paulo Século XXI, esse indicador foi pensado para servir como parâmetro de mensuração do grau de desenvolvimento humano dos municípios paulistas, facilitando a orientação das políticas municipais.</w:t>
      </w:r>
    </w:p>
    <w:p w:rsidR="00E9410E" w:rsidRDefault="00CF7586" w:rsidP="00446CCC">
      <w:r>
        <w:t>Assim, o IPRS é composto de quatro medidas: três indicadores sintéticos setoriais, que mensuram as condições do município em termos de riqueza, escolaridade e longevidade.</w:t>
      </w:r>
      <w:r w:rsidR="00E9410E" w:rsidRPr="00E9410E">
        <w:t xml:space="preserve"> </w:t>
      </w:r>
      <w:r w:rsidR="00E9410E">
        <w:t>Conforme figura 0</w:t>
      </w:r>
      <w:r w:rsidR="00BF7F1E">
        <w:t>8</w:t>
      </w:r>
      <w:r w:rsidR="00E9410E">
        <w:t>, pode-se notar que este índice na UGRHI 11, com base de dados do ano de 2018, encontra-se em situação vulnerável em 8 municípios, em transição em 11 municípios, 2 equitativos e 2 desiguais.</w:t>
      </w:r>
    </w:p>
    <w:p w:rsidR="003447EE" w:rsidRPr="00A803BB" w:rsidRDefault="00A803BB" w:rsidP="00A803BB">
      <w:pPr>
        <w:pStyle w:val="ndicedeilustraes"/>
        <w:rPr>
          <w:rStyle w:val="nfase"/>
          <w:rFonts w:eastAsiaTheme="minorEastAsia" w:cstheme="minorBidi"/>
          <w:b w:val="0"/>
          <w:bCs w:val="0"/>
          <w:iCs/>
          <w:sz w:val="20"/>
          <w:bdr w:val="none" w:sz="0" w:space="0" w:color="auto"/>
          <w:shd w:val="clear" w:color="auto" w:fill="auto"/>
        </w:rPr>
      </w:pPr>
      <w:bookmarkStart w:id="39" w:name="_Toc89457496"/>
      <w:r w:rsidRPr="00A803BB">
        <w:rPr>
          <w:rStyle w:val="nfase"/>
          <w:rFonts w:eastAsiaTheme="minorEastAsia" w:cstheme="minorBidi"/>
          <w:b w:val="0"/>
          <w:bCs w:val="0"/>
          <w:iCs/>
          <w:sz w:val="20"/>
          <w:bdr w:val="none" w:sz="0" w:space="0" w:color="auto"/>
          <w:shd w:val="clear" w:color="auto" w:fill="auto"/>
        </w:rPr>
        <w:t>Figura 8</w:t>
      </w:r>
      <w:r w:rsidR="00E9410E" w:rsidRPr="00A803BB">
        <w:rPr>
          <w:rStyle w:val="nfase"/>
          <w:rFonts w:eastAsiaTheme="minorEastAsia" w:cstheme="minorBidi"/>
          <w:b w:val="0"/>
          <w:bCs w:val="0"/>
          <w:iCs/>
          <w:sz w:val="20"/>
          <w:bdr w:val="none" w:sz="0" w:space="0" w:color="auto"/>
          <w:shd w:val="clear" w:color="auto" w:fill="auto"/>
        </w:rPr>
        <w:t>:</w:t>
      </w:r>
      <w:r w:rsidR="003447EE" w:rsidRPr="00A803BB">
        <w:rPr>
          <w:rStyle w:val="nfase"/>
          <w:rFonts w:eastAsiaTheme="minorEastAsia" w:cstheme="minorBidi"/>
          <w:b w:val="0"/>
          <w:bCs w:val="0"/>
          <w:iCs/>
          <w:sz w:val="20"/>
          <w:bdr w:val="none" w:sz="0" w:space="0" w:color="auto"/>
          <w:shd w:val="clear" w:color="auto" w:fill="auto"/>
        </w:rPr>
        <w:t xml:space="preserve"> Índice Paulista de Responsabilidade Social (IPRS</w:t>
      </w:r>
      <w:r w:rsidR="00446CCC">
        <w:rPr>
          <w:rStyle w:val="nfase"/>
          <w:rFonts w:eastAsiaTheme="minorEastAsia" w:cstheme="minorBidi"/>
          <w:b w:val="0"/>
          <w:bCs w:val="0"/>
          <w:iCs/>
          <w:sz w:val="20"/>
          <w:bdr w:val="none" w:sz="0" w:space="0" w:color="auto"/>
          <w:shd w:val="clear" w:color="auto" w:fill="auto"/>
        </w:rPr>
        <w:t>).</w:t>
      </w:r>
      <w:bookmarkEnd w:id="39"/>
    </w:p>
    <w:p w:rsidR="00341ABB" w:rsidRDefault="00341ABB" w:rsidP="003447EE">
      <w:pPr>
        <w:spacing w:after="0" w:line="240" w:lineRule="auto"/>
        <w:rPr>
          <w:b/>
          <w:sz w:val="18"/>
          <w:szCs w:val="18"/>
        </w:rPr>
      </w:pPr>
    </w:p>
    <w:p w:rsidR="003447EE" w:rsidRDefault="003447EE" w:rsidP="003447EE">
      <w:pPr>
        <w:spacing w:after="0" w:line="240" w:lineRule="auto"/>
        <w:rPr>
          <w:b/>
          <w:sz w:val="18"/>
          <w:szCs w:val="18"/>
        </w:rPr>
      </w:pPr>
      <w:r>
        <w:rPr>
          <w:noProof/>
        </w:rPr>
        <w:drawing>
          <wp:inline distT="0" distB="0" distL="0" distR="0">
            <wp:extent cx="4132053" cy="2320506"/>
            <wp:effectExtent l="0" t="0" r="1905" b="3810"/>
            <wp:docPr id="76"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28" cstate="print"/>
                    <a:srcRect/>
                    <a:stretch>
                      <a:fillRect/>
                    </a:stretch>
                  </pic:blipFill>
                  <pic:spPr>
                    <a:xfrm>
                      <a:off x="0" y="0"/>
                      <a:ext cx="4135668" cy="2322536"/>
                    </a:xfrm>
                    <a:prstGeom prst="rect">
                      <a:avLst/>
                    </a:prstGeom>
                    <a:ln/>
                  </pic:spPr>
                </pic:pic>
              </a:graphicData>
            </a:graphic>
          </wp:inline>
        </w:drawing>
      </w:r>
    </w:p>
    <w:p w:rsidR="003447EE" w:rsidRPr="00E9410E" w:rsidRDefault="00446CCC" w:rsidP="003447EE">
      <w:pPr>
        <w:rPr>
          <w:rStyle w:val="Forte"/>
        </w:rPr>
      </w:pPr>
      <w:r>
        <w:rPr>
          <w:rStyle w:val="Forte"/>
        </w:rPr>
        <w:t>Fonte: CRHI, 2021.</w:t>
      </w:r>
    </w:p>
    <w:p w:rsidR="002F19AA" w:rsidRDefault="006D1785">
      <w:pPr>
        <w:pStyle w:val="Ttulo1"/>
        <w:numPr>
          <w:ilvl w:val="0"/>
          <w:numId w:val="7"/>
        </w:numPr>
        <w:rPr>
          <w:i/>
          <w:sz w:val="21"/>
          <w:szCs w:val="21"/>
        </w:rPr>
      </w:pPr>
      <w:bookmarkStart w:id="40" w:name="_Toc88768270"/>
      <w:bookmarkStart w:id="41" w:name="_Toc92984754"/>
      <w:r>
        <w:rPr>
          <w:i/>
          <w:sz w:val="21"/>
          <w:szCs w:val="21"/>
        </w:rPr>
        <w:lastRenderedPageBreak/>
        <w:t>QUADRO SÍNTESE DA SITUAÇÃO DOS RECURSOS HÍDRICOS DA UGRHI 11</w:t>
      </w:r>
      <w:bookmarkEnd w:id="40"/>
      <w:bookmarkEnd w:id="41"/>
    </w:p>
    <w:p w:rsidR="002F19AA" w:rsidRDefault="006D1785">
      <w:pPr>
        <w:pStyle w:val="Ttulo2"/>
        <w:ind w:left="284"/>
      </w:pPr>
      <w:bookmarkStart w:id="42" w:name="_Toc88768271"/>
      <w:bookmarkStart w:id="43" w:name="_Toc92984755"/>
      <w:r>
        <w:t>3. 1 – Demanda x Disponibilidade</w:t>
      </w:r>
      <w:bookmarkEnd w:id="42"/>
      <w:bookmarkEnd w:id="43"/>
    </w:p>
    <w:p w:rsidR="001B22C4" w:rsidRDefault="00EA5B1F" w:rsidP="001B22C4">
      <w:pPr>
        <w:ind w:firstLine="709"/>
        <w:rPr>
          <w:highlight w:val="yellow"/>
        </w:rPr>
      </w:pPr>
      <w:bookmarkStart w:id="44" w:name="_qsh70q" w:colFirst="0" w:colLast="0"/>
      <w:bookmarkEnd w:id="44"/>
      <w:r w:rsidRPr="00EA5B1F">
        <w:t>A</w:t>
      </w:r>
      <w:r w:rsidR="001B22C4">
        <w:t>inda que</w:t>
      </w:r>
      <w:r>
        <w:t xml:space="preserve"> disponibilidade hídrica </w:t>
      </w:r>
      <w:r w:rsidR="001B22C4">
        <w:t xml:space="preserve">per capita da UGRHI seja grande, nota-se uma queda gradual e constante em relação </w:t>
      </w:r>
      <w:r w:rsidR="00341ABB">
        <w:t xml:space="preserve">a </w:t>
      </w:r>
      <w:r w:rsidR="001B22C4">
        <w:t xml:space="preserve">anos anteriores, devido o afluxo permanente de regularizações de empreendimentos novos e antigos.  </w:t>
      </w:r>
      <w:r w:rsidR="001B22C4" w:rsidRPr="001B22C4">
        <w:t>Cabe destacar que, visando reduzir a Cobrança pelo Uso da Água, algumas empresas buscam alternativas técnicas para diminuir seu consumo, podendo refletir futuramente nesses números atuais.</w:t>
      </w:r>
    </w:p>
    <w:p w:rsidR="00953166" w:rsidRDefault="001B22C4" w:rsidP="00953166">
      <w:pPr>
        <w:ind w:firstLine="709"/>
      </w:pPr>
      <w:r>
        <w:t xml:space="preserve">A distribuição da disponibilidade de água na UGRHI é desuniforme, apesar da boa disponibilidade média de água, com pontos </w:t>
      </w:r>
      <w:r w:rsidRPr="001B22C4">
        <w:t>que requer</w:t>
      </w:r>
      <w:r>
        <w:t>em</w:t>
      </w:r>
      <w:r w:rsidRPr="001B22C4">
        <w:t xml:space="preserve"> atenção pela sua criticidade, como os municípios de Apiaí, Cajati, Ilha Comprida, Itarir</w:t>
      </w:r>
      <w:r w:rsidR="00953166">
        <w:t>i</w:t>
      </w:r>
      <w:r w:rsidRPr="001B22C4">
        <w:t>, Jacupiranga, Juquiá, Juquitiba, Pariquera-Açu, Registro e São Lourenço da Serra, com disponibilidade per capita menor que a média da UGRHI. Esta variação de disponibilidade no território é em função do posicionamento geográfico de alguns municípios, ou seja, as regiões próximas ao divisor de águas, além das áreas com desenvolvimento industrial e áreas que sofrem com os impactos do desmatamento</w:t>
      </w:r>
      <w:r w:rsidR="00953166" w:rsidRPr="00953166">
        <w:t>. O salto que ocorreu entre 2018 e 2019 dificilmente ocorrerá novamente nos próximos anos, somente um grande projeto, no porte do Sistema Produtor São Lourenço, poderá causar um novo degrau nesses índices.</w:t>
      </w:r>
    </w:p>
    <w:p w:rsidR="004B3808" w:rsidRDefault="004B3808" w:rsidP="00953166">
      <w:pPr>
        <w:ind w:firstLine="709"/>
      </w:pPr>
    </w:p>
    <w:p w:rsidR="002F19AA" w:rsidRPr="000D72E2" w:rsidRDefault="006D1785" w:rsidP="00341ABB">
      <w:pPr>
        <w:pStyle w:val="Legenda"/>
        <w:ind w:firstLine="0"/>
        <w:rPr>
          <w:rStyle w:val="nfaseSutil"/>
          <w:rFonts w:eastAsiaTheme="minorEastAsia" w:cstheme="minorBidi"/>
          <w:b w:val="0"/>
          <w:i/>
          <w:color w:val="000000" w:themeColor="text1"/>
          <w:sz w:val="20"/>
          <w:szCs w:val="18"/>
          <w:bdr w:val="none" w:sz="0" w:space="0" w:color="auto"/>
          <w:shd w:val="clear" w:color="auto" w:fill="auto"/>
        </w:rPr>
      </w:pPr>
      <w:bookmarkStart w:id="45" w:name="_Toc89457545"/>
      <w:r w:rsidRPr="000D72E2">
        <w:rPr>
          <w:rStyle w:val="nfaseSutil"/>
          <w:rFonts w:eastAsiaTheme="minorEastAsia" w:cstheme="minorBidi"/>
          <w:b w:val="0"/>
          <w:i/>
          <w:color w:val="000000" w:themeColor="text1"/>
          <w:sz w:val="20"/>
          <w:szCs w:val="18"/>
          <w:bdr w:val="none" w:sz="0" w:space="0" w:color="auto"/>
          <w:shd w:val="clear" w:color="auto" w:fill="auto"/>
        </w:rPr>
        <w:t>Tabela 5: Disponibilidade das Águas</w:t>
      </w:r>
      <w:r w:rsidR="00341ABB">
        <w:rPr>
          <w:rStyle w:val="nfaseSutil"/>
          <w:rFonts w:eastAsiaTheme="minorEastAsia" w:cstheme="minorBidi"/>
          <w:b w:val="0"/>
          <w:i/>
          <w:color w:val="000000" w:themeColor="text1"/>
          <w:sz w:val="20"/>
          <w:szCs w:val="18"/>
          <w:bdr w:val="none" w:sz="0" w:space="0" w:color="auto"/>
          <w:shd w:val="clear" w:color="auto" w:fill="auto"/>
        </w:rPr>
        <w:t>.</w:t>
      </w:r>
      <w:bookmarkEnd w:id="45"/>
    </w:p>
    <w:p w:rsidR="003C0812" w:rsidRPr="00CE29C9" w:rsidRDefault="003C0812">
      <w:pPr>
        <w:pBdr>
          <w:top w:val="nil"/>
          <w:left w:val="nil"/>
          <w:bottom w:val="nil"/>
          <w:right w:val="nil"/>
          <w:between w:val="nil"/>
        </w:pBdr>
        <w:spacing w:after="0" w:line="240" w:lineRule="auto"/>
        <w:rPr>
          <w:rStyle w:val="nfaseSutil"/>
        </w:rPr>
      </w:pPr>
    </w:p>
    <w:p w:rsidR="003D5A45" w:rsidRDefault="003C0812" w:rsidP="00953166">
      <w:pPr>
        <w:pBdr>
          <w:top w:val="nil"/>
          <w:left w:val="nil"/>
          <w:bottom w:val="nil"/>
          <w:right w:val="nil"/>
          <w:between w:val="nil"/>
        </w:pBdr>
        <w:spacing w:after="0" w:line="240" w:lineRule="auto"/>
        <w:ind w:firstLine="0"/>
        <w:rPr>
          <w:b/>
          <w:color w:val="000000"/>
          <w:sz w:val="18"/>
          <w:szCs w:val="18"/>
        </w:rPr>
      </w:pPr>
      <w:r>
        <w:rPr>
          <w:b/>
          <w:noProof/>
          <w:color w:val="000000"/>
          <w:sz w:val="18"/>
          <w:szCs w:val="18"/>
        </w:rPr>
        <w:drawing>
          <wp:inline distT="0" distB="0" distL="0" distR="0">
            <wp:extent cx="6114415" cy="476885"/>
            <wp:effectExtent l="0" t="0" r="635" b="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4415" cy="476885"/>
                    </a:xfrm>
                    <a:prstGeom prst="rect">
                      <a:avLst/>
                    </a:prstGeom>
                    <a:noFill/>
                    <a:ln>
                      <a:noFill/>
                    </a:ln>
                  </pic:spPr>
                </pic:pic>
              </a:graphicData>
            </a:graphic>
          </wp:inline>
        </w:drawing>
      </w:r>
    </w:p>
    <w:p w:rsidR="003D5A45" w:rsidRDefault="003D5A45">
      <w:pPr>
        <w:pBdr>
          <w:top w:val="nil"/>
          <w:left w:val="nil"/>
          <w:bottom w:val="nil"/>
          <w:right w:val="nil"/>
          <w:between w:val="nil"/>
        </w:pBdr>
        <w:spacing w:after="0" w:line="240" w:lineRule="auto"/>
        <w:rPr>
          <w:b/>
          <w:color w:val="000000"/>
          <w:sz w:val="18"/>
          <w:szCs w:val="18"/>
        </w:rPr>
      </w:pPr>
    </w:p>
    <w:p w:rsidR="003D5A45" w:rsidRDefault="00953166">
      <w:pPr>
        <w:pBdr>
          <w:top w:val="nil"/>
          <w:left w:val="nil"/>
          <w:bottom w:val="nil"/>
          <w:right w:val="nil"/>
          <w:between w:val="nil"/>
        </w:pBdr>
        <w:spacing w:after="0" w:line="240" w:lineRule="auto"/>
        <w:rPr>
          <w:b/>
          <w:color w:val="000000"/>
          <w:sz w:val="18"/>
          <w:szCs w:val="18"/>
        </w:rPr>
      </w:pPr>
      <w:r>
        <w:rPr>
          <w:noProof/>
          <w:color w:val="00B0F0"/>
        </w:rPr>
        <w:drawing>
          <wp:inline distT="0" distB="0" distL="0" distR="0">
            <wp:extent cx="2669470" cy="733245"/>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7492" cy="735449"/>
                    </a:xfrm>
                    <a:prstGeom prst="rect">
                      <a:avLst/>
                    </a:prstGeom>
                    <a:noFill/>
                    <a:ln>
                      <a:noFill/>
                    </a:ln>
                  </pic:spPr>
                </pic:pic>
              </a:graphicData>
            </a:graphic>
          </wp:inline>
        </w:drawing>
      </w:r>
    </w:p>
    <w:p w:rsidR="004B3808" w:rsidRDefault="004B3808">
      <w:pPr>
        <w:pBdr>
          <w:top w:val="nil"/>
          <w:left w:val="nil"/>
          <w:bottom w:val="nil"/>
          <w:right w:val="nil"/>
          <w:between w:val="nil"/>
        </w:pBdr>
        <w:spacing w:after="0" w:line="240" w:lineRule="auto"/>
        <w:rPr>
          <w:b/>
          <w:color w:val="000000"/>
          <w:sz w:val="18"/>
          <w:szCs w:val="18"/>
        </w:rPr>
      </w:pPr>
    </w:p>
    <w:p w:rsidR="004B3808" w:rsidRDefault="00341ABB">
      <w:pPr>
        <w:pBdr>
          <w:top w:val="nil"/>
          <w:left w:val="nil"/>
          <w:bottom w:val="nil"/>
          <w:right w:val="nil"/>
          <w:between w:val="nil"/>
        </w:pBdr>
        <w:spacing w:after="0" w:line="240" w:lineRule="auto"/>
        <w:rPr>
          <w:b/>
          <w:color w:val="000000"/>
          <w:sz w:val="18"/>
          <w:szCs w:val="18"/>
        </w:rPr>
      </w:pPr>
      <w:r w:rsidRPr="00E9410E">
        <w:rPr>
          <w:rStyle w:val="Forte"/>
        </w:rPr>
        <w:t>Fonte: DAEE – Departamento de Águas e Energia Elétrica via CRHi – Coordenadoria de Recursos Hídricos/SIMA.</w:t>
      </w:r>
    </w:p>
    <w:p w:rsidR="00837E4D" w:rsidRDefault="00837E4D">
      <w:pPr>
        <w:pBdr>
          <w:top w:val="nil"/>
          <w:left w:val="nil"/>
          <w:bottom w:val="nil"/>
          <w:right w:val="nil"/>
          <w:between w:val="nil"/>
        </w:pBdr>
        <w:spacing w:after="0" w:line="240" w:lineRule="auto"/>
        <w:rPr>
          <w:b/>
          <w:color w:val="000000"/>
          <w:sz w:val="18"/>
          <w:szCs w:val="18"/>
        </w:rPr>
      </w:pPr>
    </w:p>
    <w:p w:rsidR="00837E4D" w:rsidRPr="00A803BB" w:rsidRDefault="00837E4D" w:rsidP="00A803BB">
      <w:pPr>
        <w:pStyle w:val="ndicedeilustraes"/>
        <w:rPr>
          <w:rStyle w:val="nfase"/>
          <w:rFonts w:eastAsiaTheme="minorEastAsia" w:cstheme="minorBidi"/>
          <w:b w:val="0"/>
          <w:bCs w:val="0"/>
          <w:iCs/>
          <w:sz w:val="20"/>
          <w:bdr w:val="none" w:sz="0" w:space="0" w:color="auto"/>
          <w:shd w:val="clear" w:color="auto" w:fill="auto"/>
        </w:rPr>
      </w:pPr>
      <w:bookmarkStart w:id="46" w:name="_Toc89457497"/>
      <w:r w:rsidRPr="00A803BB">
        <w:rPr>
          <w:rStyle w:val="nfase"/>
          <w:rFonts w:eastAsiaTheme="minorEastAsia" w:cstheme="minorBidi"/>
          <w:b w:val="0"/>
          <w:bCs w:val="0"/>
          <w:iCs/>
          <w:sz w:val="20"/>
          <w:bdr w:val="none" w:sz="0" w:space="0" w:color="auto"/>
          <w:shd w:val="clear" w:color="auto" w:fill="auto"/>
        </w:rPr>
        <w:t>Figura</w:t>
      </w:r>
      <w:r w:rsidR="00A803BB" w:rsidRPr="00A803BB">
        <w:rPr>
          <w:rStyle w:val="nfase"/>
          <w:rFonts w:eastAsiaTheme="minorEastAsia" w:cstheme="minorBidi"/>
          <w:b w:val="0"/>
          <w:bCs w:val="0"/>
          <w:iCs/>
          <w:sz w:val="20"/>
          <w:bdr w:val="none" w:sz="0" w:space="0" w:color="auto"/>
          <w:shd w:val="clear" w:color="auto" w:fill="auto"/>
        </w:rPr>
        <w:t xml:space="preserve"> 9</w:t>
      </w:r>
      <w:r w:rsidRPr="00A803BB">
        <w:rPr>
          <w:rStyle w:val="nfase"/>
          <w:rFonts w:eastAsiaTheme="minorEastAsia" w:cstheme="minorBidi"/>
          <w:b w:val="0"/>
          <w:bCs w:val="0"/>
          <w:iCs/>
          <w:sz w:val="20"/>
          <w:bdr w:val="none" w:sz="0" w:space="0" w:color="auto"/>
          <w:shd w:val="clear" w:color="auto" w:fill="auto"/>
        </w:rPr>
        <w:t xml:space="preserve"> : Disponibilidade per capita - Qmédio em relação à população total: m3/hab.ano</w:t>
      </w:r>
      <w:r w:rsidR="00341ABB">
        <w:rPr>
          <w:rStyle w:val="nfase"/>
          <w:rFonts w:eastAsiaTheme="minorEastAsia" w:cstheme="minorBidi"/>
          <w:b w:val="0"/>
          <w:bCs w:val="0"/>
          <w:iCs/>
          <w:sz w:val="20"/>
          <w:bdr w:val="none" w:sz="0" w:space="0" w:color="auto"/>
          <w:shd w:val="clear" w:color="auto" w:fill="auto"/>
        </w:rPr>
        <w:t>.</w:t>
      </w:r>
      <w:bookmarkEnd w:id="46"/>
    </w:p>
    <w:p w:rsidR="00837E4D" w:rsidRDefault="00837E4D">
      <w:pPr>
        <w:pBdr>
          <w:top w:val="nil"/>
          <w:left w:val="nil"/>
          <w:bottom w:val="nil"/>
          <w:right w:val="nil"/>
          <w:between w:val="nil"/>
        </w:pBdr>
        <w:spacing w:after="0" w:line="240" w:lineRule="auto"/>
        <w:rPr>
          <w:b/>
          <w:color w:val="000000"/>
          <w:sz w:val="18"/>
          <w:szCs w:val="18"/>
        </w:rPr>
      </w:pPr>
      <w:r>
        <w:rPr>
          <w:noProof/>
        </w:rPr>
        <w:drawing>
          <wp:inline distT="0" distB="0" distL="0" distR="0">
            <wp:extent cx="3070746" cy="1944806"/>
            <wp:effectExtent l="0" t="0" r="0" b="0"/>
            <wp:docPr id="86"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31" cstate="print"/>
                    <a:srcRect/>
                    <a:stretch>
                      <a:fillRect/>
                    </a:stretch>
                  </pic:blipFill>
                  <pic:spPr>
                    <a:xfrm>
                      <a:off x="0" y="0"/>
                      <a:ext cx="3070746" cy="1944806"/>
                    </a:xfrm>
                    <a:prstGeom prst="rect">
                      <a:avLst/>
                    </a:prstGeom>
                    <a:ln/>
                  </pic:spPr>
                </pic:pic>
              </a:graphicData>
            </a:graphic>
          </wp:inline>
        </w:drawing>
      </w:r>
    </w:p>
    <w:p w:rsidR="004B3808" w:rsidRDefault="004B3808">
      <w:pPr>
        <w:pBdr>
          <w:top w:val="nil"/>
          <w:left w:val="nil"/>
          <w:bottom w:val="nil"/>
          <w:right w:val="nil"/>
          <w:between w:val="nil"/>
        </w:pBdr>
        <w:spacing w:after="0" w:line="240" w:lineRule="auto"/>
        <w:rPr>
          <w:b/>
          <w:color w:val="000000"/>
          <w:sz w:val="18"/>
          <w:szCs w:val="18"/>
        </w:rPr>
      </w:pPr>
    </w:p>
    <w:p w:rsidR="004B3808" w:rsidRDefault="00341ABB">
      <w:pPr>
        <w:pBdr>
          <w:top w:val="nil"/>
          <w:left w:val="nil"/>
          <w:bottom w:val="nil"/>
          <w:right w:val="nil"/>
          <w:between w:val="nil"/>
        </w:pBdr>
        <w:spacing w:after="0" w:line="240" w:lineRule="auto"/>
        <w:rPr>
          <w:b/>
          <w:color w:val="000000"/>
          <w:sz w:val="18"/>
          <w:szCs w:val="18"/>
        </w:rPr>
      </w:pPr>
      <w:r w:rsidRPr="00E9410E">
        <w:rPr>
          <w:rStyle w:val="Forte"/>
        </w:rPr>
        <w:t>Fonte: DAEE – Departamento de Águas e Energia Elétrica via CRHi – Coordenadoria de Recursos Hídricos/SIMA.</w:t>
      </w:r>
    </w:p>
    <w:p w:rsidR="004B3808" w:rsidRDefault="004B3808">
      <w:pPr>
        <w:pBdr>
          <w:top w:val="nil"/>
          <w:left w:val="nil"/>
          <w:bottom w:val="nil"/>
          <w:right w:val="nil"/>
          <w:between w:val="nil"/>
        </w:pBdr>
        <w:spacing w:after="0" w:line="240" w:lineRule="auto"/>
        <w:rPr>
          <w:b/>
          <w:color w:val="000000"/>
          <w:sz w:val="18"/>
          <w:szCs w:val="18"/>
        </w:rPr>
      </w:pPr>
    </w:p>
    <w:p w:rsidR="004B3808" w:rsidRDefault="004B3808">
      <w:pPr>
        <w:pBdr>
          <w:top w:val="nil"/>
          <w:left w:val="nil"/>
          <w:bottom w:val="nil"/>
          <w:right w:val="nil"/>
          <w:between w:val="nil"/>
        </w:pBdr>
        <w:spacing w:after="0" w:line="240" w:lineRule="auto"/>
        <w:rPr>
          <w:b/>
          <w:color w:val="000000"/>
          <w:sz w:val="18"/>
          <w:szCs w:val="18"/>
        </w:rPr>
      </w:pPr>
    </w:p>
    <w:p w:rsidR="004B3808" w:rsidRDefault="004B3808">
      <w:pPr>
        <w:pBdr>
          <w:top w:val="nil"/>
          <w:left w:val="nil"/>
          <w:bottom w:val="nil"/>
          <w:right w:val="nil"/>
          <w:between w:val="nil"/>
        </w:pBdr>
        <w:spacing w:after="0" w:line="240" w:lineRule="auto"/>
        <w:rPr>
          <w:b/>
          <w:color w:val="000000"/>
          <w:sz w:val="18"/>
          <w:szCs w:val="18"/>
        </w:rPr>
      </w:pPr>
    </w:p>
    <w:p w:rsidR="004B3808" w:rsidRDefault="004B3808">
      <w:pPr>
        <w:pBdr>
          <w:top w:val="nil"/>
          <w:left w:val="nil"/>
          <w:bottom w:val="nil"/>
          <w:right w:val="nil"/>
          <w:between w:val="nil"/>
        </w:pBdr>
        <w:spacing w:after="0" w:line="240" w:lineRule="auto"/>
        <w:rPr>
          <w:b/>
          <w:color w:val="000000"/>
          <w:sz w:val="18"/>
          <w:szCs w:val="18"/>
        </w:rPr>
      </w:pPr>
    </w:p>
    <w:p w:rsidR="004B3808" w:rsidRDefault="004B3808">
      <w:pPr>
        <w:pBdr>
          <w:top w:val="nil"/>
          <w:left w:val="nil"/>
          <w:bottom w:val="nil"/>
          <w:right w:val="nil"/>
          <w:between w:val="nil"/>
        </w:pBdr>
        <w:spacing w:after="0" w:line="240" w:lineRule="auto"/>
        <w:rPr>
          <w:b/>
          <w:color w:val="000000"/>
          <w:sz w:val="18"/>
          <w:szCs w:val="18"/>
        </w:rPr>
      </w:pPr>
    </w:p>
    <w:p w:rsidR="004B3808" w:rsidRDefault="004B3808">
      <w:pPr>
        <w:pBdr>
          <w:top w:val="nil"/>
          <w:left w:val="nil"/>
          <w:bottom w:val="nil"/>
          <w:right w:val="nil"/>
          <w:between w:val="nil"/>
        </w:pBdr>
        <w:spacing w:after="0" w:line="240" w:lineRule="auto"/>
        <w:rPr>
          <w:b/>
          <w:color w:val="000000"/>
          <w:sz w:val="18"/>
          <w:szCs w:val="18"/>
        </w:rPr>
      </w:pPr>
    </w:p>
    <w:p w:rsidR="004B3808" w:rsidRDefault="004B3808">
      <w:pPr>
        <w:pBdr>
          <w:top w:val="nil"/>
          <w:left w:val="nil"/>
          <w:bottom w:val="nil"/>
          <w:right w:val="nil"/>
          <w:between w:val="nil"/>
        </w:pBdr>
        <w:spacing w:after="0" w:line="240" w:lineRule="auto"/>
        <w:rPr>
          <w:b/>
          <w:color w:val="000000"/>
          <w:sz w:val="18"/>
          <w:szCs w:val="18"/>
        </w:rPr>
      </w:pPr>
    </w:p>
    <w:p w:rsidR="004B3808" w:rsidRDefault="004B3808">
      <w:pPr>
        <w:pBdr>
          <w:top w:val="nil"/>
          <w:left w:val="nil"/>
          <w:bottom w:val="nil"/>
          <w:right w:val="nil"/>
          <w:between w:val="nil"/>
        </w:pBdr>
        <w:spacing w:after="0" w:line="240" w:lineRule="auto"/>
        <w:rPr>
          <w:b/>
          <w:color w:val="000000"/>
          <w:sz w:val="18"/>
          <w:szCs w:val="18"/>
        </w:rPr>
      </w:pPr>
    </w:p>
    <w:p w:rsidR="004B3808" w:rsidRDefault="004B3808">
      <w:pPr>
        <w:pBdr>
          <w:top w:val="nil"/>
          <w:left w:val="nil"/>
          <w:bottom w:val="nil"/>
          <w:right w:val="nil"/>
          <w:between w:val="nil"/>
        </w:pBdr>
        <w:spacing w:after="0" w:line="240" w:lineRule="auto"/>
        <w:rPr>
          <w:b/>
          <w:color w:val="000000"/>
          <w:sz w:val="18"/>
          <w:szCs w:val="18"/>
        </w:rPr>
      </w:pPr>
    </w:p>
    <w:p w:rsidR="004B3808" w:rsidRDefault="004B3808">
      <w:pPr>
        <w:pBdr>
          <w:top w:val="nil"/>
          <w:left w:val="nil"/>
          <w:bottom w:val="nil"/>
          <w:right w:val="nil"/>
          <w:between w:val="nil"/>
        </w:pBdr>
        <w:spacing w:after="0" w:line="240" w:lineRule="auto"/>
        <w:rPr>
          <w:b/>
          <w:color w:val="000000"/>
          <w:sz w:val="18"/>
          <w:szCs w:val="18"/>
        </w:rPr>
      </w:pPr>
    </w:p>
    <w:p w:rsidR="00953166" w:rsidRDefault="00953166">
      <w:pPr>
        <w:pBdr>
          <w:top w:val="nil"/>
          <w:left w:val="nil"/>
          <w:bottom w:val="nil"/>
          <w:right w:val="nil"/>
          <w:between w:val="nil"/>
        </w:pBdr>
        <w:spacing w:after="0" w:line="240" w:lineRule="auto"/>
        <w:rPr>
          <w:b/>
          <w:color w:val="000000"/>
          <w:sz w:val="18"/>
          <w:szCs w:val="18"/>
        </w:rPr>
      </w:pPr>
    </w:p>
    <w:p w:rsidR="003D5A45" w:rsidRPr="000D72E2" w:rsidRDefault="00953166" w:rsidP="00341ABB">
      <w:pPr>
        <w:pStyle w:val="Legenda"/>
        <w:ind w:firstLine="0"/>
      </w:pPr>
      <w:bookmarkStart w:id="47" w:name="_Toc515003019"/>
      <w:bookmarkStart w:id="48" w:name="_Toc515010890"/>
      <w:bookmarkStart w:id="49" w:name="_Toc516751852"/>
      <w:bookmarkStart w:id="50" w:name="_Toc17810444"/>
      <w:bookmarkStart w:id="51" w:name="_Toc56523593"/>
      <w:bookmarkStart w:id="52" w:name="_Toc88768133"/>
      <w:bookmarkStart w:id="53" w:name="_Toc88768272"/>
      <w:bookmarkStart w:id="54" w:name="_Toc89457546"/>
      <w:r w:rsidRPr="000D72E2">
        <w:rPr>
          <w:rStyle w:val="nfaseSutil"/>
          <w:rFonts w:eastAsiaTheme="minorEastAsia" w:cstheme="minorBidi"/>
          <w:b w:val="0"/>
          <w:i/>
          <w:color w:val="000000" w:themeColor="text1"/>
          <w:sz w:val="20"/>
          <w:szCs w:val="18"/>
          <w:bdr w:val="none" w:sz="0" w:space="0" w:color="auto"/>
          <w:shd w:val="clear" w:color="auto" w:fill="auto"/>
        </w:rPr>
        <w:t>Tabela 6: Vazão outorgada de água</w:t>
      </w:r>
      <w:bookmarkEnd w:id="47"/>
      <w:bookmarkEnd w:id="48"/>
      <w:bookmarkEnd w:id="49"/>
      <w:bookmarkEnd w:id="50"/>
      <w:bookmarkEnd w:id="51"/>
      <w:bookmarkEnd w:id="52"/>
      <w:bookmarkEnd w:id="53"/>
      <w:r w:rsidR="00341ABB">
        <w:rPr>
          <w:rStyle w:val="nfaseSutil"/>
          <w:rFonts w:eastAsiaTheme="minorEastAsia" w:cstheme="minorBidi"/>
          <w:b w:val="0"/>
          <w:i/>
          <w:color w:val="000000" w:themeColor="text1"/>
          <w:sz w:val="20"/>
          <w:szCs w:val="18"/>
          <w:bdr w:val="none" w:sz="0" w:space="0" w:color="auto"/>
          <w:shd w:val="clear" w:color="auto" w:fill="auto"/>
        </w:rPr>
        <w:t>.</w:t>
      </w:r>
      <w:bookmarkEnd w:id="54"/>
    </w:p>
    <w:p w:rsidR="003D5A45" w:rsidRDefault="003C0812" w:rsidP="003C0812">
      <w:pPr>
        <w:pBdr>
          <w:top w:val="nil"/>
          <w:left w:val="nil"/>
          <w:bottom w:val="nil"/>
          <w:right w:val="nil"/>
          <w:between w:val="nil"/>
        </w:pBdr>
        <w:spacing w:after="0" w:line="240" w:lineRule="auto"/>
        <w:ind w:firstLine="0"/>
        <w:rPr>
          <w:b/>
          <w:color w:val="000000"/>
          <w:sz w:val="18"/>
          <w:szCs w:val="18"/>
        </w:rPr>
      </w:pPr>
      <w:r>
        <w:rPr>
          <w:b/>
          <w:noProof/>
          <w:color w:val="000000"/>
          <w:sz w:val="18"/>
          <w:szCs w:val="18"/>
        </w:rPr>
        <w:drawing>
          <wp:inline distT="0" distB="0" distL="0" distR="0">
            <wp:extent cx="6296054" cy="1932167"/>
            <wp:effectExtent l="0" t="0" r="0" b="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95912" cy="1932123"/>
                    </a:xfrm>
                    <a:prstGeom prst="rect">
                      <a:avLst/>
                    </a:prstGeom>
                    <a:noFill/>
                    <a:ln>
                      <a:noFill/>
                    </a:ln>
                  </pic:spPr>
                </pic:pic>
              </a:graphicData>
            </a:graphic>
          </wp:inline>
        </w:drawing>
      </w:r>
    </w:p>
    <w:p w:rsidR="00953166" w:rsidRDefault="00953166" w:rsidP="00E9410E">
      <w:pPr>
        <w:pBdr>
          <w:top w:val="nil"/>
          <w:left w:val="nil"/>
          <w:bottom w:val="nil"/>
          <w:right w:val="nil"/>
          <w:between w:val="nil"/>
        </w:pBdr>
        <w:spacing w:after="0" w:line="240" w:lineRule="auto"/>
        <w:ind w:firstLine="0"/>
        <w:rPr>
          <w:b/>
          <w:color w:val="000000"/>
          <w:sz w:val="18"/>
          <w:szCs w:val="18"/>
        </w:rPr>
      </w:pPr>
    </w:p>
    <w:p w:rsidR="00953166" w:rsidRPr="00E9410E" w:rsidRDefault="00953166" w:rsidP="00E9410E">
      <w:pPr>
        <w:pStyle w:val="SemEspaamento"/>
        <w:ind w:firstLine="0"/>
        <w:rPr>
          <w:rStyle w:val="Forte"/>
        </w:rPr>
      </w:pPr>
      <w:r w:rsidRPr="00E9410E">
        <w:rPr>
          <w:rStyle w:val="Forte"/>
        </w:rPr>
        <w:t>Fonte: DAEE – Departamento de Águas e Energia Elétrica via CRHi – Coordenadoria de Recursos Hídricos/SIMA.</w:t>
      </w:r>
    </w:p>
    <w:p w:rsidR="003D5A45" w:rsidRDefault="003D5A45">
      <w:pPr>
        <w:pBdr>
          <w:top w:val="nil"/>
          <w:left w:val="nil"/>
          <w:bottom w:val="nil"/>
          <w:right w:val="nil"/>
          <w:between w:val="nil"/>
        </w:pBdr>
        <w:spacing w:after="0" w:line="240" w:lineRule="auto"/>
        <w:rPr>
          <w:b/>
          <w:color w:val="000000"/>
          <w:sz w:val="18"/>
          <w:szCs w:val="18"/>
        </w:rPr>
      </w:pPr>
    </w:p>
    <w:p w:rsidR="00953166" w:rsidRDefault="00953166">
      <w:pPr>
        <w:pBdr>
          <w:top w:val="nil"/>
          <w:left w:val="nil"/>
          <w:bottom w:val="nil"/>
          <w:right w:val="nil"/>
          <w:between w:val="nil"/>
        </w:pBdr>
        <w:spacing w:after="0" w:line="240" w:lineRule="auto"/>
        <w:rPr>
          <w:b/>
          <w:color w:val="000000"/>
          <w:sz w:val="18"/>
          <w:szCs w:val="18"/>
        </w:rPr>
      </w:pPr>
    </w:p>
    <w:p w:rsidR="00953166" w:rsidRDefault="00953166">
      <w:pPr>
        <w:pBdr>
          <w:top w:val="nil"/>
          <w:left w:val="nil"/>
          <w:bottom w:val="nil"/>
          <w:right w:val="nil"/>
          <w:between w:val="nil"/>
        </w:pBdr>
        <w:spacing w:after="0" w:line="240" w:lineRule="auto"/>
        <w:rPr>
          <w:b/>
          <w:color w:val="000000"/>
          <w:sz w:val="18"/>
          <w:szCs w:val="18"/>
        </w:rPr>
      </w:pPr>
    </w:p>
    <w:p w:rsidR="00953166" w:rsidRPr="00A803BB" w:rsidRDefault="00E9410E" w:rsidP="00A803BB">
      <w:pPr>
        <w:pStyle w:val="ndicedeilustraes"/>
        <w:rPr>
          <w:rStyle w:val="nfase"/>
          <w:rFonts w:eastAsiaTheme="minorEastAsia" w:cstheme="minorBidi"/>
          <w:b w:val="0"/>
          <w:bCs w:val="0"/>
          <w:iCs/>
          <w:sz w:val="20"/>
          <w:bdr w:val="none" w:sz="0" w:space="0" w:color="auto"/>
          <w:shd w:val="clear" w:color="auto" w:fill="auto"/>
        </w:rPr>
      </w:pPr>
      <w:bookmarkStart w:id="55" w:name="_Toc89457498"/>
      <w:r w:rsidRPr="00A803BB">
        <w:rPr>
          <w:rStyle w:val="nfase"/>
          <w:rFonts w:eastAsiaTheme="minorEastAsia" w:cstheme="minorBidi"/>
          <w:b w:val="0"/>
          <w:bCs w:val="0"/>
          <w:iCs/>
          <w:sz w:val="20"/>
          <w:bdr w:val="none" w:sz="0" w:space="0" w:color="auto"/>
          <w:shd w:val="clear" w:color="auto" w:fill="auto"/>
        </w:rPr>
        <w:t>Figura 1</w:t>
      </w:r>
      <w:r w:rsidR="00A803BB" w:rsidRPr="00A803BB">
        <w:rPr>
          <w:rStyle w:val="nfase"/>
          <w:rFonts w:eastAsiaTheme="minorEastAsia" w:cstheme="minorBidi"/>
          <w:b w:val="0"/>
          <w:bCs w:val="0"/>
          <w:iCs/>
          <w:sz w:val="20"/>
          <w:bdr w:val="none" w:sz="0" w:space="0" w:color="auto"/>
          <w:shd w:val="clear" w:color="auto" w:fill="auto"/>
        </w:rPr>
        <w:t>0</w:t>
      </w:r>
      <w:r w:rsidR="00953166" w:rsidRPr="00A803BB">
        <w:rPr>
          <w:rStyle w:val="nfase"/>
          <w:rFonts w:eastAsiaTheme="minorEastAsia" w:cstheme="minorBidi"/>
          <w:b w:val="0"/>
          <w:bCs w:val="0"/>
          <w:iCs/>
          <w:sz w:val="20"/>
          <w:bdr w:val="none" w:sz="0" w:space="0" w:color="auto"/>
          <w:shd w:val="clear" w:color="auto" w:fill="auto"/>
        </w:rPr>
        <w:t>: Outorgas por finalidade de uso na UGRHI-11</w:t>
      </w:r>
      <w:r w:rsidR="00341ABB">
        <w:rPr>
          <w:rStyle w:val="nfase"/>
          <w:rFonts w:eastAsiaTheme="minorEastAsia" w:cstheme="minorBidi"/>
          <w:b w:val="0"/>
          <w:bCs w:val="0"/>
          <w:iCs/>
          <w:sz w:val="20"/>
          <w:bdr w:val="none" w:sz="0" w:space="0" w:color="auto"/>
          <w:shd w:val="clear" w:color="auto" w:fill="auto"/>
        </w:rPr>
        <w:t>.</w:t>
      </w:r>
      <w:bookmarkEnd w:id="55"/>
    </w:p>
    <w:p w:rsidR="00953166" w:rsidRDefault="00953166" w:rsidP="00953166">
      <w:pPr>
        <w:pBdr>
          <w:top w:val="nil"/>
          <w:left w:val="nil"/>
          <w:bottom w:val="nil"/>
          <w:right w:val="nil"/>
          <w:between w:val="nil"/>
        </w:pBdr>
        <w:spacing w:after="0" w:line="240" w:lineRule="auto"/>
        <w:ind w:firstLine="0"/>
        <w:rPr>
          <w:b/>
          <w:color w:val="000000"/>
          <w:sz w:val="16"/>
          <w:szCs w:val="16"/>
        </w:rPr>
      </w:pPr>
      <w:r>
        <w:rPr>
          <w:b/>
          <w:noProof/>
          <w:color w:val="000000"/>
          <w:sz w:val="16"/>
          <w:szCs w:val="16"/>
        </w:rPr>
        <w:drawing>
          <wp:inline distT="0" distB="0" distL="0" distR="0">
            <wp:extent cx="6193733" cy="4337683"/>
            <wp:effectExtent l="0" t="0" r="0" b="0"/>
            <wp:docPr id="83" name="image82.png"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82.png" descr="Mapa&#10;&#10;Descrição gerada automaticamente"/>
                    <pic:cNvPicPr preferRelativeResize="0"/>
                  </pic:nvPicPr>
                  <pic:blipFill>
                    <a:blip r:embed="rId33" cstate="print"/>
                    <a:srcRect/>
                    <a:stretch>
                      <a:fillRect/>
                    </a:stretch>
                  </pic:blipFill>
                  <pic:spPr>
                    <a:xfrm>
                      <a:off x="0" y="0"/>
                      <a:ext cx="6193733" cy="4337683"/>
                    </a:xfrm>
                    <a:prstGeom prst="rect">
                      <a:avLst/>
                    </a:prstGeom>
                    <a:ln/>
                  </pic:spPr>
                </pic:pic>
              </a:graphicData>
            </a:graphic>
          </wp:inline>
        </w:drawing>
      </w:r>
    </w:p>
    <w:p w:rsidR="00953166" w:rsidRDefault="00953166" w:rsidP="00953166">
      <w:pPr>
        <w:pBdr>
          <w:top w:val="nil"/>
          <w:left w:val="nil"/>
          <w:bottom w:val="nil"/>
          <w:right w:val="nil"/>
          <w:between w:val="nil"/>
        </w:pBdr>
        <w:spacing w:after="0" w:line="240" w:lineRule="auto"/>
        <w:ind w:firstLine="0"/>
        <w:rPr>
          <w:rStyle w:val="Forte"/>
        </w:rPr>
      </w:pPr>
      <w:r w:rsidRPr="00485001">
        <w:rPr>
          <w:rStyle w:val="Forte"/>
        </w:rPr>
        <w:t>Fonte: DAEE – Departamento de Águas e Energia Elétrica via CRHi – Coordenadoria de Recursos Hídricos/SIMA.</w:t>
      </w:r>
    </w:p>
    <w:p w:rsidR="004B3808" w:rsidRDefault="004B3808" w:rsidP="00953166">
      <w:pPr>
        <w:pBdr>
          <w:top w:val="nil"/>
          <w:left w:val="nil"/>
          <w:bottom w:val="nil"/>
          <w:right w:val="nil"/>
          <w:between w:val="nil"/>
        </w:pBdr>
        <w:spacing w:after="0" w:line="240" w:lineRule="auto"/>
        <w:ind w:firstLine="0"/>
        <w:rPr>
          <w:rStyle w:val="Forte"/>
        </w:rPr>
      </w:pPr>
    </w:p>
    <w:p w:rsidR="004B3808" w:rsidRDefault="004B3808" w:rsidP="00953166">
      <w:pPr>
        <w:pBdr>
          <w:top w:val="nil"/>
          <w:left w:val="nil"/>
          <w:bottom w:val="nil"/>
          <w:right w:val="nil"/>
          <w:between w:val="nil"/>
        </w:pBdr>
        <w:spacing w:after="0" w:line="240" w:lineRule="auto"/>
        <w:ind w:firstLine="0"/>
        <w:rPr>
          <w:rStyle w:val="Forte"/>
        </w:rPr>
      </w:pPr>
    </w:p>
    <w:p w:rsidR="004B3808" w:rsidRDefault="004B3808" w:rsidP="00953166">
      <w:pPr>
        <w:pBdr>
          <w:top w:val="nil"/>
          <w:left w:val="nil"/>
          <w:bottom w:val="nil"/>
          <w:right w:val="nil"/>
          <w:between w:val="nil"/>
        </w:pBdr>
        <w:spacing w:after="0" w:line="240" w:lineRule="auto"/>
        <w:ind w:firstLine="0"/>
        <w:rPr>
          <w:rStyle w:val="Forte"/>
        </w:rPr>
      </w:pPr>
    </w:p>
    <w:p w:rsidR="004B3808" w:rsidRDefault="004B3808" w:rsidP="00953166">
      <w:pPr>
        <w:pBdr>
          <w:top w:val="nil"/>
          <w:left w:val="nil"/>
          <w:bottom w:val="nil"/>
          <w:right w:val="nil"/>
          <w:between w:val="nil"/>
        </w:pBdr>
        <w:spacing w:after="0" w:line="240" w:lineRule="auto"/>
        <w:ind w:firstLine="0"/>
        <w:rPr>
          <w:rStyle w:val="Forte"/>
        </w:rPr>
      </w:pPr>
    </w:p>
    <w:p w:rsidR="004B3808" w:rsidRDefault="004B3808" w:rsidP="00953166">
      <w:pPr>
        <w:pBdr>
          <w:top w:val="nil"/>
          <w:left w:val="nil"/>
          <w:bottom w:val="nil"/>
          <w:right w:val="nil"/>
          <w:between w:val="nil"/>
        </w:pBdr>
        <w:spacing w:after="0" w:line="240" w:lineRule="auto"/>
        <w:ind w:firstLine="0"/>
        <w:rPr>
          <w:rStyle w:val="Forte"/>
        </w:rPr>
      </w:pPr>
    </w:p>
    <w:p w:rsidR="004B3808" w:rsidRDefault="004B3808" w:rsidP="00953166">
      <w:pPr>
        <w:pBdr>
          <w:top w:val="nil"/>
          <w:left w:val="nil"/>
          <w:bottom w:val="nil"/>
          <w:right w:val="nil"/>
          <w:between w:val="nil"/>
        </w:pBdr>
        <w:spacing w:after="0" w:line="240" w:lineRule="auto"/>
        <w:ind w:firstLine="0"/>
        <w:rPr>
          <w:rStyle w:val="Forte"/>
        </w:rPr>
      </w:pPr>
    </w:p>
    <w:p w:rsidR="004B3808" w:rsidRDefault="004B3808" w:rsidP="00953166">
      <w:pPr>
        <w:pBdr>
          <w:top w:val="nil"/>
          <w:left w:val="nil"/>
          <w:bottom w:val="nil"/>
          <w:right w:val="nil"/>
          <w:between w:val="nil"/>
        </w:pBdr>
        <w:spacing w:after="0" w:line="240" w:lineRule="auto"/>
        <w:ind w:firstLine="0"/>
        <w:rPr>
          <w:rStyle w:val="Forte"/>
        </w:rPr>
      </w:pPr>
    </w:p>
    <w:p w:rsidR="004B3808" w:rsidRDefault="004B3808" w:rsidP="00953166">
      <w:pPr>
        <w:pBdr>
          <w:top w:val="nil"/>
          <w:left w:val="nil"/>
          <w:bottom w:val="nil"/>
          <w:right w:val="nil"/>
          <w:between w:val="nil"/>
        </w:pBdr>
        <w:spacing w:after="0" w:line="240" w:lineRule="auto"/>
        <w:ind w:firstLine="0"/>
        <w:rPr>
          <w:rStyle w:val="Forte"/>
        </w:rPr>
      </w:pPr>
    </w:p>
    <w:p w:rsidR="004B3808" w:rsidRDefault="004B3808" w:rsidP="00953166">
      <w:pPr>
        <w:pBdr>
          <w:top w:val="nil"/>
          <w:left w:val="nil"/>
          <w:bottom w:val="nil"/>
          <w:right w:val="nil"/>
          <w:between w:val="nil"/>
        </w:pBdr>
        <w:spacing w:after="0" w:line="240" w:lineRule="auto"/>
        <w:ind w:firstLine="0"/>
        <w:rPr>
          <w:rStyle w:val="Forte"/>
        </w:rPr>
      </w:pPr>
    </w:p>
    <w:p w:rsidR="004B3808" w:rsidRDefault="004B3808" w:rsidP="00953166">
      <w:pPr>
        <w:pBdr>
          <w:top w:val="nil"/>
          <w:left w:val="nil"/>
          <w:bottom w:val="nil"/>
          <w:right w:val="nil"/>
          <w:between w:val="nil"/>
        </w:pBdr>
        <w:spacing w:after="0" w:line="240" w:lineRule="auto"/>
        <w:ind w:firstLine="0"/>
        <w:rPr>
          <w:rStyle w:val="Forte"/>
        </w:rPr>
      </w:pPr>
    </w:p>
    <w:p w:rsidR="004B3808" w:rsidRDefault="004B3808" w:rsidP="00953166">
      <w:pPr>
        <w:pBdr>
          <w:top w:val="nil"/>
          <w:left w:val="nil"/>
          <w:bottom w:val="nil"/>
          <w:right w:val="nil"/>
          <w:between w:val="nil"/>
        </w:pBdr>
        <w:spacing w:after="0" w:line="240" w:lineRule="auto"/>
        <w:ind w:firstLine="0"/>
        <w:rPr>
          <w:rStyle w:val="Forte"/>
        </w:rPr>
      </w:pPr>
    </w:p>
    <w:p w:rsidR="004B3808" w:rsidRDefault="004B3808" w:rsidP="00953166">
      <w:pPr>
        <w:pBdr>
          <w:top w:val="nil"/>
          <w:left w:val="nil"/>
          <w:bottom w:val="nil"/>
          <w:right w:val="nil"/>
          <w:between w:val="nil"/>
        </w:pBdr>
        <w:spacing w:after="0" w:line="240" w:lineRule="auto"/>
        <w:ind w:firstLine="0"/>
        <w:rPr>
          <w:rStyle w:val="Forte"/>
        </w:rPr>
      </w:pPr>
    </w:p>
    <w:p w:rsidR="004B3808" w:rsidRDefault="004B3808" w:rsidP="00953166">
      <w:pPr>
        <w:pBdr>
          <w:top w:val="nil"/>
          <w:left w:val="nil"/>
          <w:bottom w:val="nil"/>
          <w:right w:val="nil"/>
          <w:between w:val="nil"/>
        </w:pBdr>
        <w:spacing w:after="0" w:line="240" w:lineRule="auto"/>
        <w:ind w:firstLine="0"/>
        <w:rPr>
          <w:rStyle w:val="Forte"/>
        </w:rPr>
      </w:pPr>
    </w:p>
    <w:p w:rsidR="004B3808" w:rsidRPr="00485001" w:rsidRDefault="004B3808" w:rsidP="00953166">
      <w:pPr>
        <w:pBdr>
          <w:top w:val="nil"/>
          <w:left w:val="nil"/>
          <w:bottom w:val="nil"/>
          <w:right w:val="nil"/>
          <w:between w:val="nil"/>
        </w:pBdr>
        <w:spacing w:after="0" w:line="240" w:lineRule="auto"/>
        <w:ind w:firstLine="0"/>
        <w:rPr>
          <w:rStyle w:val="Forte"/>
        </w:rPr>
      </w:pPr>
    </w:p>
    <w:p w:rsidR="00953166" w:rsidRDefault="00953166" w:rsidP="00953166">
      <w:pPr>
        <w:pBdr>
          <w:top w:val="nil"/>
          <w:left w:val="nil"/>
          <w:bottom w:val="nil"/>
          <w:right w:val="nil"/>
          <w:between w:val="nil"/>
        </w:pBdr>
        <w:spacing w:after="0" w:line="240" w:lineRule="auto"/>
        <w:ind w:firstLine="0"/>
        <w:rPr>
          <w:b/>
          <w:color w:val="000000"/>
          <w:sz w:val="18"/>
          <w:szCs w:val="18"/>
        </w:rPr>
      </w:pPr>
    </w:p>
    <w:p w:rsidR="00CE29C9" w:rsidRPr="00A803BB" w:rsidRDefault="00E9410E" w:rsidP="00A803BB">
      <w:pPr>
        <w:pStyle w:val="ndicedeilustraes"/>
        <w:rPr>
          <w:rStyle w:val="nfase"/>
          <w:rFonts w:eastAsiaTheme="minorEastAsia" w:cstheme="minorBidi"/>
          <w:b w:val="0"/>
          <w:bCs w:val="0"/>
          <w:iCs/>
          <w:sz w:val="20"/>
          <w:bdr w:val="none" w:sz="0" w:space="0" w:color="auto"/>
          <w:shd w:val="clear" w:color="auto" w:fill="auto"/>
        </w:rPr>
      </w:pPr>
      <w:bookmarkStart w:id="56" w:name="_Toc89457499"/>
      <w:r w:rsidRPr="00A803BB">
        <w:rPr>
          <w:rStyle w:val="nfase"/>
          <w:rFonts w:eastAsiaTheme="minorEastAsia" w:cstheme="minorBidi"/>
          <w:b w:val="0"/>
          <w:bCs w:val="0"/>
          <w:iCs/>
          <w:sz w:val="20"/>
          <w:bdr w:val="none" w:sz="0" w:space="0" w:color="auto"/>
          <w:shd w:val="clear" w:color="auto" w:fill="auto"/>
        </w:rPr>
        <w:t>Figura 1</w:t>
      </w:r>
      <w:r w:rsidR="00A803BB" w:rsidRPr="00A803BB">
        <w:rPr>
          <w:rStyle w:val="nfase"/>
          <w:rFonts w:eastAsiaTheme="minorEastAsia" w:cstheme="minorBidi"/>
          <w:b w:val="0"/>
          <w:bCs w:val="0"/>
          <w:iCs/>
          <w:sz w:val="20"/>
          <w:bdr w:val="none" w:sz="0" w:space="0" w:color="auto"/>
          <w:shd w:val="clear" w:color="auto" w:fill="auto"/>
        </w:rPr>
        <w:t>1</w:t>
      </w:r>
      <w:r w:rsidR="00CE29C9" w:rsidRPr="00A803BB">
        <w:rPr>
          <w:rStyle w:val="nfase"/>
          <w:rFonts w:eastAsiaTheme="minorEastAsia" w:cstheme="minorBidi"/>
          <w:b w:val="0"/>
          <w:bCs w:val="0"/>
          <w:iCs/>
          <w:sz w:val="20"/>
          <w:bdr w:val="none" w:sz="0" w:space="0" w:color="auto"/>
          <w:shd w:val="clear" w:color="auto" w:fill="auto"/>
        </w:rPr>
        <w:t>: Mapa de outorgas classificadas por tipo de uso</w:t>
      </w:r>
      <w:r w:rsidR="00341ABB">
        <w:rPr>
          <w:rStyle w:val="nfase"/>
          <w:rFonts w:eastAsiaTheme="minorEastAsia" w:cstheme="minorBidi"/>
          <w:b w:val="0"/>
          <w:bCs w:val="0"/>
          <w:iCs/>
          <w:sz w:val="20"/>
          <w:bdr w:val="none" w:sz="0" w:space="0" w:color="auto"/>
          <w:shd w:val="clear" w:color="auto" w:fill="auto"/>
        </w:rPr>
        <w:t>.</w:t>
      </w:r>
      <w:bookmarkEnd w:id="56"/>
    </w:p>
    <w:p w:rsidR="00CE29C9" w:rsidRDefault="00CE29C9" w:rsidP="00CE29C9">
      <w:pPr>
        <w:pBdr>
          <w:top w:val="nil"/>
          <w:left w:val="nil"/>
          <w:bottom w:val="nil"/>
          <w:right w:val="nil"/>
          <w:between w:val="nil"/>
        </w:pBdr>
        <w:spacing w:after="0" w:line="240" w:lineRule="auto"/>
        <w:ind w:firstLine="0"/>
        <w:rPr>
          <w:b/>
          <w:color w:val="000000"/>
          <w:sz w:val="16"/>
          <w:szCs w:val="16"/>
        </w:rPr>
      </w:pPr>
      <w:r>
        <w:rPr>
          <w:b/>
          <w:noProof/>
          <w:color w:val="000000"/>
          <w:sz w:val="16"/>
          <w:szCs w:val="16"/>
        </w:rPr>
        <w:drawing>
          <wp:inline distT="0" distB="0" distL="0" distR="0">
            <wp:extent cx="5375082" cy="3800090"/>
            <wp:effectExtent l="0" t="0" r="0" b="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79306" cy="3803076"/>
                    </a:xfrm>
                    <a:prstGeom prst="rect">
                      <a:avLst/>
                    </a:prstGeom>
                    <a:noFill/>
                    <a:ln>
                      <a:noFill/>
                    </a:ln>
                  </pic:spPr>
                </pic:pic>
              </a:graphicData>
            </a:graphic>
          </wp:inline>
        </w:drawing>
      </w:r>
    </w:p>
    <w:p w:rsidR="00CE29C9" w:rsidRPr="00485001" w:rsidRDefault="00CE29C9" w:rsidP="00CE29C9">
      <w:pPr>
        <w:pBdr>
          <w:top w:val="nil"/>
          <w:left w:val="nil"/>
          <w:bottom w:val="nil"/>
          <w:right w:val="nil"/>
          <w:between w:val="nil"/>
        </w:pBdr>
        <w:spacing w:after="0" w:line="240" w:lineRule="auto"/>
        <w:ind w:firstLine="0"/>
        <w:rPr>
          <w:rStyle w:val="Forte"/>
        </w:rPr>
      </w:pPr>
      <w:r w:rsidRPr="00485001">
        <w:rPr>
          <w:rStyle w:val="Forte"/>
        </w:rPr>
        <w:t>Fonte: DAEE – Departamento de Águas e Energia Elétrica via CRHi – Elaborado por LocalSIG.</w:t>
      </w:r>
    </w:p>
    <w:p w:rsidR="003D5A45" w:rsidRDefault="003D5A45">
      <w:pPr>
        <w:pBdr>
          <w:top w:val="nil"/>
          <w:left w:val="nil"/>
          <w:bottom w:val="nil"/>
          <w:right w:val="nil"/>
          <w:between w:val="nil"/>
        </w:pBdr>
        <w:spacing w:after="0" w:line="240" w:lineRule="auto"/>
        <w:rPr>
          <w:b/>
          <w:color w:val="000000"/>
          <w:sz w:val="18"/>
          <w:szCs w:val="18"/>
        </w:rPr>
      </w:pPr>
    </w:p>
    <w:p w:rsidR="003D5A45" w:rsidRDefault="003D5A45">
      <w:pPr>
        <w:pBdr>
          <w:top w:val="nil"/>
          <w:left w:val="nil"/>
          <w:bottom w:val="nil"/>
          <w:right w:val="nil"/>
          <w:between w:val="nil"/>
        </w:pBdr>
        <w:spacing w:after="0" w:line="240" w:lineRule="auto"/>
        <w:rPr>
          <w:b/>
          <w:color w:val="000000"/>
          <w:sz w:val="18"/>
          <w:szCs w:val="18"/>
        </w:rPr>
      </w:pPr>
    </w:p>
    <w:p w:rsidR="003D5A45" w:rsidRDefault="003D5A45">
      <w:pPr>
        <w:pBdr>
          <w:top w:val="nil"/>
          <w:left w:val="nil"/>
          <w:bottom w:val="nil"/>
          <w:right w:val="nil"/>
          <w:between w:val="nil"/>
        </w:pBdr>
        <w:spacing w:after="0" w:line="240" w:lineRule="auto"/>
        <w:rPr>
          <w:b/>
          <w:color w:val="000000"/>
          <w:sz w:val="18"/>
          <w:szCs w:val="18"/>
        </w:rPr>
      </w:pPr>
    </w:p>
    <w:p w:rsidR="003D5A45" w:rsidRPr="000D72E2" w:rsidRDefault="00953166" w:rsidP="000D72E2">
      <w:pPr>
        <w:pStyle w:val="Legenda"/>
        <w:rPr>
          <w:rStyle w:val="nfaseSutil"/>
          <w:rFonts w:eastAsiaTheme="minorEastAsia" w:cstheme="minorBidi"/>
          <w:b w:val="0"/>
          <w:i/>
          <w:color w:val="000000" w:themeColor="text1"/>
          <w:sz w:val="20"/>
          <w:szCs w:val="18"/>
          <w:bdr w:val="none" w:sz="0" w:space="0" w:color="auto"/>
          <w:shd w:val="clear" w:color="auto" w:fill="auto"/>
        </w:rPr>
      </w:pPr>
      <w:bookmarkStart w:id="57" w:name="_Toc56523594"/>
      <w:bookmarkStart w:id="58" w:name="_Toc89457547"/>
      <w:r w:rsidRPr="000D72E2">
        <w:rPr>
          <w:rStyle w:val="nfaseSutil"/>
          <w:rFonts w:eastAsiaTheme="minorEastAsia" w:cstheme="minorBidi"/>
          <w:b w:val="0"/>
          <w:i/>
          <w:color w:val="000000" w:themeColor="text1"/>
          <w:sz w:val="20"/>
          <w:szCs w:val="18"/>
          <w:bdr w:val="none" w:sz="0" w:space="0" w:color="auto"/>
          <w:shd w:val="clear" w:color="auto" w:fill="auto"/>
        </w:rPr>
        <w:t xml:space="preserve">Tabela </w:t>
      </w:r>
      <w:bookmarkStart w:id="59" w:name="_Toc17810446"/>
      <w:r w:rsidRPr="000D72E2">
        <w:rPr>
          <w:rStyle w:val="nfaseSutil"/>
          <w:rFonts w:eastAsiaTheme="minorEastAsia" w:cstheme="minorBidi"/>
          <w:b w:val="0"/>
          <w:i/>
          <w:color w:val="000000" w:themeColor="text1"/>
          <w:sz w:val="20"/>
          <w:szCs w:val="18"/>
          <w:bdr w:val="none" w:sz="0" w:space="0" w:color="auto"/>
          <w:shd w:val="clear" w:color="auto" w:fill="auto"/>
        </w:rPr>
        <w:t>7: Balanço hídrico</w:t>
      </w:r>
      <w:bookmarkEnd w:id="57"/>
      <w:bookmarkEnd w:id="59"/>
      <w:r w:rsidR="00341ABB">
        <w:rPr>
          <w:rStyle w:val="nfaseSutil"/>
          <w:rFonts w:eastAsiaTheme="minorEastAsia" w:cstheme="minorBidi"/>
          <w:b w:val="0"/>
          <w:i/>
          <w:color w:val="000000" w:themeColor="text1"/>
          <w:sz w:val="20"/>
          <w:szCs w:val="18"/>
          <w:bdr w:val="none" w:sz="0" w:space="0" w:color="auto"/>
          <w:shd w:val="clear" w:color="auto" w:fill="auto"/>
        </w:rPr>
        <w:t>.</w:t>
      </w:r>
      <w:bookmarkEnd w:id="58"/>
    </w:p>
    <w:p w:rsidR="003D5A45" w:rsidRDefault="003D5A45">
      <w:pPr>
        <w:pBdr>
          <w:top w:val="nil"/>
          <w:left w:val="nil"/>
          <w:bottom w:val="nil"/>
          <w:right w:val="nil"/>
          <w:between w:val="nil"/>
        </w:pBdr>
        <w:spacing w:after="0" w:line="240" w:lineRule="auto"/>
        <w:rPr>
          <w:b/>
          <w:color w:val="000000"/>
          <w:sz w:val="18"/>
          <w:szCs w:val="18"/>
        </w:rPr>
      </w:pPr>
    </w:p>
    <w:p w:rsidR="003D5A45" w:rsidRDefault="003C0812" w:rsidP="003C0812">
      <w:pPr>
        <w:pBdr>
          <w:top w:val="nil"/>
          <w:left w:val="nil"/>
          <w:bottom w:val="nil"/>
          <w:right w:val="nil"/>
          <w:between w:val="nil"/>
        </w:pBdr>
        <w:spacing w:after="0" w:line="240" w:lineRule="auto"/>
        <w:ind w:firstLine="0"/>
        <w:rPr>
          <w:b/>
          <w:color w:val="000000"/>
          <w:sz w:val="18"/>
          <w:szCs w:val="18"/>
        </w:rPr>
      </w:pPr>
      <w:r>
        <w:rPr>
          <w:b/>
          <w:noProof/>
          <w:color w:val="000000"/>
          <w:sz w:val="18"/>
          <w:szCs w:val="18"/>
        </w:rPr>
        <w:drawing>
          <wp:inline distT="0" distB="0" distL="0" distR="0">
            <wp:extent cx="6115050" cy="876300"/>
            <wp:effectExtent l="0" t="0" r="0" b="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5050" cy="876300"/>
                    </a:xfrm>
                    <a:prstGeom prst="rect">
                      <a:avLst/>
                    </a:prstGeom>
                    <a:noFill/>
                    <a:ln>
                      <a:noFill/>
                    </a:ln>
                  </pic:spPr>
                </pic:pic>
              </a:graphicData>
            </a:graphic>
          </wp:inline>
        </w:drawing>
      </w:r>
    </w:p>
    <w:p w:rsidR="003D5A45" w:rsidRDefault="00953166" w:rsidP="003C0812">
      <w:pPr>
        <w:pBdr>
          <w:top w:val="nil"/>
          <w:left w:val="nil"/>
          <w:bottom w:val="nil"/>
          <w:right w:val="nil"/>
          <w:between w:val="nil"/>
        </w:pBdr>
        <w:spacing w:after="0" w:line="240" w:lineRule="auto"/>
        <w:ind w:firstLine="0"/>
        <w:rPr>
          <w:rStyle w:val="Forte"/>
        </w:rPr>
      </w:pPr>
      <w:r w:rsidRPr="00485001">
        <w:rPr>
          <w:rStyle w:val="Forte"/>
        </w:rPr>
        <w:t>Fonte: DAEE – Departamento de Águas e Energia Elétrica, via CRHi/SIMA.</w:t>
      </w:r>
    </w:p>
    <w:p w:rsidR="00341ABB" w:rsidRPr="00485001" w:rsidRDefault="00341ABB" w:rsidP="003C0812">
      <w:pPr>
        <w:pBdr>
          <w:top w:val="nil"/>
          <w:left w:val="nil"/>
          <w:bottom w:val="nil"/>
          <w:right w:val="nil"/>
          <w:between w:val="nil"/>
        </w:pBdr>
        <w:spacing w:after="0" w:line="240" w:lineRule="auto"/>
        <w:ind w:firstLine="0"/>
        <w:rPr>
          <w:rStyle w:val="Forte"/>
        </w:rPr>
      </w:pPr>
    </w:p>
    <w:p w:rsidR="00953166" w:rsidRDefault="00953166">
      <w:pPr>
        <w:pBdr>
          <w:top w:val="nil"/>
          <w:left w:val="nil"/>
          <w:bottom w:val="nil"/>
          <w:right w:val="nil"/>
          <w:between w:val="nil"/>
        </w:pBdr>
        <w:spacing w:after="0" w:line="240" w:lineRule="auto"/>
        <w:rPr>
          <w:rStyle w:val="Forte"/>
          <w:b w:val="0"/>
        </w:rPr>
      </w:pPr>
    </w:p>
    <w:p w:rsidR="00953166" w:rsidRDefault="00953166">
      <w:pPr>
        <w:pBdr>
          <w:top w:val="nil"/>
          <w:left w:val="nil"/>
          <w:bottom w:val="nil"/>
          <w:right w:val="nil"/>
          <w:between w:val="nil"/>
        </w:pBdr>
        <w:spacing w:after="0" w:line="240" w:lineRule="auto"/>
        <w:rPr>
          <w:b/>
          <w:color w:val="000000"/>
          <w:sz w:val="18"/>
          <w:szCs w:val="18"/>
        </w:rPr>
      </w:pPr>
      <w:r>
        <w:rPr>
          <w:noProof/>
        </w:rPr>
        <w:drawing>
          <wp:inline distT="0" distB="0" distL="0" distR="0">
            <wp:extent cx="2518913" cy="1233577"/>
            <wp:effectExtent l="0" t="0" r="0" b="508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18799" cy="1233521"/>
                    </a:xfrm>
                    <a:prstGeom prst="rect">
                      <a:avLst/>
                    </a:prstGeom>
                    <a:noFill/>
                    <a:ln>
                      <a:noFill/>
                    </a:ln>
                  </pic:spPr>
                </pic:pic>
              </a:graphicData>
            </a:graphic>
          </wp:inline>
        </w:drawing>
      </w:r>
      <w:r w:rsidR="003C0812">
        <w:rPr>
          <w:noProof/>
        </w:rPr>
        <w:drawing>
          <wp:inline distT="0" distB="0" distL="0" distR="0">
            <wp:extent cx="2515932" cy="940279"/>
            <wp:effectExtent l="0" t="0" r="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7796" cy="948450"/>
                    </a:xfrm>
                    <a:prstGeom prst="rect">
                      <a:avLst/>
                    </a:prstGeom>
                    <a:noFill/>
                    <a:ln>
                      <a:noFill/>
                    </a:ln>
                  </pic:spPr>
                </pic:pic>
              </a:graphicData>
            </a:graphic>
          </wp:inline>
        </w:drawing>
      </w:r>
    </w:p>
    <w:p w:rsidR="00953166" w:rsidRDefault="00953166">
      <w:pPr>
        <w:pBdr>
          <w:top w:val="nil"/>
          <w:left w:val="nil"/>
          <w:bottom w:val="nil"/>
          <w:right w:val="nil"/>
          <w:between w:val="nil"/>
        </w:pBdr>
        <w:spacing w:after="0" w:line="240" w:lineRule="auto"/>
        <w:rPr>
          <w:b/>
          <w:color w:val="000000"/>
          <w:sz w:val="18"/>
          <w:szCs w:val="18"/>
        </w:rPr>
      </w:pPr>
    </w:p>
    <w:p w:rsidR="003D5A45" w:rsidRDefault="003D5A45">
      <w:pPr>
        <w:pBdr>
          <w:top w:val="nil"/>
          <w:left w:val="nil"/>
          <w:bottom w:val="nil"/>
          <w:right w:val="nil"/>
          <w:between w:val="nil"/>
        </w:pBdr>
        <w:spacing w:after="0" w:line="240" w:lineRule="auto"/>
        <w:rPr>
          <w:b/>
          <w:color w:val="000000"/>
          <w:sz w:val="18"/>
          <w:szCs w:val="18"/>
        </w:rPr>
      </w:pPr>
    </w:p>
    <w:p w:rsidR="004B3808" w:rsidRDefault="004B3808">
      <w:pPr>
        <w:pBdr>
          <w:top w:val="nil"/>
          <w:left w:val="nil"/>
          <w:bottom w:val="nil"/>
          <w:right w:val="nil"/>
          <w:between w:val="nil"/>
        </w:pBdr>
        <w:spacing w:after="0" w:line="240" w:lineRule="auto"/>
        <w:rPr>
          <w:b/>
          <w:color w:val="000000"/>
          <w:sz w:val="18"/>
          <w:szCs w:val="18"/>
        </w:rPr>
      </w:pPr>
    </w:p>
    <w:p w:rsidR="004B3808" w:rsidRDefault="004B3808">
      <w:pPr>
        <w:pBdr>
          <w:top w:val="nil"/>
          <w:left w:val="nil"/>
          <w:bottom w:val="nil"/>
          <w:right w:val="nil"/>
          <w:between w:val="nil"/>
        </w:pBdr>
        <w:spacing w:after="0" w:line="240" w:lineRule="auto"/>
        <w:rPr>
          <w:b/>
          <w:color w:val="000000"/>
          <w:sz w:val="18"/>
          <w:szCs w:val="18"/>
        </w:rPr>
      </w:pPr>
    </w:p>
    <w:p w:rsidR="004B3808" w:rsidRDefault="004B3808">
      <w:pPr>
        <w:pBdr>
          <w:top w:val="nil"/>
          <w:left w:val="nil"/>
          <w:bottom w:val="nil"/>
          <w:right w:val="nil"/>
          <w:between w:val="nil"/>
        </w:pBdr>
        <w:spacing w:after="0" w:line="240" w:lineRule="auto"/>
        <w:rPr>
          <w:b/>
          <w:color w:val="000000"/>
          <w:sz w:val="18"/>
          <w:szCs w:val="18"/>
        </w:rPr>
      </w:pPr>
    </w:p>
    <w:p w:rsidR="004B3808" w:rsidRDefault="004B3808">
      <w:pPr>
        <w:pBdr>
          <w:top w:val="nil"/>
          <w:left w:val="nil"/>
          <w:bottom w:val="nil"/>
          <w:right w:val="nil"/>
          <w:between w:val="nil"/>
        </w:pBdr>
        <w:spacing w:after="0" w:line="240" w:lineRule="auto"/>
        <w:rPr>
          <w:b/>
          <w:color w:val="000000"/>
          <w:sz w:val="18"/>
          <w:szCs w:val="18"/>
        </w:rPr>
      </w:pPr>
    </w:p>
    <w:p w:rsidR="004B3808" w:rsidRDefault="004B3808">
      <w:pPr>
        <w:pBdr>
          <w:top w:val="nil"/>
          <w:left w:val="nil"/>
          <w:bottom w:val="nil"/>
          <w:right w:val="nil"/>
          <w:between w:val="nil"/>
        </w:pBdr>
        <w:spacing w:after="0" w:line="240" w:lineRule="auto"/>
        <w:rPr>
          <w:b/>
          <w:color w:val="000000"/>
          <w:sz w:val="18"/>
          <w:szCs w:val="18"/>
        </w:rPr>
      </w:pPr>
    </w:p>
    <w:p w:rsidR="004B3808" w:rsidRDefault="004B3808">
      <w:pPr>
        <w:pBdr>
          <w:top w:val="nil"/>
          <w:left w:val="nil"/>
          <w:bottom w:val="nil"/>
          <w:right w:val="nil"/>
          <w:between w:val="nil"/>
        </w:pBdr>
        <w:spacing w:after="0" w:line="240" w:lineRule="auto"/>
        <w:rPr>
          <w:b/>
          <w:color w:val="000000"/>
          <w:sz w:val="18"/>
          <w:szCs w:val="18"/>
        </w:rPr>
      </w:pPr>
    </w:p>
    <w:p w:rsidR="004B3808" w:rsidRDefault="004B3808">
      <w:pPr>
        <w:pBdr>
          <w:top w:val="nil"/>
          <w:left w:val="nil"/>
          <w:bottom w:val="nil"/>
          <w:right w:val="nil"/>
          <w:between w:val="nil"/>
        </w:pBdr>
        <w:spacing w:after="0" w:line="240" w:lineRule="auto"/>
        <w:rPr>
          <w:b/>
          <w:color w:val="000000"/>
          <w:sz w:val="18"/>
          <w:szCs w:val="18"/>
        </w:rPr>
      </w:pPr>
    </w:p>
    <w:p w:rsidR="004B3808" w:rsidRDefault="004B3808">
      <w:pPr>
        <w:pBdr>
          <w:top w:val="nil"/>
          <w:left w:val="nil"/>
          <w:bottom w:val="nil"/>
          <w:right w:val="nil"/>
          <w:between w:val="nil"/>
        </w:pBdr>
        <w:spacing w:after="0" w:line="240" w:lineRule="auto"/>
        <w:rPr>
          <w:b/>
          <w:color w:val="000000"/>
          <w:sz w:val="18"/>
          <w:szCs w:val="18"/>
        </w:rPr>
      </w:pPr>
    </w:p>
    <w:p w:rsidR="004B3808" w:rsidRDefault="004B3808">
      <w:pPr>
        <w:pBdr>
          <w:top w:val="nil"/>
          <w:left w:val="nil"/>
          <w:bottom w:val="nil"/>
          <w:right w:val="nil"/>
          <w:between w:val="nil"/>
        </w:pBdr>
        <w:spacing w:after="0" w:line="240" w:lineRule="auto"/>
        <w:rPr>
          <w:b/>
          <w:color w:val="000000"/>
          <w:sz w:val="18"/>
          <w:szCs w:val="18"/>
        </w:rPr>
      </w:pPr>
    </w:p>
    <w:p w:rsidR="004B3808" w:rsidRDefault="004B3808">
      <w:pPr>
        <w:pBdr>
          <w:top w:val="nil"/>
          <w:left w:val="nil"/>
          <w:bottom w:val="nil"/>
          <w:right w:val="nil"/>
          <w:between w:val="nil"/>
        </w:pBdr>
        <w:spacing w:after="0" w:line="240" w:lineRule="auto"/>
        <w:rPr>
          <w:b/>
          <w:color w:val="000000"/>
          <w:sz w:val="18"/>
          <w:szCs w:val="18"/>
        </w:rPr>
      </w:pPr>
    </w:p>
    <w:p w:rsidR="00593407" w:rsidRPr="00A803BB" w:rsidRDefault="00E9410E" w:rsidP="00A803BB">
      <w:pPr>
        <w:pStyle w:val="ndicedeilustraes"/>
        <w:rPr>
          <w:rStyle w:val="nfase"/>
          <w:rFonts w:eastAsiaTheme="minorEastAsia" w:cstheme="minorBidi"/>
          <w:b w:val="0"/>
          <w:bCs w:val="0"/>
          <w:iCs/>
          <w:sz w:val="20"/>
          <w:bdr w:val="none" w:sz="0" w:space="0" w:color="auto"/>
          <w:shd w:val="clear" w:color="auto" w:fill="auto"/>
        </w:rPr>
      </w:pPr>
      <w:bookmarkStart w:id="60" w:name="_1pxezwc" w:colFirst="0" w:colLast="0"/>
      <w:bookmarkStart w:id="61" w:name="_Toc89457500"/>
      <w:bookmarkEnd w:id="60"/>
      <w:r w:rsidRPr="00A803BB">
        <w:rPr>
          <w:rStyle w:val="nfase"/>
          <w:rFonts w:eastAsiaTheme="minorEastAsia" w:cstheme="minorBidi"/>
          <w:b w:val="0"/>
          <w:bCs w:val="0"/>
          <w:iCs/>
          <w:sz w:val="20"/>
          <w:bdr w:val="none" w:sz="0" w:space="0" w:color="auto"/>
          <w:shd w:val="clear" w:color="auto" w:fill="auto"/>
        </w:rPr>
        <w:lastRenderedPageBreak/>
        <w:t>Figura 1</w:t>
      </w:r>
      <w:r w:rsidR="00A803BB" w:rsidRPr="00A803BB">
        <w:rPr>
          <w:rStyle w:val="nfase"/>
          <w:rFonts w:eastAsiaTheme="minorEastAsia" w:cstheme="minorBidi"/>
          <w:b w:val="0"/>
          <w:bCs w:val="0"/>
          <w:iCs/>
          <w:sz w:val="20"/>
          <w:bdr w:val="none" w:sz="0" w:space="0" w:color="auto"/>
          <w:shd w:val="clear" w:color="auto" w:fill="auto"/>
        </w:rPr>
        <w:t>2</w:t>
      </w:r>
      <w:r w:rsidR="00593407" w:rsidRPr="00A803BB">
        <w:rPr>
          <w:rStyle w:val="nfase"/>
          <w:rFonts w:eastAsiaTheme="minorEastAsia" w:cstheme="minorBidi"/>
          <w:b w:val="0"/>
          <w:bCs w:val="0"/>
          <w:iCs/>
          <w:sz w:val="20"/>
          <w:bdr w:val="none" w:sz="0" w:space="0" w:color="auto"/>
          <w:shd w:val="clear" w:color="auto" w:fill="auto"/>
        </w:rPr>
        <w:t>: Mapa de balanço hídrico – Vazão de consumo/Q95%</w:t>
      </w:r>
      <w:r w:rsidR="00341ABB">
        <w:rPr>
          <w:rStyle w:val="nfase"/>
          <w:rFonts w:eastAsiaTheme="minorEastAsia" w:cstheme="minorBidi"/>
          <w:b w:val="0"/>
          <w:bCs w:val="0"/>
          <w:iCs/>
          <w:sz w:val="20"/>
          <w:bdr w:val="none" w:sz="0" w:space="0" w:color="auto"/>
          <w:shd w:val="clear" w:color="auto" w:fill="auto"/>
        </w:rPr>
        <w:t>.</w:t>
      </w:r>
      <w:bookmarkEnd w:id="61"/>
    </w:p>
    <w:p w:rsidR="00593407" w:rsidRDefault="00593407" w:rsidP="003C0812">
      <w:pPr>
        <w:ind w:firstLine="0"/>
      </w:pPr>
      <w:r>
        <w:rPr>
          <w:noProof/>
        </w:rPr>
        <w:drawing>
          <wp:inline distT="0" distB="0" distL="0" distR="0">
            <wp:extent cx="6090249" cy="3890513"/>
            <wp:effectExtent l="0" t="0" r="6350" b="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3325" cy="3898866"/>
                    </a:xfrm>
                    <a:prstGeom prst="rect">
                      <a:avLst/>
                    </a:prstGeom>
                    <a:noFill/>
                    <a:ln>
                      <a:noFill/>
                    </a:ln>
                  </pic:spPr>
                </pic:pic>
              </a:graphicData>
            </a:graphic>
          </wp:inline>
        </w:drawing>
      </w:r>
    </w:p>
    <w:p w:rsidR="00593407" w:rsidRDefault="00593407" w:rsidP="00A803BB">
      <w:pPr>
        <w:pBdr>
          <w:top w:val="nil"/>
          <w:left w:val="nil"/>
          <w:bottom w:val="nil"/>
          <w:right w:val="nil"/>
          <w:between w:val="nil"/>
        </w:pBdr>
        <w:spacing w:after="0" w:line="240" w:lineRule="auto"/>
        <w:ind w:firstLine="0"/>
        <w:rPr>
          <w:rStyle w:val="Forte"/>
        </w:rPr>
      </w:pPr>
      <w:r w:rsidRPr="00E9410E">
        <w:rPr>
          <w:rStyle w:val="Forte"/>
        </w:rPr>
        <w:t>Fonte: DAEE – Departamento de Águas e Energia Elétrica via CRHi – Elaborado por LocalSIG.</w:t>
      </w:r>
    </w:p>
    <w:p w:rsidR="00E9410E" w:rsidRDefault="00E9410E" w:rsidP="00A803BB">
      <w:pPr>
        <w:pBdr>
          <w:top w:val="nil"/>
          <w:left w:val="nil"/>
          <w:bottom w:val="nil"/>
          <w:right w:val="nil"/>
          <w:between w:val="nil"/>
        </w:pBdr>
        <w:spacing w:after="0" w:line="240" w:lineRule="auto"/>
        <w:ind w:firstLine="0"/>
        <w:rPr>
          <w:rStyle w:val="Forte"/>
        </w:rPr>
      </w:pPr>
    </w:p>
    <w:p w:rsidR="00E9410E" w:rsidRDefault="00E9410E" w:rsidP="00A803BB">
      <w:pPr>
        <w:pBdr>
          <w:top w:val="nil"/>
          <w:left w:val="nil"/>
          <w:bottom w:val="nil"/>
          <w:right w:val="nil"/>
          <w:between w:val="nil"/>
        </w:pBdr>
        <w:spacing w:after="0" w:line="240" w:lineRule="auto"/>
        <w:ind w:firstLine="0"/>
        <w:rPr>
          <w:rStyle w:val="Forte"/>
        </w:rPr>
      </w:pPr>
    </w:p>
    <w:p w:rsidR="00E9410E" w:rsidRPr="00A803BB" w:rsidRDefault="00E9410E" w:rsidP="00A803BB">
      <w:pPr>
        <w:pStyle w:val="ndicedeilustraes"/>
        <w:rPr>
          <w:rStyle w:val="nfase"/>
          <w:rFonts w:eastAsiaTheme="minorEastAsia" w:cstheme="minorBidi"/>
          <w:b w:val="0"/>
          <w:bCs w:val="0"/>
          <w:iCs/>
          <w:sz w:val="20"/>
          <w:bdr w:val="none" w:sz="0" w:space="0" w:color="auto"/>
          <w:shd w:val="clear" w:color="auto" w:fill="auto"/>
        </w:rPr>
      </w:pPr>
      <w:bookmarkStart w:id="62" w:name="_Toc89457501"/>
      <w:r w:rsidRPr="00A803BB">
        <w:rPr>
          <w:rStyle w:val="nfase"/>
          <w:rFonts w:eastAsiaTheme="minorEastAsia" w:cstheme="minorBidi"/>
          <w:b w:val="0"/>
          <w:bCs w:val="0"/>
          <w:iCs/>
          <w:sz w:val="20"/>
          <w:bdr w:val="none" w:sz="0" w:space="0" w:color="auto"/>
          <w:shd w:val="clear" w:color="auto" w:fill="auto"/>
        </w:rPr>
        <w:t>Figura 1</w:t>
      </w:r>
      <w:r w:rsidR="00A803BB" w:rsidRPr="00A803BB">
        <w:rPr>
          <w:rStyle w:val="nfase"/>
          <w:rFonts w:eastAsiaTheme="minorEastAsia" w:cstheme="minorBidi"/>
          <w:b w:val="0"/>
          <w:bCs w:val="0"/>
          <w:iCs/>
          <w:sz w:val="20"/>
          <w:bdr w:val="none" w:sz="0" w:space="0" w:color="auto"/>
          <w:shd w:val="clear" w:color="auto" w:fill="auto"/>
        </w:rPr>
        <w:t>3</w:t>
      </w:r>
      <w:r w:rsidRPr="00A803BB">
        <w:rPr>
          <w:rStyle w:val="nfase"/>
          <w:rFonts w:eastAsiaTheme="minorEastAsia" w:cstheme="minorBidi"/>
          <w:b w:val="0"/>
          <w:bCs w:val="0"/>
          <w:iCs/>
          <w:sz w:val="20"/>
          <w:bdr w:val="none" w:sz="0" w:space="0" w:color="auto"/>
          <w:shd w:val="clear" w:color="auto" w:fill="auto"/>
        </w:rPr>
        <w:t>: Mapa das áreas com criticidade de disponibilidade de água.</w:t>
      </w:r>
      <w:bookmarkEnd w:id="62"/>
      <w:r w:rsidRPr="00A803BB">
        <w:rPr>
          <w:rStyle w:val="nfase"/>
          <w:rFonts w:eastAsiaTheme="minorEastAsia" w:cstheme="minorBidi"/>
          <w:b w:val="0"/>
          <w:bCs w:val="0"/>
          <w:iCs/>
          <w:sz w:val="20"/>
          <w:bdr w:val="none" w:sz="0" w:space="0" w:color="auto"/>
          <w:shd w:val="clear" w:color="auto" w:fill="auto"/>
        </w:rPr>
        <w:t xml:space="preserve"> </w:t>
      </w:r>
    </w:p>
    <w:p w:rsidR="00E9410E" w:rsidRDefault="00E9410E" w:rsidP="00341ABB">
      <w:pPr>
        <w:ind w:firstLine="0"/>
      </w:pPr>
      <w:r>
        <w:rPr>
          <w:noProof/>
        </w:rPr>
        <w:drawing>
          <wp:inline distT="0" distB="0" distL="0" distR="0">
            <wp:extent cx="6090249" cy="3838754"/>
            <wp:effectExtent l="0" t="0" r="635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92987" cy="3840480"/>
                    </a:xfrm>
                    <a:prstGeom prst="rect">
                      <a:avLst/>
                    </a:prstGeom>
                    <a:noFill/>
                    <a:ln>
                      <a:noFill/>
                    </a:ln>
                  </pic:spPr>
                </pic:pic>
              </a:graphicData>
            </a:graphic>
          </wp:inline>
        </w:drawing>
      </w:r>
    </w:p>
    <w:p w:rsidR="00E9410E" w:rsidRDefault="00E9410E" w:rsidP="00E9410E">
      <w:pPr>
        <w:pBdr>
          <w:top w:val="nil"/>
          <w:left w:val="nil"/>
          <w:bottom w:val="nil"/>
          <w:right w:val="nil"/>
          <w:between w:val="nil"/>
        </w:pBdr>
        <w:spacing w:after="0" w:line="240" w:lineRule="auto"/>
        <w:ind w:firstLine="0"/>
        <w:rPr>
          <w:rStyle w:val="Forte"/>
        </w:rPr>
      </w:pPr>
      <w:r w:rsidRPr="00E9410E">
        <w:rPr>
          <w:rStyle w:val="Forte"/>
        </w:rPr>
        <w:t>Fonte: DAEE – Departamento de Águas e Energia Elétrica – Elaborado por LocalSIG.</w:t>
      </w:r>
    </w:p>
    <w:p w:rsidR="00E9410E" w:rsidRDefault="00E9410E" w:rsidP="00E9410E"/>
    <w:p w:rsidR="00E9410E" w:rsidRPr="00E9410E" w:rsidRDefault="00E9410E" w:rsidP="003C0812">
      <w:pPr>
        <w:pBdr>
          <w:top w:val="nil"/>
          <w:left w:val="nil"/>
          <w:bottom w:val="nil"/>
          <w:right w:val="nil"/>
          <w:between w:val="nil"/>
        </w:pBdr>
        <w:spacing w:after="0" w:line="240" w:lineRule="auto"/>
        <w:ind w:firstLine="0"/>
        <w:rPr>
          <w:rStyle w:val="Forte"/>
        </w:rPr>
      </w:pPr>
    </w:p>
    <w:p w:rsidR="00593407" w:rsidRPr="00593407" w:rsidRDefault="00593407" w:rsidP="00593407">
      <w:pPr>
        <w:spacing w:after="0"/>
        <w:rPr>
          <w:b/>
        </w:rPr>
      </w:pPr>
      <w:r w:rsidRPr="00593407">
        <w:rPr>
          <w:b/>
        </w:rPr>
        <w:t>Síntese da Situação</w:t>
      </w:r>
    </w:p>
    <w:p w:rsidR="00593407" w:rsidRDefault="00593407" w:rsidP="00593407">
      <w:pPr>
        <w:spacing w:after="0"/>
        <w:ind w:firstLine="708"/>
        <w:rPr>
          <w:shd w:val="clear" w:color="auto" w:fill="FFD966"/>
        </w:rPr>
      </w:pPr>
      <w:r w:rsidRPr="00593407">
        <w:t xml:space="preserve">Sob uma visão geral da bacia hidrográfica, a disponibilidade hídrica mostra-se ainda abundante, ou seja, não se observam impactos significativos de redução de vazão no curso d’água principal, o Rio Ribeira de Iguape. Embora ainda esteja numa classificação global considerada satisfatória, nota-se uma alteração de patamar para a vazão outorgada superficial em relação à vazão mínima (Q7,10), demonstrando a interferência provocada pela transposição de águas para a Bacia do Alto Tietê. À medida que os pontos de análise forem alterados em direção às cabeceiras dos afluentes do Rio Ribeira de Iguape </w:t>
      </w:r>
      <w:r w:rsidR="007E097E" w:rsidRPr="00593407">
        <w:t>será observada</w:t>
      </w:r>
      <w:r w:rsidRPr="00593407">
        <w:t xml:space="preserve"> novos cenários de disponibilidade hídrica, </w:t>
      </w:r>
      <w:r w:rsidRPr="007E097E">
        <w:t>onde essas classificações não possuirão saldos tão positivos, principalmente na região do Alto Juquiá.</w:t>
      </w:r>
      <w:r w:rsidR="007E097E">
        <w:t xml:space="preserve"> Cabe destacar que todas as análises de disponibilidade hídrica superficial na bacia, possuem como parâmetro, vazões em </w:t>
      </w:r>
      <w:r w:rsidR="007E097E" w:rsidRPr="000E57C6">
        <w:t xml:space="preserve">determinado ponto específico do Rio Ribeira de Iguape, considerando que </w:t>
      </w:r>
      <w:r w:rsidR="00CD1AF7" w:rsidRPr="000E57C6">
        <w:t>a maioria da</w:t>
      </w:r>
      <w:r w:rsidR="007E097E" w:rsidRPr="000E57C6">
        <w:t xml:space="preserve"> drenagem da região converge para esse curso d’água principal. </w:t>
      </w:r>
      <w:r w:rsidR="00E65237" w:rsidRPr="000E57C6">
        <w:t xml:space="preserve"> Entretanto </w:t>
      </w:r>
      <w:r w:rsidR="00341ABB">
        <w:t>e</w:t>
      </w:r>
      <w:r w:rsidR="007E097E" w:rsidRPr="000E57C6">
        <w:t xml:space="preserve">xistem cursos d’água que </w:t>
      </w:r>
      <w:r w:rsidR="00E65237" w:rsidRPr="000E57C6">
        <w:t xml:space="preserve">drenam diretamente ao mar, denominados rios da vertente litorânea, que </w:t>
      </w:r>
      <w:r w:rsidR="007E097E" w:rsidRPr="000E57C6">
        <w:t>não</w:t>
      </w:r>
      <w:r w:rsidR="007E097E">
        <w:t xml:space="preserve"> estão ligados ao Rio Ribeira de Iguape e são importantes para o abastecimento público e privado, sendo um exemplo o Rio Itapitangui, que abastece o município de Cananéia. </w:t>
      </w:r>
      <w:r w:rsidRPr="0099500E">
        <w:rPr>
          <w:shd w:val="clear" w:color="auto" w:fill="FFD966"/>
        </w:rPr>
        <w:t xml:space="preserve"> </w:t>
      </w:r>
    </w:p>
    <w:p w:rsidR="00116A42" w:rsidRDefault="00E9410E" w:rsidP="00E9410E">
      <w:r>
        <w:t xml:space="preserve">Observando a bacia hidrográfica de uma forma ampla, não encontramos problemas de disponibilidade hídrica, em razão da forma como é calculado esse indicador. Quando estreitamos a análise, buscando sub-bacias, encontramos alguns problemas localizados, que normalmente não são visíveis numa avaliação macro. Sob essa ótica e balizados por situações da realidade local, encontramos alguns casos que sugerem dificuldades na disponibilidade hídrica. </w:t>
      </w:r>
    </w:p>
    <w:p w:rsidR="00116A42" w:rsidRDefault="00E9410E" w:rsidP="00E9410E">
      <w:r>
        <w:t xml:space="preserve">Dentre esses casos, destacamos os seguintes: </w:t>
      </w:r>
    </w:p>
    <w:p w:rsidR="00116A42" w:rsidRDefault="00E9410E" w:rsidP="00E9410E">
      <w:r>
        <w:t>1- Sub-bacia</w:t>
      </w:r>
      <w:r w:rsidR="00341ABB">
        <w:t xml:space="preserve"> do Rio Juquiá e São Lourenço- p</w:t>
      </w:r>
      <w:r>
        <w:t xml:space="preserve">or estar localizada muito próximo à região metropolitana da Grande São Paulo, sob constante pressão de urbanização, além do projeto de transposição de águas já implantado, com possibilidade de novos projetos semelhantes, pode ser considerada uma área com problemas iminentes de disponibilidade, com potencial conflito do uso da água em curto prazo. </w:t>
      </w:r>
    </w:p>
    <w:p w:rsidR="00116A42" w:rsidRDefault="00E9410E" w:rsidP="00E9410E">
      <w:r>
        <w:t>2- Sub-bacias nos Municípios de Itariri, Pedro de Toledo e Iguape</w:t>
      </w:r>
      <w:r w:rsidR="00341ABB">
        <w:t xml:space="preserve"> - n</w:t>
      </w:r>
      <w:r>
        <w:t>as áreas rurais desses locais existe uma crescente utilização de águas de nascentes, captadas de forma particular principalmente por chácaras. Ocorre que, em períodos de estiagem prolongada, esses cursos d’água superficiais reduzem drasticamente sua vazão, tornando-se incapazes de suprir a demanda de todos os moradores, ocorrendo problemas entre eles.</w:t>
      </w:r>
    </w:p>
    <w:p w:rsidR="00116A42" w:rsidRDefault="00341ABB" w:rsidP="00E9410E">
      <w:r>
        <w:t xml:space="preserve"> 3- Sub-bacia do Rio Palmital - o</w:t>
      </w:r>
      <w:r w:rsidR="00E9410E">
        <w:t xml:space="preserve"> Município de Apiaí, é a principal cidade da região do Alto Vale, e seu desenvolvimento necessita cada vez mais de volumes expressivos de água, porém, o principal curso d’água próximo à cidade, nos períodos de estiagem, se aproxima de seu limite de disponibilidade, tornando-se um possível limitador ao desenvolvimento urbano, havendo necessidade de estudos que viabilizem novas fontes de abastecimento. </w:t>
      </w:r>
    </w:p>
    <w:p w:rsidR="00116A42" w:rsidRDefault="00E9410E" w:rsidP="00E9410E">
      <w:r>
        <w:t xml:space="preserve"> 4- Sub</w:t>
      </w:r>
      <w:r w:rsidR="00341ABB">
        <w:t>-</w:t>
      </w:r>
      <w:r w:rsidR="00607F10">
        <w:t xml:space="preserve">bacia do Rio Itapitangui- o </w:t>
      </w:r>
      <w:r>
        <w:t xml:space="preserve">Município de Cananéia, é abastecido atualmente pelo Rio Itapitangui, não sendo um curso d’água caudaloso e, nos períodos de estiagem, bem como, nos períodos de verão, quando o afluxo de turistas amplia inúmeras vezes o consumo de água, já foram observadas dificuldades de manter a regularidade do abastecimento. Considerando que o desenvolvimento da cidade é algo inevitável, novas fontes alternativas de abastecimento deverão ser levantadas, evitando-se possíveis colapsos do sistema. </w:t>
      </w:r>
    </w:p>
    <w:p w:rsidR="00116A42" w:rsidRDefault="00E9410E" w:rsidP="00E9410E">
      <w:r>
        <w:t>5- Sub-</w:t>
      </w:r>
      <w:r w:rsidR="00607F10">
        <w:t>b</w:t>
      </w:r>
      <w:r>
        <w:t xml:space="preserve">acia do Rio Jacupiranguinha – </w:t>
      </w:r>
      <w:r w:rsidR="00607F10">
        <w:t>o</w:t>
      </w:r>
      <w:r>
        <w:t xml:space="preserve"> Município de Cajati, é o principal polo industrial da região, em função da atividade minerária existente na cidade. Quase todas as grandes empresas e a concessionária de abastecimento fazem uso das águas do Rio Jacupiranguinha, sendo que essas captações se concentram num trecho pequeno dentro da área urbana do Município. Essas extrações de água de forma concentrada</w:t>
      </w:r>
      <w:r w:rsidR="00607F10">
        <w:t xml:space="preserve"> podem</w:t>
      </w:r>
      <w:r>
        <w:t xml:space="preserve"> causar o fenômeno de leito seco nos períodos de estiagem prolongada, podendo criar conflitos de uso da água e limitar o desenvolvimento do Município. Além disso, existe também a preocupação constante com a qualidade das águas desse rio, considerando que o seu percurso ocorre entre as pistas norte e sul da Rodovia Regis Bittencourt (BR-116), com sérios riscos de contaminação por acidentes com cargas perigosas, sendo essa uma realidade concreta, devido aos registros recentes de fatos dessa natureza.</w:t>
      </w:r>
    </w:p>
    <w:p w:rsidR="00E9410E" w:rsidRDefault="00E9410E" w:rsidP="00E9410E">
      <w:r>
        <w:lastRenderedPageBreak/>
        <w:t xml:space="preserve"> Su</w:t>
      </w:r>
      <w:r w:rsidR="00607F10">
        <w:t>b-b</w:t>
      </w:r>
      <w:r>
        <w:t>acias dos Municípios de Barra do Turvo, Barra do Chapéu, Itapirapuã Paulista e Ribeira</w:t>
      </w:r>
      <w:r w:rsidR="00607F10">
        <w:t xml:space="preserve"> - n</w:t>
      </w:r>
      <w:r>
        <w:t>as áreas rurais desses Municípios, principalmente em pequenos núcleos populacionais, onde existem iniciativas de abastecimento coletivo, observou-se a busca por captações de águas subterrâneas, em razão de dificuldade em se encontrar cursos d’água superficiais com disponibilidade hídrica regular e garantia de qualidade. Essa realidade local</w:t>
      </w:r>
      <w:r w:rsidR="00607F10">
        <w:t xml:space="preserve"> deve-se</w:t>
      </w:r>
      <w:r>
        <w:t xml:space="preserve"> ao fator geográfico, onde os cursos d’água são pequenos, com reduzidas bacias de contribuição pela proximidade com os divisores de água, bem como, pelo desmatamento ocorrido no passado, para plantio de pastagens e áreas de reflorestamentos de pinus e eucalipto. Área rural dos Municípios de Registro e Pariquera-Açu – Nessa região de planícies baixas, onde não existe oferta de águas potáveis oriundas de nascentes ou cursos d’água superficiais, principalmente nas pequenas propriedades rurais de famílias humildes, abastecidas por poços rasos tipo cacimba, esporadicamente, nos anos onde ocorrem períodos de estiagem prolongada, acontece um drástico rebaixamento do lençol freático, reduzindo a oferta de água subterrânea, sendo necessário socorro da concessionária de abastecimento com fornecimento de água por meio de caminhões pipa.  </w:t>
      </w:r>
    </w:p>
    <w:p w:rsidR="00E9410E" w:rsidRPr="0099500E" w:rsidRDefault="00E9410E" w:rsidP="00593407">
      <w:pPr>
        <w:spacing w:after="0"/>
        <w:ind w:firstLine="708"/>
        <w:rPr>
          <w:shd w:val="clear" w:color="auto" w:fill="FFD966"/>
        </w:rPr>
      </w:pPr>
    </w:p>
    <w:p w:rsidR="00593407" w:rsidRDefault="00593407" w:rsidP="00593407">
      <w:pPr>
        <w:spacing w:after="0"/>
        <w:rPr>
          <w:highlight w:val="yellow"/>
        </w:rPr>
      </w:pPr>
    </w:p>
    <w:p w:rsidR="00593407" w:rsidRPr="007E097E" w:rsidRDefault="00593407" w:rsidP="00593407">
      <w:pPr>
        <w:spacing w:after="0"/>
        <w:rPr>
          <w:b/>
        </w:rPr>
      </w:pPr>
      <w:r w:rsidRPr="007E097E">
        <w:rPr>
          <w:b/>
        </w:rPr>
        <w:t>Orientações para a Gestão</w:t>
      </w:r>
    </w:p>
    <w:p w:rsidR="00593407" w:rsidRPr="007E097E" w:rsidRDefault="00593407" w:rsidP="00593407">
      <w:pPr>
        <w:spacing w:after="0"/>
        <w:ind w:firstLine="708"/>
      </w:pPr>
      <w:r w:rsidRPr="007E097E">
        <w:t>Com a pressão periférica principalmente da macrometrópole de São Paulo, bem como as demais regiões vizinhas</w:t>
      </w:r>
      <w:r w:rsidR="007E097E">
        <w:t>, como Sorocaba e Curitiba</w:t>
      </w:r>
      <w:r w:rsidRPr="007E097E">
        <w:t xml:space="preserve">, existe a necessidade de cada vez mais buscar ferramentas visando proteger os recursos hídricos da bacia hidrográfica, apoiando ações que evitem os desmatamentos, monitorem os pontos potenciais de contaminação e poluição e promova a recuperação de áreas degradadas. </w:t>
      </w:r>
    </w:p>
    <w:p w:rsidR="00593407" w:rsidRPr="007E097E" w:rsidRDefault="00593407" w:rsidP="00593407">
      <w:pPr>
        <w:spacing w:after="0"/>
      </w:pPr>
      <w:r w:rsidRPr="007E097E">
        <w:t xml:space="preserve">Nesse sentido, o Comitê, por meio de sua Câmara Técnica da Área de Proteção e Recuperação de Mananciais do Alto Juquiá e São Lourenço, promoveu a avaliação do Plano de Desenvolvimento e Proteção Ambiental – PDPA contratado pelo Estado e trabalhou intensamente na redação da minuta da Lei Específica para a região da APRM do Alto Juquiá e São Lourenço, que foram aprovados em assembleia por meio da Deliberação </w:t>
      </w:r>
      <w:r w:rsidRPr="000E57C6">
        <w:t xml:space="preserve">CBH-RB nº 250, de 11/12/2019. </w:t>
      </w:r>
      <w:r w:rsidR="00F23912" w:rsidRPr="000E57C6">
        <w:t>No intervalo de março a outubro de 2020</w:t>
      </w:r>
      <w:r w:rsidR="00BF7F1E" w:rsidRPr="000E57C6">
        <w:t xml:space="preserve"> </w:t>
      </w:r>
      <w:r w:rsidR="00F23912" w:rsidRPr="000E57C6">
        <w:t>foram realizadas diversas reuniões nas instâncias das Câmaras Técnicas do Conselho Estadual de Recursos Hídricos-CR</w:t>
      </w:r>
      <w:r w:rsidR="00907342" w:rsidRPr="000E57C6">
        <w:t xml:space="preserve"> </w:t>
      </w:r>
      <w:r w:rsidR="00F23912" w:rsidRPr="000E57C6">
        <w:t xml:space="preserve">H </w:t>
      </w:r>
      <w:r w:rsidR="00907342" w:rsidRPr="000E57C6">
        <w:t xml:space="preserve">e a Comissão da </w:t>
      </w:r>
      <w:r w:rsidR="00955E7E" w:rsidRPr="000E57C6">
        <w:t xml:space="preserve">Câmara Técnica da </w:t>
      </w:r>
      <w:r w:rsidR="00907342" w:rsidRPr="000E57C6">
        <w:t xml:space="preserve">APRM-AJ/SL, </w:t>
      </w:r>
      <w:r w:rsidR="00F23912" w:rsidRPr="000E57C6">
        <w:t xml:space="preserve">objetivando o alinhamento e aprimoramento da minuta da lei, e finalmente encaminhado ao </w:t>
      </w:r>
      <w:r w:rsidR="00DF444E" w:rsidRPr="000E57C6">
        <w:t xml:space="preserve">Conselho Estadual do </w:t>
      </w:r>
      <w:r w:rsidR="00907342" w:rsidRPr="000E57C6">
        <w:t>M</w:t>
      </w:r>
      <w:r w:rsidR="00DF444E" w:rsidRPr="000E57C6">
        <w:t>eio Ambiente-</w:t>
      </w:r>
      <w:r w:rsidR="00F23912" w:rsidRPr="000E57C6">
        <w:t>Consema, com apresentação naq</w:t>
      </w:r>
      <w:r w:rsidR="00DF444E" w:rsidRPr="000E57C6">
        <w:t>ue</w:t>
      </w:r>
      <w:r w:rsidR="00F23912" w:rsidRPr="000E57C6">
        <w:t>la Plenária em 16/12/20</w:t>
      </w:r>
      <w:r w:rsidRPr="000E57C6">
        <w:t>. Além disso, o Comitê deve estreitar relações com o Estado do Paraná, promovendo um intercâmbio com troca de informações</w:t>
      </w:r>
      <w:r w:rsidR="00955E7E" w:rsidRPr="000E57C6">
        <w:t xml:space="preserve"> e a sua integração</w:t>
      </w:r>
      <w:r w:rsidRPr="000E57C6">
        <w:t>, visando estar atento ao que ocorre no Estado vizinho, uma vez que, o Rio Ribeira de Iguape e alguns dos seus afluentes são oriundos de terras paranaenses, e os usos e interferências realizados nesse</w:t>
      </w:r>
      <w:r w:rsidR="003D0830" w:rsidRPr="000E57C6">
        <w:t xml:space="preserve">s cursos d’água afetam direta </w:t>
      </w:r>
      <w:r w:rsidR="00BF7F1E">
        <w:t xml:space="preserve">e </w:t>
      </w:r>
      <w:r w:rsidRPr="000E57C6">
        <w:t xml:space="preserve">indiretamente na qualidade e disponibilidade hídrica da bacia </w:t>
      </w:r>
      <w:r w:rsidR="003D0830" w:rsidRPr="000E57C6">
        <w:t>hidrográfica</w:t>
      </w:r>
      <w:bookmarkStart w:id="63" w:name="_Hlk88655821"/>
      <w:r w:rsidR="003D0830" w:rsidRPr="000E57C6">
        <w:t xml:space="preserve">. </w:t>
      </w:r>
      <w:r w:rsidR="00FA530B" w:rsidRPr="000E57C6">
        <w:t>Salienta-se a articulação já realizada no passado com os responsáveis pela gestão dos recursos hídricos do Paraná, através de projeto</w:t>
      </w:r>
      <w:r w:rsidR="00B81B2F" w:rsidRPr="000E57C6">
        <w:t>s</w:t>
      </w:r>
      <w:r w:rsidR="00FA530B" w:rsidRPr="000E57C6">
        <w:t xml:space="preserve"> Fehidro</w:t>
      </w:r>
      <w:r w:rsidR="00BF7F1E">
        <w:t xml:space="preserve"> </w:t>
      </w:r>
      <w:r w:rsidR="00B81B2F" w:rsidRPr="000E57C6">
        <w:t>(</w:t>
      </w:r>
      <w:r w:rsidR="00C544F5" w:rsidRPr="000E57C6">
        <w:t>Articulação Institucional SP/PR para Gerenciamento dos Recursos Hídricos do CBH-RB- Contrato Fehidro 023/2009; Sistema de Informação, Relatório de Situação UGRH</w:t>
      </w:r>
      <w:r w:rsidR="00607F10">
        <w:t>I</w:t>
      </w:r>
      <w:r w:rsidR="00C544F5" w:rsidRPr="000E57C6">
        <w:t xml:space="preserve"> 11 e da Bacia do Ribeira SP-PR, contrato Fehidro 024/2012) </w:t>
      </w:r>
      <w:r w:rsidR="002C6281" w:rsidRPr="000E57C6">
        <w:t>e a necessidade da retomada e avanço nas tratativas junto àquela instância,</w:t>
      </w:r>
      <w:r w:rsidR="00C544F5" w:rsidRPr="000E57C6">
        <w:t xml:space="preserve">) </w:t>
      </w:r>
      <w:r w:rsidR="002C6281" w:rsidRPr="000E57C6">
        <w:t xml:space="preserve"> em articulação com a Agência Nacional da Águas e Sa</w:t>
      </w:r>
      <w:r w:rsidR="000E57C6">
        <w:t xml:space="preserve">neamento-ANA, e a Secretaria de </w:t>
      </w:r>
      <w:r w:rsidR="002C6281" w:rsidRPr="000E57C6">
        <w:t>Infraestrutura e Meio Ambiente-SIMA/SP,</w:t>
      </w:r>
      <w:r w:rsidR="002C6DA8" w:rsidRPr="000E57C6">
        <w:t xml:space="preserve"> para a criação do Comitê Federal do Ribeira de Iguape</w:t>
      </w:r>
      <w:del w:id="64" w:author="Irineu Takeshita de Oliveira" w:date="2021-11-03T14:00:00Z">
        <w:r w:rsidRPr="007E097E">
          <w:delText xml:space="preserve"> </w:delText>
        </w:r>
      </w:del>
    </w:p>
    <w:bookmarkEnd w:id="63"/>
    <w:p w:rsidR="00593407" w:rsidRPr="007E097E" w:rsidRDefault="00593407" w:rsidP="00593407">
      <w:pPr>
        <w:ind w:firstLine="708"/>
      </w:pPr>
      <w:r w:rsidRPr="007E097E">
        <w:t>Visando a continuidade e melhoramento dos sistemas de monitoramento hídrico na Bacia Hidrográfica, o Comitê prevê ações no Plano de Bacia e respectivo plano de ação, sendo previsto no PDC 1 – Bases Técnicas em Recursos Hídricos, no sub PDC 1.4 – rede de monitoramento.</w:t>
      </w:r>
    </w:p>
    <w:p w:rsidR="00593407" w:rsidRDefault="00593407" w:rsidP="00593407">
      <w:pPr>
        <w:spacing w:after="0"/>
      </w:pPr>
      <w:r w:rsidRPr="007E097E">
        <w:t>Nota: Em 2017 a metodologia destes dados foi adequada com a realizada pelo DAEE, havendo, entre outras mudanças, a padronização das finalidades de uso: abastecimento público, rural, industriais e soluções alternativas e outros usos, e a utiliza</w:t>
      </w:r>
      <w:r w:rsidR="000E57C6">
        <w:t>ção dos usos insignificantes. Somente</w:t>
      </w:r>
      <w:r w:rsidRPr="007E097E">
        <w:t xml:space="preserve"> foram padronizados nesta me</w:t>
      </w:r>
      <w:r w:rsidRPr="000E57C6">
        <w:t>todologia os dados a partir de 2013</w:t>
      </w:r>
      <w:r w:rsidR="000E57C6">
        <w:t>, dado</w:t>
      </w:r>
      <w:r w:rsidRPr="007E097E">
        <w:t>s anteriores a este ano devem apresentar diferenças.</w:t>
      </w:r>
    </w:p>
    <w:p w:rsidR="00593407" w:rsidRDefault="00593407">
      <w:pPr>
        <w:pBdr>
          <w:top w:val="nil"/>
          <w:left w:val="nil"/>
          <w:bottom w:val="nil"/>
          <w:right w:val="nil"/>
          <w:between w:val="nil"/>
        </w:pBdr>
        <w:spacing w:after="0" w:line="240" w:lineRule="auto"/>
        <w:rPr>
          <w:b/>
          <w:color w:val="000000"/>
          <w:sz w:val="16"/>
          <w:szCs w:val="16"/>
        </w:rPr>
      </w:pPr>
    </w:p>
    <w:p w:rsidR="004B3808" w:rsidRDefault="004B3808">
      <w:pPr>
        <w:pBdr>
          <w:top w:val="nil"/>
          <w:left w:val="nil"/>
          <w:bottom w:val="nil"/>
          <w:right w:val="nil"/>
          <w:between w:val="nil"/>
        </w:pBdr>
        <w:spacing w:after="0" w:line="240" w:lineRule="auto"/>
        <w:rPr>
          <w:b/>
          <w:color w:val="000000"/>
          <w:sz w:val="16"/>
          <w:szCs w:val="16"/>
        </w:rPr>
      </w:pPr>
    </w:p>
    <w:p w:rsidR="004B3808" w:rsidRDefault="004B3808">
      <w:pPr>
        <w:pBdr>
          <w:top w:val="nil"/>
          <w:left w:val="nil"/>
          <w:bottom w:val="nil"/>
          <w:right w:val="nil"/>
          <w:between w:val="nil"/>
        </w:pBdr>
        <w:spacing w:after="0" w:line="240" w:lineRule="auto"/>
        <w:rPr>
          <w:b/>
          <w:color w:val="000000"/>
          <w:sz w:val="16"/>
          <w:szCs w:val="16"/>
        </w:rPr>
      </w:pPr>
    </w:p>
    <w:p w:rsidR="004B3808" w:rsidRDefault="004B3808">
      <w:pPr>
        <w:pBdr>
          <w:top w:val="nil"/>
          <w:left w:val="nil"/>
          <w:bottom w:val="nil"/>
          <w:right w:val="nil"/>
          <w:between w:val="nil"/>
        </w:pBdr>
        <w:spacing w:after="0" w:line="240" w:lineRule="auto"/>
        <w:rPr>
          <w:b/>
          <w:color w:val="000000"/>
          <w:sz w:val="16"/>
          <w:szCs w:val="16"/>
        </w:rPr>
      </w:pPr>
    </w:p>
    <w:p w:rsidR="004B3808" w:rsidRDefault="004B3808">
      <w:pPr>
        <w:pBdr>
          <w:top w:val="nil"/>
          <w:left w:val="nil"/>
          <w:bottom w:val="nil"/>
          <w:right w:val="nil"/>
          <w:between w:val="nil"/>
        </w:pBdr>
        <w:spacing w:after="0" w:line="240" w:lineRule="auto"/>
        <w:rPr>
          <w:b/>
          <w:color w:val="000000"/>
          <w:sz w:val="16"/>
          <w:szCs w:val="16"/>
        </w:rPr>
      </w:pPr>
    </w:p>
    <w:p w:rsidR="004B3808" w:rsidRDefault="004B3808">
      <w:pPr>
        <w:pBdr>
          <w:top w:val="nil"/>
          <w:left w:val="nil"/>
          <w:bottom w:val="nil"/>
          <w:right w:val="nil"/>
          <w:between w:val="nil"/>
        </w:pBdr>
        <w:spacing w:after="0" w:line="240" w:lineRule="auto"/>
        <w:rPr>
          <w:b/>
          <w:color w:val="000000"/>
          <w:sz w:val="16"/>
          <w:szCs w:val="16"/>
        </w:rPr>
      </w:pPr>
    </w:p>
    <w:p w:rsidR="004B3808" w:rsidRDefault="004B3808">
      <w:pPr>
        <w:pBdr>
          <w:top w:val="nil"/>
          <w:left w:val="nil"/>
          <w:bottom w:val="nil"/>
          <w:right w:val="nil"/>
          <w:between w:val="nil"/>
        </w:pBdr>
        <w:spacing w:after="0" w:line="240" w:lineRule="auto"/>
        <w:rPr>
          <w:b/>
          <w:color w:val="000000"/>
          <w:sz w:val="16"/>
          <w:szCs w:val="16"/>
        </w:rPr>
      </w:pPr>
    </w:p>
    <w:p w:rsidR="004B3808" w:rsidRDefault="004B3808">
      <w:pPr>
        <w:pBdr>
          <w:top w:val="nil"/>
          <w:left w:val="nil"/>
          <w:bottom w:val="nil"/>
          <w:right w:val="nil"/>
          <w:between w:val="nil"/>
        </w:pBdr>
        <w:spacing w:after="0" w:line="240" w:lineRule="auto"/>
        <w:rPr>
          <w:b/>
          <w:color w:val="000000"/>
          <w:sz w:val="16"/>
          <w:szCs w:val="16"/>
        </w:rPr>
      </w:pPr>
    </w:p>
    <w:p w:rsidR="00837E4D" w:rsidRDefault="00837E4D">
      <w:pPr>
        <w:pBdr>
          <w:top w:val="nil"/>
          <w:left w:val="nil"/>
          <w:bottom w:val="nil"/>
          <w:right w:val="nil"/>
          <w:between w:val="nil"/>
        </w:pBdr>
        <w:spacing w:after="0" w:line="240" w:lineRule="auto"/>
        <w:rPr>
          <w:b/>
          <w:color w:val="000000"/>
          <w:sz w:val="16"/>
          <w:szCs w:val="16"/>
        </w:rPr>
      </w:pPr>
    </w:p>
    <w:p w:rsidR="002F19AA" w:rsidRPr="003C0812" w:rsidRDefault="002F19AA" w:rsidP="003C0812">
      <w:pPr>
        <w:pBdr>
          <w:top w:val="nil"/>
          <w:left w:val="nil"/>
          <w:bottom w:val="nil"/>
          <w:right w:val="nil"/>
          <w:between w:val="nil"/>
        </w:pBdr>
        <w:spacing w:after="0" w:line="240" w:lineRule="auto"/>
        <w:ind w:firstLine="142"/>
        <w:rPr>
          <w:b/>
          <w:color w:val="000000"/>
          <w:sz w:val="18"/>
          <w:szCs w:val="18"/>
        </w:rPr>
      </w:pPr>
    </w:p>
    <w:p w:rsidR="002F19AA" w:rsidRDefault="006D1785">
      <w:pPr>
        <w:pStyle w:val="Ttulo3"/>
      </w:pPr>
      <w:bookmarkStart w:id="65" w:name="_147n2zr" w:colFirst="0" w:colLast="0"/>
      <w:bookmarkStart w:id="66" w:name="_wds08pk4pns5" w:colFirst="0" w:colLast="0"/>
      <w:bookmarkStart w:id="67" w:name="_lbrvdwp6z8lp" w:colFirst="0" w:colLast="0"/>
      <w:bookmarkStart w:id="68" w:name="_f2sxo59r4dgn" w:colFirst="0" w:colLast="0"/>
      <w:bookmarkStart w:id="69" w:name="_b55lemdjam4u" w:colFirst="0" w:colLast="0"/>
      <w:bookmarkStart w:id="70" w:name="_bvrlsj8flvue" w:colFirst="0" w:colLast="0"/>
      <w:bookmarkStart w:id="71" w:name="_xxctqpnpt69u" w:colFirst="0" w:colLast="0"/>
      <w:bookmarkStart w:id="72" w:name="_5iz5we27bgtl" w:colFirst="0" w:colLast="0"/>
      <w:bookmarkStart w:id="73" w:name="_wacq9cykebl3" w:colFirst="0" w:colLast="0"/>
      <w:bookmarkStart w:id="74" w:name="_5mirqzff8pk5" w:colFirst="0" w:colLast="0"/>
      <w:bookmarkStart w:id="75" w:name="_Toc88768273"/>
      <w:bookmarkStart w:id="76" w:name="_Toc92984756"/>
      <w:bookmarkEnd w:id="65"/>
      <w:bookmarkEnd w:id="66"/>
      <w:bookmarkEnd w:id="67"/>
      <w:bookmarkEnd w:id="68"/>
      <w:bookmarkEnd w:id="69"/>
      <w:bookmarkEnd w:id="70"/>
      <w:bookmarkEnd w:id="71"/>
      <w:bookmarkEnd w:id="72"/>
      <w:bookmarkEnd w:id="73"/>
      <w:bookmarkEnd w:id="74"/>
      <w:r>
        <w:lastRenderedPageBreak/>
        <w:t>3.1.1 - Rios de domínio da União</w:t>
      </w:r>
      <w:bookmarkEnd w:id="75"/>
      <w:bookmarkEnd w:id="76"/>
    </w:p>
    <w:p w:rsidR="002F5525" w:rsidRDefault="002F5525" w:rsidP="002F5525">
      <w:pPr>
        <w:ind w:firstLine="708"/>
      </w:pPr>
      <w:bookmarkStart w:id="77" w:name="_23ckvvd" w:colFirst="0" w:colLast="0"/>
      <w:bookmarkEnd w:id="77"/>
      <w:r w:rsidRPr="00607F10">
        <w:t xml:space="preserve">Rios de domínio da União são </w:t>
      </w:r>
      <w:r w:rsidRPr="00607F10">
        <w:rPr>
          <w:shd w:val="clear" w:color="auto" w:fill="FFFFFF"/>
        </w:rPr>
        <w:t xml:space="preserve">aqueles que passam por mais de um estado brasileiro </w:t>
      </w:r>
      <w:r w:rsidRPr="00607F10">
        <w:rPr>
          <w:shd w:val="clear" w:color="auto" w:fill="FFFFFF"/>
        </w:rPr>
        <w:tab/>
        <w:t xml:space="preserve">que é o caso do Rio Ribeira de Iguape que nasce no Estado do Paraná e deságua no litoral sul do Estado de São Paulo. O Rio Ribeira de Iguape possui extensão total de 470 km, sendo 130 km em terras paranaenses, 250 km em território paulista e 90km em divisa entre os dois Estados. Conforme os dados apresentados pela Agência Nacional de Águas – ANA, este rio possui pouca variação em relação à vazão outorgada (tabela 8 / figura </w:t>
      </w:r>
      <w:r w:rsidR="00BF7F1E">
        <w:rPr>
          <w:shd w:val="clear" w:color="auto" w:fill="FFFFFF"/>
        </w:rPr>
        <w:t>14)</w:t>
      </w:r>
      <w:r w:rsidRPr="00607F10">
        <w:rPr>
          <w:shd w:val="clear" w:color="auto" w:fill="FFFFFF"/>
        </w:rPr>
        <w:t>, contendo 50 pontos de captação superficial, conforme demostrado na figura 1</w:t>
      </w:r>
      <w:r w:rsidR="00BF7F1E">
        <w:rPr>
          <w:shd w:val="clear" w:color="auto" w:fill="FFFFFF"/>
        </w:rPr>
        <w:t>5</w:t>
      </w:r>
      <w:r w:rsidRPr="00607F10">
        <w:rPr>
          <w:shd w:val="clear" w:color="auto" w:fill="FFFFFF"/>
        </w:rPr>
        <w:t>.</w:t>
      </w:r>
      <w:r w:rsidRPr="002F5525">
        <w:t xml:space="preserve"> </w:t>
      </w:r>
      <w:r w:rsidR="001E387B">
        <w:t>A finalidade constante nas outorgas de captação é</w:t>
      </w:r>
      <w:r>
        <w:t xml:space="preserve"> em sua maioria para </w:t>
      </w:r>
      <w:r w:rsidR="001E387B">
        <w:t xml:space="preserve">mineração com a </w:t>
      </w:r>
      <w:r>
        <w:t>extração</w:t>
      </w:r>
      <w:r w:rsidR="001E387B">
        <w:t xml:space="preserve"> de areia, irrigação e abastecimento público (figura 1</w:t>
      </w:r>
      <w:r w:rsidR="00BF7F1E">
        <w:t>6</w:t>
      </w:r>
      <w:r w:rsidR="001E387B">
        <w:t>).</w:t>
      </w:r>
    </w:p>
    <w:p w:rsidR="004B3808" w:rsidRDefault="004B3808" w:rsidP="002F5525">
      <w:pPr>
        <w:ind w:firstLine="708"/>
      </w:pPr>
    </w:p>
    <w:p w:rsidR="009274BA" w:rsidRPr="000D72E2" w:rsidRDefault="009274BA" w:rsidP="00607F10">
      <w:pPr>
        <w:pStyle w:val="Legenda"/>
        <w:ind w:firstLine="0"/>
        <w:rPr>
          <w:rStyle w:val="nfaseSutil"/>
          <w:rFonts w:eastAsiaTheme="minorEastAsia" w:cstheme="minorBidi"/>
          <w:b w:val="0"/>
          <w:i/>
          <w:color w:val="000000" w:themeColor="text1"/>
          <w:sz w:val="20"/>
          <w:szCs w:val="18"/>
          <w:bdr w:val="none" w:sz="0" w:space="0" w:color="auto"/>
          <w:shd w:val="clear" w:color="auto" w:fill="auto"/>
        </w:rPr>
      </w:pPr>
      <w:bookmarkStart w:id="78" w:name="_Toc56523596"/>
      <w:bookmarkStart w:id="79" w:name="_Toc88768135"/>
      <w:bookmarkStart w:id="80" w:name="_Toc88768274"/>
      <w:bookmarkStart w:id="81" w:name="_Toc89457548"/>
      <w:r w:rsidRPr="000D72E2">
        <w:rPr>
          <w:rStyle w:val="nfaseSutil"/>
          <w:rFonts w:eastAsiaTheme="minorEastAsia" w:cstheme="minorBidi"/>
          <w:b w:val="0"/>
          <w:i/>
          <w:color w:val="000000" w:themeColor="text1"/>
          <w:sz w:val="20"/>
          <w:szCs w:val="18"/>
          <w:bdr w:val="none" w:sz="0" w:space="0" w:color="auto"/>
          <w:shd w:val="clear" w:color="auto" w:fill="auto"/>
        </w:rPr>
        <w:t>Tabela 8: Demanda de água em rios de domínio da União (P.01-D)</w:t>
      </w:r>
      <w:bookmarkEnd w:id="78"/>
      <w:bookmarkEnd w:id="79"/>
      <w:bookmarkEnd w:id="80"/>
      <w:r w:rsidR="00607F10">
        <w:rPr>
          <w:rStyle w:val="nfaseSutil"/>
          <w:rFonts w:eastAsiaTheme="minorEastAsia" w:cstheme="minorBidi"/>
          <w:b w:val="0"/>
          <w:i/>
          <w:color w:val="000000" w:themeColor="text1"/>
          <w:sz w:val="20"/>
          <w:szCs w:val="18"/>
          <w:bdr w:val="none" w:sz="0" w:space="0" w:color="auto"/>
          <w:shd w:val="clear" w:color="auto" w:fill="auto"/>
        </w:rPr>
        <w:t>.</w:t>
      </w:r>
      <w:bookmarkEnd w:id="81"/>
    </w:p>
    <w:p w:rsidR="009274BA" w:rsidRDefault="009274BA" w:rsidP="009274BA">
      <w:pPr>
        <w:pBdr>
          <w:top w:val="nil"/>
          <w:left w:val="nil"/>
          <w:bottom w:val="nil"/>
          <w:right w:val="nil"/>
          <w:between w:val="nil"/>
        </w:pBdr>
        <w:spacing w:after="0" w:line="240" w:lineRule="auto"/>
        <w:ind w:firstLine="0"/>
        <w:rPr>
          <w:b/>
          <w:color w:val="000000"/>
          <w:sz w:val="18"/>
          <w:szCs w:val="18"/>
        </w:rPr>
      </w:pPr>
    </w:p>
    <w:p w:rsidR="002F19AA" w:rsidRDefault="009274BA" w:rsidP="009274BA">
      <w:pPr>
        <w:pBdr>
          <w:top w:val="nil"/>
          <w:left w:val="nil"/>
          <w:bottom w:val="nil"/>
          <w:right w:val="nil"/>
          <w:between w:val="nil"/>
        </w:pBdr>
        <w:spacing w:after="0" w:line="240" w:lineRule="auto"/>
        <w:ind w:firstLine="0"/>
        <w:rPr>
          <w:b/>
          <w:color w:val="000000"/>
          <w:sz w:val="18"/>
          <w:szCs w:val="18"/>
        </w:rPr>
      </w:pPr>
      <w:r>
        <w:rPr>
          <w:b/>
          <w:noProof/>
          <w:color w:val="000000"/>
          <w:sz w:val="18"/>
          <w:szCs w:val="18"/>
        </w:rPr>
        <w:drawing>
          <wp:inline distT="0" distB="0" distL="0" distR="0">
            <wp:extent cx="6186115" cy="373711"/>
            <wp:effectExtent l="0" t="0" r="0" b="762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88587" cy="373860"/>
                    </a:xfrm>
                    <a:prstGeom prst="rect">
                      <a:avLst/>
                    </a:prstGeom>
                    <a:noFill/>
                    <a:ln>
                      <a:noFill/>
                    </a:ln>
                  </pic:spPr>
                </pic:pic>
              </a:graphicData>
            </a:graphic>
          </wp:inline>
        </w:drawing>
      </w:r>
    </w:p>
    <w:p w:rsidR="009274BA" w:rsidRPr="006473BF" w:rsidRDefault="009274BA" w:rsidP="009274BA">
      <w:pPr>
        <w:pStyle w:val="SemEspaamento"/>
        <w:ind w:firstLine="0"/>
        <w:rPr>
          <w:rStyle w:val="Forte"/>
        </w:rPr>
      </w:pPr>
      <w:r w:rsidRPr="006473BF">
        <w:rPr>
          <w:rStyle w:val="Forte"/>
        </w:rPr>
        <w:t>Fonte: ANA – Agência Nacional de Águas - via CRHi – Coordenadoria de Recursos Hídricos/SIMA.</w:t>
      </w:r>
    </w:p>
    <w:p w:rsidR="009274BA" w:rsidRDefault="009274BA" w:rsidP="009274BA">
      <w:pPr>
        <w:pBdr>
          <w:top w:val="nil"/>
          <w:left w:val="nil"/>
          <w:bottom w:val="nil"/>
          <w:right w:val="nil"/>
          <w:between w:val="nil"/>
        </w:pBdr>
        <w:spacing w:after="0" w:line="240" w:lineRule="auto"/>
        <w:ind w:firstLine="0"/>
        <w:rPr>
          <w:b/>
          <w:color w:val="000000"/>
          <w:sz w:val="18"/>
          <w:szCs w:val="18"/>
        </w:rPr>
      </w:pPr>
    </w:p>
    <w:p w:rsidR="004B3808" w:rsidRDefault="004B3808" w:rsidP="009274BA">
      <w:pPr>
        <w:pBdr>
          <w:top w:val="nil"/>
          <w:left w:val="nil"/>
          <w:bottom w:val="nil"/>
          <w:right w:val="nil"/>
          <w:between w:val="nil"/>
        </w:pBdr>
        <w:spacing w:after="0" w:line="240" w:lineRule="auto"/>
        <w:ind w:firstLine="0"/>
        <w:rPr>
          <w:b/>
          <w:color w:val="000000"/>
          <w:sz w:val="18"/>
          <w:szCs w:val="18"/>
        </w:rPr>
      </w:pPr>
    </w:p>
    <w:p w:rsidR="00C07D4E" w:rsidRDefault="00C07D4E" w:rsidP="009274BA">
      <w:pPr>
        <w:pBdr>
          <w:top w:val="nil"/>
          <w:left w:val="nil"/>
          <w:bottom w:val="nil"/>
          <w:right w:val="nil"/>
          <w:between w:val="nil"/>
        </w:pBdr>
        <w:spacing w:after="0" w:line="240" w:lineRule="auto"/>
        <w:rPr>
          <w:rStyle w:val="nfase"/>
        </w:rPr>
      </w:pPr>
      <w:bookmarkStart w:id="82" w:name="_ihv636" w:colFirst="0" w:colLast="0"/>
      <w:bookmarkEnd w:id="82"/>
    </w:p>
    <w:p w:rsidR="002F19AA" w:rsidRPr="000E57C6" w:rsidRDefault="006D1785" w:rsidP="000E57C6">
      <w:pPr>
        <w:pStyle w:val="ndicedeilustraes"/>
        <w:rPr>
          <w:rStyle w:val="nfase"/>
          <w:rFonts w:eastAsiaTheme="minorEastAsia" w:cstheme="minorBidi"/>
          <w:b w:val="0"/>
          <w:bCs w:val="0"/>
          <w:iCs/>
          <w:sz w:val="20"/>
          <w:bdr w:val="none" w:sz="0" w:space="0" w:color="auto"/>
          <w:shd w:val="clear" w:color="auto" w:fill="auto"/>
        </w:rPr>
      </w:pPr>
      <w:bookmarkStart w:id="83" w:name="_Toc89457502"/>
      <w:r w:rsidRPr="000E57C6">
        <w:rPr>
          <w:rStyle w:val="nfase"/>
          <w:rFonts w:eastAsiaTheme="minorEastAsia" w:cstheme="minorBidi"/>
          <w:b w:val="0"/>
          <w:bCs w:val="0"/>
          <w:iCs/>
          <w:sz w:val="20"/>
          <w:bdr w:val="none" w:sz="0" w:space="0" w:color="auto"/>
          <w:shd w:val="clear" w:color="auto" w:fill="auto"/>
        </w:rPr>
        <w:t xml:space="preserve">Figura </w:t>
      </w:r>
      <w:r w:rsidR="006473BF" w:rsidRPr="000E57C6">
        <w:rPr>
          <w:rStyle w:val="nfase"/>
          <w:rFonts w:eastAsiaTheme="minorEastAsia" w:cstheme="minorBidi"/>
          <w:b w:val="0"/>
          <w:bCs w:val="0"/>
          <w:iCs/>
          <w:sz w:val="20"/>
          <w:bdr w:val="none" w:sz="0" w:space="0" w:color="auto"/>
          <w:shd w:val="clear" w:color="auto" w:fill="auto"/>
        </w:rPr>
        <w:t>1</w:t>
      </w:r>
      <w:r w:rsidR="000E57C6" w:rsidRPr="000E57C6">
        <w:rPr>
          <w:rStyle w:val="nfase"/>
          <w:rFonts w:eastAsiaTheme="minorEastAsia" w:cstheme="minorBidi"/>
          <w:b w:val="0"/>
          <w:bCs w:val="0"/>
          <w:iCs/>
          <w:sz w:val="20"/>
          <w:bdr w:val="none" w:sz="0" w:space="0" w:color="auto"/>
          <w:shd w:val="clear" w:color="auto" w:fill="auto"/>
        </w:rPr>
        <w:t>4</w:t>
      </w:r>
      <w:r w:rsidRPr="000E57C6">
        <w:rPr>
          <w:rStyle w:val="nfase"/>
          <w:rFonts w:eastAsiaTheme="minorEastAsia" w:cstheme="minorBidi"/>
          <w:b w:val="0"/>
          <w:bCs w:val="0"/>
          <w:iCs/>
          <w:sz w:val="20"/>
          <w:bdr w:val="none" w:sz="0" w:space="0" w:color="auto"/>
          <w:shd w:val="clear" w:color="auto" w:fill="auto"/>
        </w:rPr>
        <w:t>: Vazão outorgada de água em rios de domínio da União: m3/s</w:t>
      </w:r>
      <w:r w:rsidR="00607F10">
        <w:rPr>
          <w:rStyle w:val="nfase"/>
          <w:rFonts w:eastAsiaTheme="minorEastAsia" w:cstheme="minorBidi"/>
          <w:b w:val="0"/>
          <w:bCs w:val="0"/>
          <w:iCs/>
          <w:sz w:val="20"/>
          <w:bdr w:val="none" w:sz="0" w:space="0" w:color="auto"/>
          <w:shd w:val="clear" w:color="auto" w:fill="auto"/>
        </w:rPr>
        <w:t>.</w:t>
      </w:r>
      <w:bookmarkEnd w:id="83"/>
    </w:p>
    <w:p w:rsidR="009274BA" w:rsidRPr="009274BA" w:rsidRDefault="009274BA" w:rsidP="009274BA">
      <w:pPr>
        <w:pBdr>
          <w:top w:val="nil"/>
          <w:left w:val="nil"/>
          <w:bottom w:val="nil"/>
          <w:right w:val="nil"/>
          <w:between w:val="nil"/>
        </w:pBdr>
        <w:spacing w:after="0" w:line="240" w:lineRule="auto"/>
        <w:rPr>
          <w:b/>
          <w:color w:val="000000"/>
          <w:sz w:val="18"/>
          <w:szCs w:val="18"/>
        </w:rPr>
      </w:pPr>
      <w:r>
        <w:rPr>
          <w:noProof/>
        </w:rPr>
        <w:drawing>
          <wp:inline distT="0" distB="0" distL="0" distR="0">
            <wp:extent cx="3148717" cy="2210462"/>
            <wp:effectExtent l="0" t="0" r="13970" b="18415"/>
            <wp:docPr id="68" name="Gráfico 68">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00000000-0008-0000-04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2F19AA" w:rsidRPr="006473BF" w:rsidRDefault="006D1785" w:rsidP="00C07D4E">
      <w:pPr>
        <w:pBdr>
          <w:top w:val="nil"/>
          <w:left w:val="nil"/>
          <w:bottom w:val="nil"/>
          <w:right w:val="nil"/>
          <w:between w:val="nil"/>
        </w:pBdr>
        <w:spacing w:after="0" w:line="240" w:lineRule="auto"/>
        <w:ind w:firstLine="0"/>
        <w:rPr>
          <w:rStyle w:val="Forte"/>
        </w:rPr>
      </w:pPr>
      <w:r w:rsidRPr="006473BF">
        <w:rPr>
          <w:rStyle w:val="Forte"/>
        </w:rPr>
        <w:t>Fonte: ANA – Agência Nacional de Águas - via CRHi – Coordenadoria de Recursos Hídricos/SIMA.</w:t>
      </w:r>
    </w:p>
    <w:p w:rsidR="004B3808" w:rsidRDefault="004B3808" w:rsidP="00C07D4E">
      <w:pPr>
        <w:pBdr>
          <w:top w:val="nil"/>
          <w:left w:val="nil"/>
          <w:bottom w:val="nil"/>
          <w:right w:val="nil"/>
          <w:between w:val="nil"/>
        </w:pBdr>
        <w:spacing w:before="300" w:after="0"/>
        <w:ind w:firstLine="0"/>
        <w:rPr>
          <w:rStyle w:val="nfase"/>
        </w:rPr>
      </w:pPr>
      <w:bookmarkStart w:id="84" w:name="_1hmsyys" w:colFirst="0" w:colLast="0"/>
      <w:bookmarkStart w:id="85" w:name="_3wyp71j7lu58" w:colFirst="0" w:colLast="0"/>
      <w:bookmarkStart w:id="86" w:name="_owah29vtftf3" w:colFirst="0" w:colLast="0"/>
      <w:bookmarkStart w:id="87" w:name="_5sj41hm7khz4" w:colFirst="0" w:colLast="0"/>
      <w:bookmarkStart w:id="88" w:name="_dlfdazuolyha" w:colFirst="0" w:colLast="0"/>
      <w:bookmarkStart w:id="89" w:name="_y2g50c5y377h" w:colFirst="0" w:colLast="0"/>
      <w:bookmarkStart w:id="90" w:name="_6iu5f35h1tz6" w:colFirst="0" w:colLast="0"/>
      <w:bookmarkStart w:id="91" w:name="_dkthza50e3uh" w:colFirst="0" w:colLast="0"/>
      <w:bookmarkStart w:id="92" w:name="_n1k1cbkiihw" w:colFirst="0" w:colLast="0"/>
      <w:bookmarkEnd w:id="84"/>
      <w:bookmarkEnd w:id="85"/>
      <w:bookmarkEnd w:id="86"/>
      <w:bookmarkEnd w:id="87"/>
      <w:bookmarkEnd w:id="88"/>
      <w:bookmarkEnd w:id="89"/>
      <w:bookmarkEnd w:id="90"/>
      <w:bookmarkEnd w:id="91"/>
      <w:bookmarkEnd w:id="92"/>
    </w:p>
    <w:p w:rsidR="004B3808" w:rsidRDefault="004B3808" w:rsidP="00C07D4E">
      <w:pPr>
        <w:pBdr>
          <w:top w:val="nil"/>
          <w:left w:val="nil"/>
          <w:bottom w:val="nil"/>
          <w:right w:val="nil"/>
          <w:between w:val="nil"/>
        </w:pBdr>
        <w:spacing w:before="300" w:after="0"/>
        <w:ind w:firstLine="0"/>
        <w:rPr>
          <w:rStyle w:val="nfase"/>
        </w:rPr>
      </w:pPr>
    </w:p>
    <w:p w:rsidR="004B3808" w:rsidRDefault="004B3808" w:rsidP="00C07D4E">
      <w:pPr>
        <w:pBdr>
          <w:top w:val="nil"/>
          <w:left w:val="nil"/>
          <w:bottom w:val="nil"/>
          <w:right w:val="nil"/>
          <w:between w:val="nil"/>
        </w:pBdr>
        <w:spacing w:before="300" w:after="0"/>
        <w:ind w:firstLine="0"/>
        <w:rPr>
          <w:rStyle w:val="nfase"/>
        </w:rPr>
      </w:pPr>
    </w:p>
    <w:p w:rsidR="004B3808" w:rsidRDefault="004B3808" w:rsidP="00C07D4E">
      <w:pPr>
        <w:pBdr>
          <w:top w:val="nil"/>
          <w:left w:val="nil"/>
          <w:bottom w:val="nil"/>
          <w:right w:val="nil"/>
          <w:between w:val="nil"/>
        </w:pBdr>
        <w:spacing w:before="300" w:after="0"/>
        <w:ind w:firstLine="0"/>
        <w:rPr>
          <w:rStyle w:val="nfase"/>
        </w:rPr>
      </w:pPr>
    </w:p>
    <w:p w:rsidR="004B3808" w:rsidRDefault="004B3808" w:rsidP="00C07D4E">
      <w:pPr>
        <w:pBdr>
          <w:top w:val="nil"/>
          <w:left w:val="nil"/>
          <w:bottom w:val="nil"/>
          <w:right w:val="nil"/>
          <w:between w:val="nil"/>
        </w:pBdr>
        <w:spacing w:before="300" w:after="0"/>
        <w:ind w:firstLine="0"/>
        <w:rPr>
          <w:rStyle w:val="nfase"/>
        </w:rPr>
      </w:pPr>
    </w:p>
    <w:p w:rsidR="004B3808" w:rsidRDefault="004B3808" w:rsidP="00C07D4E">
      <w:pPr>
        <w:pBdr>
          <w:top w:val="nil"/>
          <w:left w:val="nil"/>
          <w:bottom w:val="nil"/>
          <w:right w:val="nil"/>
          <w:between w:val="nil"/>
        </w:pBdr>
        <w:spacing w:before="300" w:after="0"/>
        <w:ind w:firstLine="0"/>
        <w:rPr>
          <w:rStyle w:val="nfase"/>
        </w:rPr>
      </w:pPr>
    </w:p>
    <w:p w:rsidR="004B3808" w:rsidRDefault="004B3808" w:rsidP="00C07D4E">
      <w:pPr>
        <w:pBdr>
          <w:top w:val="nil"/>
          <w:left w:val="nil"/>
          <w:bottom w:val="nil"/>
          <w:right w:val="nil"/>
          <w:between w:val="nil"/>
        </w:pBdr>
        <w:spacing w:before="300" w:after="0"/>
        <w:ind w:firstLine="0"/>
        <w:rPr>
          <w:rStyle w:val="nfase"/>
        </w:rPr>
      </w:pPr>
    </w:p>
    <w:p w:rsidR="004B3808" w:rsidRDefault="004B3808" w:rsidP="00C07D4E">
      <w:pPr>
        <w:pBdr>
          <w:top w:val="nil"/>
          <w:left w:val="nil"/>
          <w:bottom w:val="nil"/>
          <w:right w:val="nil"/>
          <w:between w:val="nil"/>
        </w:pBdr>
        <w:spacing w:before="300" w:after="0"/>
        <w:ind w:firstLine="0"/>
        <w:rPr>
          <w:rStyle w:val="nfase"/>
        </w:rPr>
      </w:pPr>
    </w:p>
    <w:p w:rsidR="004B3808" w:rsidRDefault="004B3808" w:rsidP="00C07D4E">
      <w:pPr>
        <w:pBdr>
          <w:top w:val="nil"/>
          <w:left w:val="nil"/>
          <w:bottom w:val="nil"/>
          <w:right w:val="nil"/>
          <w:between w:val="nil"/>
        </w:pBdr>
        <w:spacing w:before="300" w:after="0"/>
        <w:ind w:firstLine="0"/>
        <w:rPr>
          <w:rStyle w:val="nfase"/>
        </w:rPr>
      </w:pPr>
    </w:p>
    <w:p w:rsidR="006473BF" w:rsidRDefault="006473BF" w:rsidP="00C07D4E">
      <w:pPr>
        <w:pBdr>
          <w:top w:val="nil"/>
          <w:left w:val="nil"/>
          <w:bottom w:val="nil"/>
          <w:right w:val="nil"/>
          <w:between w:val="nil"/>
        </w:pBdr>
        <w:spacing w:before="300" w:after="0"/>
        <w:ind w:firstLine="0"/>
        <w:rPr>
          <w:rStyle w:val="nfase"/>
        </w:rPr>
      </w:pPr>
    </w:p>
    <w:p w:rsidR="002F19AA" w:rsidRPr="000E57C6" w:rsidRDefault="006D1785" w:rsidP="000E57C6">
      <w:pPr>
        <w:pStyle w:val="ndicedeilustraes"/>
        <w:rPr>
          <w:rStyle w:val="nfase"/>
          <w:rFonts w:eastAsiaTheme="minorEastAsia" w:cstheme="minorBidi"/>
          <w:b w:val="0"/>
          <w:bCs w:val="0"/>
          <w:iCs/>
          <w:sz w:val="20"/>
          <w:bdr w:val="none" w:sz="0" w:space="0" w:color="auto"/>
          <w:shd w:val="clear" w:color="auto" w:fill="auto"/>
        </w:rPr>
      </w:pPr>
      <w:bookmarkStart w:id="93" w:name="_Toc89457503"/>
      <w:r w:rsidRPr="000E57C6">
        <w:rPr>
          <w:rStyle w:val="nfase"/>
          <w:rFonts w:eastAsiaTheme="minorEastAsia" w:cstheme="minorBidi"/>
          <w:b w:val="0"/>
          <w:bCs w:val="0"/>
          <w:iCs/>
          <w:sz w:val="20"/>
          <w:bdr w:val="none" w:sz="0" w:space="0" w:color="auto"/>
          <w:shd w:val="clear" w:color="auto" w:fill="auto"/>
        </w:rPr>
        <w:t>F</w:t>
      </w:r>
      <w:r w:rsidR="00C07D4E" w:rsidRPr="000E57C6">
        <w:rPr>
          <w:rStyle w:val="nfase"/>
          <w:rFonts w:eastAsiaTheme="minorEastAsia" w:cstheme="minorBidi"/>
          <w:b w:val="0"/>
          <w:bCs w:val="0"/>
          <w:iCs/>
          <w:sz w:val="20"/>
          <w:bdr w:val="none" w:sz="0" w:space="0" w:color="auto"/>
          <w:shd w:val="clear" w:color="auto" w:fill="auto"/>
        </w:rPr>
        <w:t>igura 1</w:t>
      </w:r>
      <w:r w:rsidR="000E57C6" w:rsidRPr="000E57C6">
        <w:rPr>
          <w:rStyle w:val="nfase"/>
          <w:rFonts w:eastAsiaTheme="minorEastAsia" w:cstheme="minorBidi"/>
          <w:b w:val="0"/>
          <w:bCs w:val="0"/>
          <w:iCs/>
          <w:sz w:val="20"/>
          <w:bdr w:val="none" w:sz="0" w:space="0" w:color="auto"/>
          <w:shd w:val="clear" w:color="auto" w:fill="auto"/>
        </w:rPr>
        <w:t>5</w:t>
      </w:r>
      <w:r w:rsidRPr="000E57C6">
        <w:rPr>
          <w:rStyle w:val="nfase"/>
          <w:rFonts w:eastAsiaTheme="minorEastAsia" w:cstheme="minorBidi"/>
          <w:b w:val="0"/>
          <w:bCs w:val="0"/>
          <w:iCs/>
          <w:sz w:val="20"/>
          <w:bdr w:val="none" w:sz="0" w:space="0" w:color="auto"/>
          <w:shd w:val="clear" w:color="auto" w:fill="auto"/>
        </w:rPr>
        <w:t>: Mapa dos pontos de captação outorgadas em rios da União</w:t>
      </w:r>
      <w:bookmarkEnd w:id="93"/>
    </w:p>
    <w:p w:rsidR="00116C24" w:rsidRDefault="00116C24" w:rsidP="00C07D4E">
      <w:pPr>
        <w:pBdr>
          <w:top w:val="nil"/>
          <w:left w:val="nil"/>
          <w:bottom w:val="nil"/>
          <w:right w:val="nil"/>
          <w:between w:val="nil"/>
        </w:pBdr>
        <w:spacing w:after="0" w:line="240" w:lineRule="auto"/>
        <w:ind w:firstLine="0"/>
        <w:rPr>
          <w:b/>
          <w:color w:val="000000"/>
          <w:sz w:val="16"/>
          <w:szCs w:val="16"/>
        </w:rPr>
      </w:pPr>
      <w:bookmarkStart w:id="94" w:name="_41mghml" w:colFirst="0" w:colLast="0"/>
      <w:bookmarkEnd w:id="94"/>
      <w:r>
        <w:rPr>
          <w:b/>
          <w:noProof/>
          <w:color w:val="000000"/>
          <w:sz w:val="16"/>
          <w:szCs w:val="16"/>
        </w:rPr>
        <w:drawing>
          <wp:inline distT="0" distB="0" distL="0" distR="0">
            <wp:extent cx="6090249" cy="3950898"/>
            <wp:effectExtent l="0" t="0" r="6350" b="0"/>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91747" cy="3951870"/>
                    </a:xfrm>
                    <a:prstGeom prst="rect">
                      <a:avLst/>
                    </a:prstGeom>
                    <a:noFill/>
                    <a:ln>
                      <a:noFill/>
                    </a:ln>
                  </pic:spPr>
                </pic:pic>
              </a:graphicData>
            </a:graphic>
          </wp:inline>
        </w:drawing>
      </w:r>
    </w:p>
    <w:p w:rsidR="00116C24" w:rsidRPr="006473BF" w:rsidRDefault="00116C24" w:rsidP="00C07D4E">
      <w:pPr>
        <w:pBdr>
          <w:top w:val="nil"/>
          <w:left w:val="nil"/>
          <w:bottom w:val="nil"/>
          <w:right w:val="nil"/>
          <w:between w:val="nil"/>
        </w:pBdr>
        <w:spacing w:after="0" w:line="240" w:lineRule="auto"/>
        <w:ind w:firstLine="0"/>
        <w:rPr>
          <w:rStyle w:val="Forte"/>
        </w:rPr>
      </w:pPr>
      <w:r w:rsidRPr="006473BF">
        <w:rPr>
          <w:rStyle w:val="Forte"/>
        </w:rPr>
        <w:t>Fonte: ANA, Elaborado por LocalSIG.</w:t>
      </w:r>
    </w:p>
    <w:p w:rsidR="00116C24" w:rsidRDefault="00116C24">
      <w:pPr>
        <w:pBdr>
          <w:top w:val="nil"/>
          <w:left w:val="nil"/>
          <w:bottom w:val="nil"/>
          <w:right w:val="nil"/>
          <w:between w:val="nil"/>
        </w:pBdr>
        <w:spacing w:after="0" w:line="240" w:lineRule="auto"/>
        <w:rPr>
          <w:b/>
          <w:color w:val="000000"/>
          <w:sz w:val="16"/>
          <w:szCs w:val="16"/>
        </w:rPr>
      </w:pPr>
    </w:p>
    <w:p w:rsidR="002F19AA" w:rsidRPr="000E57C6" w:rsidRDefault="006473BF" w:rsidP="000E57C6">
      <w:pPr>
        <w:pStyle w:val="ndicedeilustraes"/>
        <w:rPr>
          <w:rStyle w:val="nfase"/>
          <w:rFonts w:eastAsiaTheme="minorEastAsia" w:cstheme="minorBidi"/>
          <w:b w:val="0"/>
          <w:bCs w:val="0"/>
          <w:iCs/>
          <w:sz w:val="20"/>
          <w:bdr w:val="none" w:sz="0" w:space="0" w:color="auto"/>
          <w:shd w:val="clear" w:color="auto" w:fill="auto"/>
        </w:rPr>
      </w:pPr>
      <w:bookmarkStart w:id="95" w:name="_wn3glh2m5w0v" w:colFirst="0" w:colLast="0"/>
      <w:bookmarkStart w:id="96" w:name="_Toc89457504"/>
      <w:bookmarkEnd w:id="95"/>
      <w:r w:rsidRPr="000E57C6">
        <w:rPr>
          <w:rStyle w:val="nfase"/>
          <w:rFonts w:eastAsiaTheme="minorEastAsia" w:cstheme="minorBidi"/>
          <w:b w:val="0"/>
          <w:bCs w:val="0"/>
          <w:iCs/>
          <w:sz w:val="20"/>
          <w:bdr w:val="none" w:sz="0" w:space="0" w:color="auto"/>
          <w:shd w:val="clear" w:color="auto" w:fill="auto"/>
        </w:rPr>
        <w:t>Figura 1</w:t>
      </w:r>
      <w:r w:rsidR="000E57C6" w:rsidRPr="000E57C6">
        <w:rPr>
          <w:rStyle w:val="nfase"/>
          <w:rFonts w:eastAsiaTheme="minorEastAsia" w:cstheme="minorBidi"/>
          <w:b w:val="0"/>
          <w:bCs w:val="0"/>
          <w:iCs/>
          <w:sz w:val="20"/>
          <w:bdr w:val="none" w:sz="0" w:space="0" w:color="auto"/>
          <w:shd w:val="clear" w:color="auto" w:fill="auto"/>
        </w:rPr>
        <w:t>6</w:t>
      </w:r>
      <w:r w:rsidR="006D1785" w:rsidRPr="000E57C6">
        <w:rPr>
          <w:rStyle w:val="nfase"/>
          <w:rFonts w:eastAsiaTheme="minorEastAsia" w:cstheme="minorBidi"/>
          <w:b w:val="0"/>
          <w:bCs w:val="0"/>
          <w:iCs/>
          <w:sz w:val="20"/>
          <w:bdr w:val="none" w:sz="0" w:space="0" w:color="auto"/>
          <w:shd w:val="clear" w:color="auto" w:fill="auto"/>
        </w:rPr>
        <w:t>: Mapa de outorgas classificadas por finalidade de uso em rios da União</w:t>
      </w:r>
      <w:bookmarkEnd w:id="96"/>
    </w:p>
    <w:p w:rsidR="002F19AA" w:rsidRDefault="002F19AA">
      <w:pPr>
        <w:pBdr>
          <w:top w:val="nil"/>
          <w:left w:val="nil"/>
          <w:bottom w:val="nil"/>
          <w:right w:val="nil"/>
          <w:between w:val="nil"/>
        </w:pBdr>
        <w:spacing w:after="0" w:line="240" w:lineRule="auto"/>
        <w:rPr>
          <w:b/>
          <w:color w:val="000000"/>
          <w:sz w:val="16"/>
          <w:szCs w:val="16"/>
        </w:rPr>
      </w:pPr>
    </w:p>
    <w:p w:rsidR="00116C24" w:rsidRDefault="00116C24" w:rsidP="002F5525">
      <w:pPr>
        <w:pBdr>
          <w:top w:val="nil"/>
          <w:left w:val="nil"/>
          <w:bottom w:val="nil"/>
          <w:right w:val="nil"/>
          <w:between w:val="nil"/>
        </w:pBdr>
        <w:spacing w:after="0" w:line="240" w:lineRule="auto"/>
        <w:ind w:firstLine="0"/>
        <w:rPr>
          <w:rStyle w:val="Forte"/>
        </w:rPr>
      </w:pPr>
      <w:r>
        <w:rPr>
          <w:b/>
          <w:noProof/>
          <w:color w:val="000000"/>
          <w:sz w:val="16"/>
          <w:szCs w:val="16"/>
        </w:rPr>
        <w:drawing>
          <wp:inline distT="0" distB="0" distL="0" distR="0">
            <wp:extent cx="6090249" cy="4037163"/>
            <wp:effectExtent l="0" t="0" r="6350" b="1905"/>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86153" cy="4034448"/>
                    </a:xfrm>
                    <a:prstGeom prst="rect">
                      <a:avLst/>
                    </a:prstGeom>
                    <a:noFill/>
                    <a:ln>
                      <a:noFill/>
                    </a:ln>
                  </pic:spPr>
                </pic:pic>
              </a:graphicData>
            </a:graphic>
          </wp:inline>
        </w:drawing>
      </w:r>
      <w:r w:rsidR="006473BF" w:rsidRPr="006473BF">
        <w:rPr>
          <w:rStyle w:val="Forte"/>
        </w:rPr>
        <w:t>Fonte</w:t>
      </w:r>
      <w:r w:rsidR="006473BF">
        <w:rPr>
          <w:b/>
          <w:color w:val="000000"/>
          <w:sz w:val="16"/>
          <w:szCs w:val="16"/>
        </w:rPr>
        <w:t xml:space="preserve">: </w:t>
      </w:r>
      <w:r w:rsidRPr="006473BF">
        <w:rPr>
          <w:rStyle w:val="Forte"/>
        </w:rPr>
        <w:t>ANA, Elaborado por LocalSIG.</w:t>
      </w:r>
    </w:p>
    <w:p w:rsidR="004B3808" w:rsidRDefault="004B3808" w:rsidP="002F5525">
      <w:pPr>
        <w:pBdr>
          <w:top w:val="nil"/>
          <w:left w:val="nil"/>
          <w:bottom w:val="nil"/>
          <w:right w:val="nil"/>
          <w:between w:val="nil"/>
        </w:pBdr>
        <w:spacing w:after="0" w:line="240" w:lineRule="auto"/>
        <w:ind w:firstLine="0"/>
        <w:rPr>
          <w:b/>
          <w:color w:val="000000"/>
          <w:sz w:val="16"/>
          <w:szCs w:val="16"/>
        </w:rPr>
      </w:pPr>
    </w:p>
    <w:p w:rsidR="00116C24" w:rsidRDefault="00116C24">
      <w:pPr>
        <w:pBdr>
          <w:top w:val="nil"/>
          <w:left w:val="nil"/>
          <w:bottom w:val="nil"/>
          <w:right w:val="nil"/>
          <w:between w:val="nil"/>
        </w:pBdr>
        <w:spacing w:after="0" w:line="240" w:lineRule="auto"/>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2F19AA" w:rsidRDefault="006D1785">
      <w:pPr>
        <w:pStyle w:val="Ttulo3"/>
      </w:pPr>
      <w:bookmarkStart w:id="97" w:name="_Toc88768275"/>
      <w:bookmarkStart w:id="98" w:name="_Toc92984757"/>
      <w:r>
        <w:t>3.1.2 - Água Mineral</w:t>
      </w:r>
      <w:bookmarkEnd w:id="97"/>
      <w:bookmarkEnd w:id="98"/>
    </w:p>
    <w:p w:rsidR="002F19AA" w:rsidRDefault="006D1785">
      <w:pPr>
        <w:ind w:firstLine="708"/>
      </w:pPr>
      <w:r w:rsidRPr="00DD7B96">
        <w:t xml:space="preserve">Por definição legal (Decreto-Lei 7841 de 08/08/1945) a água mineral não é considerada água comum, por possuir qualidade físico-química distinta, não sendo objeto de outorga pelo DAEE, mas de regulação e autorização pela Agência Nacional de Mineração- ANM. Em consulta ao programa SIGMINE da ANM, foram identificados </w:t>
      </w:r>
      <w:r w:rsidR="00DD7B96" w:rsidRPr="00DD7B96">
        <w:t>50</w:t>
      </w:r>
      <w:r w:rsidRPr="00DD7B96">
        <w:t xml:space="preserve"> processos locados na bacia hidrográfica, sendo desde autorização para pesquisa como para lavra. Observou-se que a grande maioria dessas captações estão posicionadas na região do Alto Juquiá, muito provavelmente pela qualidade da água subterrânea, bem como, pela proximidade com um grande centro consumidor, ou seja, a região metropolitana da grande São Paulo (figura 1</w:t>
      </w:r>
      <w:r w:rsidR="0069241F">
        <w:t>7</w:t>
      </w:r>
      <w:r w:rsidRPr="00DD7B96">
        <w:t>).</w:t>
      </w:r>
    </w:p>
    <w:p w:rsidR="002F19AA" w:rsidRDefault="002F19AA">
      <w:pPr>
        <w:pBdr>
          <w:top w:val="nil"/>
          <w:left w:val="nil"/>
          <w:bottom w:val="nil"/>
          <w:right w:val="nil"/>
          <w:between w:val="nil"/>
        </w:pBdr>
        <w:spacing w:after="0" w:line="240" w:lineRule="auto"/>
        <w:ind w:firstLine="142"/>
        <w:rPr>
          <w:b/>
          <w:color w:val="000000"/>
          <w:sz w:val="18"/>
          <w:szCs w:val="18"/>
        </w:rPr>
      </w:pPr>
    </w:p>
    <w:p w:rsidR="002F19AA" w:rsidRPr="000E57C6" w:rsidRDefault="006D1785" w:rsidP="000E57C6">
      <w:pPr>
        <w:pStyle w:val="ndicedeilustraes"/>
        <w:rPr>
          <w:rStyle w:val="nfase"/>
          <w:rFonts w:eastAsiaTheme="minorEastAsia" w:cstheme="minorBidi"/>
          <w:b w:val="0"/>
          <w:bCs w:val="0"/>
          <w:iCs/>
          <w:sz w:val="20"/>
          <w:bdr w:val="none" w:sz="0" w:space="0" w:color="auto"/>
          <w:shd w:val="clear" w:color="auto" w:fill="auto"/>
        </w:rPr>
      </w:pPr>
      <w:bookmarkStart w:id="99" w:name="_1v1yuxt" w:colFirst="0" w:colLast="0"/>
      <w:bookmarkStart w:id="100" w:name="_Toc89457505"/>
      <w:bookmarkEnd w:id="99"/>
      <w:r w:rsidRPr="000E57C6">
        <w:rPr>
          <w:rStyle w:val="nfase"/>
          <w:rFonts w:eastAsiaTheme="minorEastAsia" w:cstheme="minorBidi"/>
          <w:b w:val="0"/>
          <w:bCs w:val="0"/>
          <w:iCs/>
          <w:sz w:val="20"/>
          <w:bdr w:val="none" w:sz="0" w:space="0" w:color="auto"/>
          <w:shd w:val="clear" w:color="auto" w:fill="auto"/>
        </w:rPr>
        <w:t>Figura 1</w:t>
      </w:r>
      <w:r w:rsidR="000E57C6" w:rsidRPr="000E57C6">
        <w:rPr>
          <w:rStyle w:val="nfase"/>
          <w:rFonts w:eastAsiaTheme="minorEastAsia" w:cstheme="minorBidi"/>
          <w:b w:val="0"/>
          <w:bCs w:val="0"/>
          <w:iCs/>
          <w:sz w:val="20"/>
          <w:bdr w:val="none" w:sz="0" w:space="0" w:color="auto"/>
          <w:shd w:val="clear" w:color="auto" w:fill="auto"/>
        </w:rPr>
        <w:t>7</w:t>
      </w:r>
      <w:r w:rsidRPr="000E57C6">
        <w:rPr>
          <w:rStyle w:val="nfase"/>
          <w:rFonts w:eastAsiaTheme="minorEastAsia" w:cstheme="minorBidi"/>
          <w:b w:val="0"/>
          <w:bCs w:val="0"/>
          <w:iCs/>
          <w:sz w:val="20"/>
          <w:bdr w:val="none" w:sz="0" w:space="0" w:color="auto"/>
          <w:shd w:val="clear" w:color="auto" w:fill="auto"/>
        </w:rPr>
        <w:t>: Mapa dos títulos minerários de água mineral emitido pela ANM.</w:t>
      </w:r>
      <w:bookmarkEnd w:id="100"/>
    </w:p>
    <w:p w:rsidR="002F19AA" w:rsidRDefault="001A5240">
      <w:pPr>
        <w:pBdr>
          <w:top w:val="nil"/>
          <w:left w:val="nil"/>
          <w:bottom w:val="nil"/>
          <w:right w:val="nil"/>
          <w:between w:val="nil"/>
        </w:pBdr>
        <w:spacing w:after="0" w:line="240" w:lineRule="auto"/>
        <w:ind w:firstLine="142"/>
        <w:rPr>
          <w:b/>
          <w:color w:val="000000"/>
          <w:sz w:val="18"/>
          <w:szCs w:val="18"/>
        </w:rPr>
      </w:pPr>
      <w:r>
        <w:rPr>
          <w:b/>
          <w:noProof/>
          <w:color w:val="000000"/>
          <w:sz w:val="18"/>
          <w:szCs w:val="18"/>
        </w:rPr>
        <w:drawing>
          <wp:inline distT="0" distB="0" distL="0" distR="0">
            <wp:extent cx="6012611" cy="4025159"/>
            <wp:effectExtent l="0" t="0" r="7620" b="0"/>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11520" cy="4024429"/>
                    </a:xfrm>
                    <a:prstGeom prst="rect">
                      <a:avLst/>
                    </a:prstGeom>
                    <a:noFill/>
                    <a:ln>
                      <a:noFill/>
                    </a:ln>
                  </pic:spPr>
                </pic:pic>
              </a:graphicData>
            </a:graphic>
          </wp:inline>
        </w:drawing>
      </w:r>
    </w:p>
    <w:p w:rsidR="002F19AA" w:rsidRPr="006473BF" w:rsidRDefault="006D1785" w:rsidP="006473BF">
      <w:pPr>
        <w:pBdr>
          <w:top w:val="nil"/>
          <w:left w:val="nil"/>
          <w:bottom w:val="nil"/>
          <w:right w:val="nil"/>
          <w:between w:val="nil"/>
        </w:pBdr>
        <w:spacing w:after="0" w:line="240" w:lineRule="auto"/>
        <w:ind w:firstLine="0"/>
        <w:rPr>
          <w:rStyle w:val="Forte"/>
        </w:rPr>
      </w:pPr>
      <w:r w:rsidRPr="006473BF">
        <w:rPr>
          <w:rStyle w:val="Forte"/>
        </w:rPr>
        <w:t xml:space="preserve">Fonte: ANM – Agência Nacional de Mineração, elaborado </w:t>
      </w:r>
      <w:r w:rsidR="001A5240" w:rsidRPr="006473BF">
        <w:rPr>
          <w:rStyle w:val="Forte"/>
        </w:rPr>
        <w:t>por LocalSIG</w:t>
      </w:r>
      <w:r w:rsidRPr="006473BF">
        <w:rPr>
          <w:rStyle w:val="Forte"/>
        </w:rPr>
        <w:t>.</w:t>
      </w:r>
    </w:p>
    <w:p w:rsidR="002F19AA" w:rsidRDefault="002F19AA">
      <w:pPr>
        <w:pBdr>
          <w:top w:val="nil"/>
          <w:left w:val="nil"/>
          <w:bottom w:val="nil"/>
          <w:right w:val="nil"/>
          <w:between w:val="nil"/>
        </w:pBdr>
        <w:spacing w:after="0" w:line="240" w:lineRule="auto"/>
        <w:ind w:firstLine="709"/>
        <w:rPr>
          <w:b/>
          <w:color w:val="000000"/>
        </w:rPr>
      </w:pPr>
    </w:p>
    <w:p w:rsidR="00DD7B96" w:rsidRDefault="00DD7B96">
      <w:pPr>
        <w:pBdr>
          <w:top w:val="nil"/>
          <w:left w:val="nil"/>
          <w:bottom w:val="nil"/>
          <w:right w:val="nil"/>
          <w:between w:val="nil"/>
        </w:pBdr>
        <w:spacing w:after="0" w:line="240" w:lineRule="auto"/>
        <w:ind w:firstLine="709"/>
        <w:rPr>
          <w:b/>
          <w:color w:val="000000"/>
        </w:rPr>
      </w:pPr>
    </w:p>
    <w:p w:rsidR="00DD7B96" w:rsidRDefault="00DD7B96">
      <w:pPr>
        <w:pBdr>
          <w:top w:val="nil"/>
          <w:left w:val="nil"/>
          <w:bottom w:val="nil"/>
          <w:right w:val="nil"/>
          <w:between w:val="nil"/>
        </w:pBdr>
        <w:spacing w:after="0" w:line="240" w:lineRule="auto"/>
        <w:ind w:firstLine="709"/>
        <w:rPr>
          <w:b/>
          <w:color w:val="000000"/>
        </w:rPr>
      </w:pPr>
    </w:p>
    <w:p w:rsidR="00DD7B96" w:rsidRDefault="00DD7B96">
      <w:pPr>
        <w:pBdr>
          <w:top w:val="nil"/>
          <w:left w:val="nil"/>
          <w:bottom w:val="nil"/>
          <w:right w:val="nil"/>
          <w:between w:val="nil"/>
        </w:pBdr>
        <w:spacing w:after="0" w:line="240" w:lineRule="auto"/>
        <w:ind w:firstLine="709"/>
        <w:rPr>
          <w:b/>
          <w:color w:val="000000"/>
        </w:rPr>
      </w:pPr>
    </w:p>
    <w:p w:rsidR="00DD7B96" w:rsidRDefault="00DD7B96">
      <w:pPr>
        <w:pBdr>
          <w:top w:val="nil"/>
          <w:left w:val="nil"/>
          <w:bottom w:val="nil"/>
          <w:right w:val="nil"/>
          <w:between w:val="nil"/>
        </w:pBdr>
        <w:spacing w:after="0" w:line="240" w:lineRule="auto"/>
        <w:ind w:firstLine="709"/>
        <w:rPr>
          <w:b/>
          <w:color w:val="000000"/>
        </w:rPr>
      </w:pPr>
    </w:p>
    <w:p w:rsidR="00DD7B96" w:rsidRDefault="00DD7B96">
      <w:pPr>
        <w:pBdr>
          <w:top w:val="nil"/>
          <w:left w:val="nil"/>
          <w:bottom w:val="nil"/>
          <w:right w:val="nil"/>
          <w:between w:val="nil"/>
        </w:pBdr>
        <w:spacing w:after="0" w:line="240" w:lineRule="auto"/>
        <w:ind w:firstLine="709"/>
        <w:rPr>
          <w:b/>
          <w:color w:val="000000"/>
        </w:rPr>
      </w:pPr>
    </w:p>
    <w:p w:rsidR="00DD7B96" w:rsidRDefault="00DD7B96">
      <w:pPr>
        <w:pBdr>
          <w:top w:val="nil"/>
          <w:left w:val="nil"/>
          <w:bottom w:val="nil"/>
          <w:right w:val="nil"/>
          <w:between w:val="nil"/>
        </w:pBdr>
        <w:spacing w:after="0" w:line="240" w:lineRule="auto"/>
        <w:ind w:firstLine="709"/>
        <w:rPr>
          <w:b/>
          <w:color w:val="000000"/>
        </w:rPr>
      </w:pPr>
    </w:p>
    <w:p w:rsidR="00DD7B96" w:rsidRDefault="00DD7B96">
      <w:pPr>
        <w:pBdr>
          <w:top w:val="nil"/>
          <w:left w:val="nil"/>
          <w:bottom w:val="nil"/>
          <w:right w:val="nil"/>
          <w:between w:val="nil"/>
        </w:pBdr>
        <w:spacing w:after="0" w:line="240" w:lineRule="auto"/>
        <w:ind w:firstLine="709"/>
        <w:rPr>
          <w:b/>
          <w:color w:val="000000"/>
        </w:rPr>
      </w:pPr>
    </w:p>
    <w:p w:rsidR="00DD7B96" w:rsidRDefault="00DD7B96">
      <w:pPr>
        <w:pBdr>
          <w:top w:val="nil"/>
          <w:left w:val="nil"/>
          <w:bottom w:val="nil"/>
          <w:right w:val="nil"/>
          <w:between w:val="nil"/>
        </w:pBdr>
        <w:spacing w:after="0" w:line="240" w:lineRule="auto"/>
        <w:ind w:firstLine="709"/>
        <w:rPr>
          <w:b/>
          <w:color w:val="000000"/>
        </w:rPr>
      </w:pPr>
    </w:p>
    <w:p w:rsidR="00DD7B96" w:rsidRDefault="00DD7B96">
      <w:pPr>
        <w:pBdr>
          <w:top w:val="nil"/>
          <w:left w:val="nil"/>
          <w:bottom w:val="nil"/>
          <w:right w:val="nil"/>
          <w:between w:val="nil"/>
        </w:pBdr>
        <w:spacing w:after="0" w:line="240" w:lineRule="auto"/>
        <w:ind w:firstLine="709"/>
        <w:rPr>
          <w:b/>
          <w:color w:val="000000"/>
        </w:rPr>
      </w:pPr>
    </w:p>
    <w:p w:rsidR="00DD7B96" w:rsidRDefault="00DD7B96">
      <w:pPr>
        <w:pBdr>
          <w:top w:val="nil"/>
          <w:left w:val="nil"/>
          <w:bottom w:val="nil"/>
          <w:right w:val="nil"/>
          <w:between w:val="nil"/>
        </w:pBdr>
        <w:spacing w:after="0" w:line="240" w:lineRule="auto"/>
        <w:ind w:firstLine="709"/>
        <w:rPr>
          <w:b/>
          <w:color w:val="000000"/>
        </w:rPr>
      </w:pPr>
    </w:p>
    <w:p w:rsidR="00DD7B96" w:rsidRDefault="00DD7B96">
      <w:pPr>
        <w:pBdr>
          <w:top w:val="nil"/>
          <w:left w:val="nil"/>
          <w:bottom w:val="nil"/>
          <w:right w:val="nil"/>
          <w:between w:val="nil"/>
        </w:pBdr>
        <w:spacing w:after="0" w:line="240" w:lineRule="auto"/>
        <w:ind w:firstLine="709"/>
        <w:rPr>
          <w:b/>
          <w:color w:val="000000"/>
        </w:rPr>
      </w:pPr>
    </w:p>
    <w:p w:rsidR="00DD7B96" w:rsidRDefault="00DD7B96">
      <w:pPr>
        <w:pBdr>
          <w:top w:val="nil"/>
          <w:left w:val="nil"/>
          <w:bottom w:val="nil"/>
          <w:right w:val="nil"/>
          <w:between w:val="nil"/>
        </w:pBdr>
        <w:spacing w:after="0" w:line="240" w:lineRule="auto"/>
        <w:ind w:firstLine="709"/>
        <w:rPr>
          <w:b/>
          <w:color w:val="000000"/>
        </w:rPr>
      </w:pPr>
    </w:p>
    <w:p w:rsidR="00DD7B96" w:rsidRDefault="00DD7B96">
      <w:pPr>
        <w:pBdr>
          <w:top w:val="nil"/>
          <w:left w:val="nil"/>
          <w:bottom w:val="nil"/>
          <w:right w:val="nil"/>
          <w:between w:val="nil"/>
        </w:pBdr>
        <w:spacing w:after="0" w:line="240" w:lineRule="auto"/>
        <w:ind w:firstLine="709"/>
        <w:rPr>
          <w:b/>
          <w:color w:val="000000"/>
        </w:rPr>
      </w:pPr>
    </w:p>
    <w:p w:rsidR="00DD7B96" w:rsidRDefault="00DD7B96">
      <w:pPr>
        <w:pBdr>
          <w:top w:val="nil"/>
          <w:left w:val="nil"/>
          <w:bottom w:val="nil"/>
          <w:right w:val="nil"/>
          <w:between w:val="nil"/>
        </w:pBdr>
        <w:spacing w:after="0" w:line="240" w:lineRule="auto"/>
        <w:ind w:firstLine="709"/>
        <w:rPr>
          <w:b/>
          <w:color w:val="000000"/>
        </w:rPr>
      </w:pPr>
    </w:p>
    <w:p w:rsidR="00DD7B96" w:rsidRDefault="00DD7B96">
      <w:pPr>
        <w:pBdr>
          <w:top w:val="nil"/>
          <w:left w:val="nil"/>
          <w:bottom w:val="nil"/>
          <w:right w:val="nil"/>
          <w:between w:val="nil"/>
        </w:pBdr>
        <w:spacing w:after="0" w:line="240" w:lineRule="auto"/>
        <w:ind w:firstLine="709"/>
        <w:rPr>
          <w:b/>
          <w:color w:val="000000"/>
        </w:rPr>
      </w:pPr>
    </w:p>
    <w:p w:rsidR="00DD7B96" w:rsidRDefault="00DD7B96">
      <w:pPr>
        <w:pBdr>
          <w:top w:val="nil"/>
          <w:left w:val="nil"/>
          <w:bottom w:val="nil"/>
          <w:right w:val="nil"/>
          <w:between w:val="nil"/>
        </w:pBdr>
        <w:spacing w:after="0" w:line="240" w:lineRule="auto"/>
        <w:ind w:firstLine="709"/>
        <w:rPr>
          <w:b/>
          <w:color w:val="000000"/>
        </w:rPr>
      </w:pPr>
    </w:p>
    <w:p w:rsidR="00DD7B96" w:rsidRDefault="00DD7B96">
      <w:pPr>
        <w:pBdr>
          <w:top w:val="nil"/>
          <w:left w:val="nil"/>
          <w:bottom w:val="nil"/>
          <w:right w:val="nil"/>
          <w:between w:val="nil"/>
        </w:pBdr>
        <w:spacing w:after="0" w:line="240" w:lineRule="auto"/>
        <w:ind w:firstLine="709"/>
        <w:rPr>
          <w:b/>
          <w:color w:val="000000"/>
        </w:rPr>
      </w:pPr>
    </w:p>
    <w:p w:rsidR="004B3808" w:rsidRDefault="004B3808">
      <w:pPr>
        <w:pBdr>
          <w:top w:val="nil"/>
          <w:left w:val="nil"/>
          <w:bottom w:val="nil"/>
          <w:right w:val="nil"/>
          <w:between w:val="nil"/>
        </w:pBdr>
        <w:spacing w:after="0" w:line="240" w:lineRule="auto"/>
        <w:ind w:firstLine="709"/>
        <w:rPr>
          <w:b/>
          <w:color w:val="000000"/>
        </w:rPr>
      </w:pPr>
    </w:p>
    <w:p w:rsidR="00DD7B96" w:rsidRDefault="00DD7B96">
      <w:pPr>
        <w:pBdr>
          <w:top w:val="nil"/>
          <w:left w:val="nil"/>
          <w:bottom w:val="nil"/>
          <w:right w:val="nil"/>
          <w:between w:val="nil"/>
        </w:pBdr>
        <w:spacing w:after="0" w:line="240" w:lineRule="auto"/>
        <w:ind w:firstLine="709"/>
        <w:rPr>
          <w:b/>
          <w:color w:val="000000"/>
        </w:rPr>
      </w:pPr>
    </w:p>
    <w:p w:rsidR="00DD7B96" w:rsidRDefault="00DD7B96">
      <w:pPr>
        <w:pBdr>
          <w:top w:val="nil"/>
          <w:left w:val="nil"/>
          <w:bottom w:val="nil"/>
          <w:right w:val="nil"/>
          <w:between w:val="nil"/>
        </w:pBdr>
        <w:spacing w:after="0" w:line="240" w:lineRule="auto"/>
        <w:ind w:firstLine="709"/>
        <w:rPr>
          <w:b/>
          <w:color w:val="000000"/>
        </w:rPr>
      </w:pPr>
    </w:p>
    <w:p w:rsidR="00DD7B96" w:rsidRDefault="00DD7B96">
      <w:pPr>
        <w:pBdr>
          <w:top w:val="nil"/>
          <w:left w:val="nil"/>
          <w:bottom w:val="nil"/>
          <w:right w:val="nil"/>
          <w:between w:val="nil"/>
        </w:pBdr>
        <w:spacing w:after="0" w:line="240" w:lineRule="auto"/>
        <w:ind w:firstLine="709"/>
        <w:rPr>
          <w:b/>
          <w:color w:val="000000"/>
        </w:rPr>
      </w:pPr>
    </w:p>
    <w:p w:rsidR="002F19AA" w:rsidRDefault="006D1785">
      <w:pPr>
        <w:pStyle w:val="Ttulo2"/>
        <w:ind w:left="426"/>
      </w:pPr>
      <w:bookmarkStart w:id="101" w:name="_Toc88768276"/>
      <w:bookmarkStart w:id="102" w:name="_Toc92984758"/>
      <w:r>
        <w:t>3.2 – SANEAMENTO BÁSICO</w:t>
      </w:r>
      <w:bookmarkEnd w:id="101"/>
      <w:bookmarkEnd w:id="102"/>
    </w:p>
    <w:p w:rsidR="002F19AA" w:rsidRDefault="002F19AA">
      <w:pPr>
        <w:pBdr>
          <w:top w:val="nil"/>
          <w:left w:val="nil"/>
          <w:bottom w:val="nil"/>
          <w:right w:val="nil"/>
          <w:between w:val="nil"/>
        </w:pBdr>
        <w:spacing w:after="0" w:line="240" w:lineRule="auto"/>
        <w:ind w:firstLine="709"/>
        <w:rPr>
          <w:b/>
          <w:color w:val="000000"/>
        </w:rPr>
      </w:pPr>
    </w:p>
    <w:p w:rsidR="002F19AA" w:rsidRDefault="006D1785">
      <w:pPr>
        <w:pStyle w:val="Ttulo3"/>
        <w:numPr>
          <w:ilvl w:val="2"/>
          <w:numId w:val="7"/>
        </w:numPr>
      </w:pPr>
      <w:bookmarkStart w:id="103" w:name="_Toc88768277"/>
      <w:bookmarkStart w:id="104" w:name="_Toc92984759"/>
      <w:r>
        <w:t>– Abastecimento de água</w:t>
      </w:r>
      <w:bookmarkEnd w:id="103"/>
      <w:bookmarkEnd w:id="104"/>
      <w:r>
        <w:tab/>
      </w:r>
    </w:p>
    <w:p w:rsidR="002F19AA" w:rsidRDefault="002F19AA">
      <w:pPr>
        <w:pBdr>
          <w:top w:val="nil"/>
          <w:left w:val="nil"/>
          <w:bottom w:val="nil"/>
          <w:right w:val="nil"/>
          <w:between w:val="nil"/>
        </w:pBdr>
        <w:spacing w:after="0" w:line="240" w:lineRule="auto"/>
        <w:rPr>
          <w:b/>
          <w:color w:val="000000"/>
        </w:rPr>
      </w:pPr>
    </w:p>
    <w:p w:rsidR="002F19AA" w:rsidRDefault="002F19AA">
      <w:pPr>
        <w:pBdr>
          <w:top w:val="nil"/>
          <w:left w:val="nil"/>
          <w:bottom w:val="nil"/>
          <w:right w:val="nil"/>
          <w:between w:val="nil"/>
        </w:pBdr>
        <w:spacing w:after="0" w:line="240" w:lineRule="auto"/>
        <w:rPr>
          <w:b/>
          <w:color w:val="000000"/>
        </w:rPr>
      </w:pPr>
    </w:p>
    <w:p w:rsidR="002F19AA" w:rsidRPr="000D72E2" w:rsidRDefault="006D1785" w:rsidP="00607F10">
      <w:pPr>
        <w:pStyle w:val="Legenda"/>
        <w:ind w:firstLine="0"/>
        <w:rPr>
          <w:rStyle w:val="nfaseSutil"/>
          <w:rFonts w:eastAsiaTheme="minorEastAsia" w:cstheme="minorBidi"/>
          <w:b w:val="0"/>
          <w:i/>
          <w:color w:val="000000" w:themeColor="text1"/>
          <w:sz w:val="20"/>
          <w:szCs w:val="18"/>
          <w:bdr w:val="none" w:sz="0" w:space="0" w:color="auto"/>
          <w:shd w:val="clear" w:color="auto" w:fill="auto"/>
        </w:rPr>
      </w:pPr>
      <w:bookmarkStart w:id="105" w:name="_Toc89457549"/>
      <w:r w:rsidRPr="000D72E2">
        <w:rPr>
          <w:rStyle w:val="nfaseSutil"/>
          <w:rFonts w:eastAsiaTheme="minorEastAsia" w:cstheme="minorBidi"/>
          <w:b w:val="0"/>
          <w:i/>
          <w:color w:val="000000" w:themeColor="text1"/>
          <w:sz w:val="20"/>
          <w:szCs w:val="18"/>
          <w:bdr w:val="none" w:sz="0" w:space="0" w:color="auto"/>
          <w:shd w:val="clear" w:color="auto" w:fill="auto"/>
        </w:rPr>
        <w:t>Tabela 9: Saneamento básico – Abastecimento de água</w:t>
      </w:r>
      <w:r w:rsidR="00607F10">
        <w:rPr>
          <w:rStyle w:val="nfaseSutil"/>
          <w:rFonts w:eastAsiaTheme="minorEastAsia" w:cstheme="minorBidi"/>
          <w:b w:val="0"/>
          <w:i/>
          <w:color w:val="000000" w:themeColor="text1"/>
          <w:sz w:val="20"/>
          <w:szCs w:val="18"/>
          <w:bdr w:val="none" w:sz="0" w:space="0" w:color="auto"/>
          <w:shd w:val="clear" w:color="auto" w:fill="auto"/>
        </w:rPr>
        <w:t>.</w:t>
      </w:r>
      <w:bookmarkEnd w:id="105"/>
    </w:p>
    <w:p w:rsidR="002F19AA" w:rsidRDefault="002F19AA">
      <w:pPr>
        <w:pBdr>
          <w:top w:val="nil"/>
          <w:left w:val="nil"/>
          <w:bottom w:val="nil"/>
          <w:right w:val="nil"/>
          <w:between w:val="nil"/>
        </w:pBdr>
        <w:spacing w:after="0" w:line="240" w:lineRule="auto"/>
        <w:ind w:firstLine="709"/>
        <w:rPr>
          <w:b/>
          <w:color w:val="000000"/>
        </w:rPr>
      </w:pPr>
    </w:p>
    <w:p w:rsidR="005B02BB" w:rsidRDefault="005B02BB" w:rsidP="0034301B">
      <w:pPr>
        <w:pBdr>
          <w:top w:val="nil"/>
          <w:left w:val="nil"/>
          <w:bottom w:val="nil"/>
          <w:right w:val="nil"/>
          <w:between w:val="nil"/>
        </w:pBdr>
        <w:spacing w:after="0" w:line="240" w:lineRule="auto"/>
        <w:ind w:firstLine="0"/>
        <w:rPr>
          <w:b/>
          <w:color w:val="000000"/>
        </w:rPr>
      </w:pPr>
      <w:r>
        <w:rPr>
          <w:b/>
          <w:noProof/>
          <w:color w:val="000000"/>
        </w:rPr>
        <w:drawing>
          <wp:inline distT="0" distB="0" distL="0" distR="0">
            <wp:extent cx="5937662" cy="646067"/>
            <wp:effectExtent l="0" t="0" r="6350" b="1905"/>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2861" cy="646633"/>
                    </a:xfrm>
                    <a:prstGeom prst="rect">
                      <a:avLst/>
                    </a:prstGeom>
                    <a:noFill/>
                    <a:ln>
                      <a:noFill/>
                    </a:ln>
                  </pic:spPr>
                </pic:pic>
              </a:graphicData>
            </a:graphic>
          </wp:inline>
        </w:drawing>
      </w:r>
    </w:p>
    <w:p w:rsidR="002F19AA" w:rsidRDefault="002F19AA">
      <w:pPr>
        <w:pBdr>
          <w:top w:val="nil"/>
          <w:left w:val="nil"/>
          <w:bottom w:val="nil"/>
          <w:right w:val="nil"/>
          <w:between w:val="nil"/>
        </w:pBdr>
        <w:spacing w:after="0" w:line="240" w:lineRule="auto"/>
        <w:ind w:firstLine="142"/>
        <w:rPr>
          <w:b/>
          <w:color w:val="000000"/>
        </w:rPr>
      </w:pPr>
    </w:p>
    <w:p w:rsidR="002F19AA" w:rsidRDefault="002F19AA">
      <w:pPr>
        <w:pBdr>
          <w:top w:val="nil"/>
          <w:left w:val="nil"/>
          <w:bottom w:val="nil"/>
          <w:right w:val="nil"/>
          <w:between w:val="nil"/>
        </w:pBdr>
        <w:spacing w:after="0" w:line="240" w:lineRule="auto"/>
        <w:ind w:firstLine="709"/>
        <w:rPr>
          <w:b/>
          <w:color w:val="000000"/>
        </w:rPr>
      </w:pPr>
    </w:p>
    <w:p w:rsidR="002F19AA" w:rsidRDefault="006D1785">
      <w:pPr>
        <w:pBdr>
          <w:top w:val="nil"/>
          <w:left w:val="nil"/>
          <w:bottom w:val="nil"/>
          <w:right w:val="nil"/>
          <w:between w:val="nil"/>
        </w:pBdr>
        <w:spacing w:after="0" w:line="240" w:lineRule="auto"/>
        <w:ind w:firstLine="709"/>
        <w:jc w:val="center"/>
        <w:rPr>
          <w:b/>
          <w:color w:val="000000"/>
        </w:rPr>
      </w:pPr>
      <w:r>
        <w:rPr>
          <w:b/>
          <w:noProof/>
          <w:color w:val="000000"/>
          <w:sz w:val="16"/>
          <w:szCs w:val="16"/>
        </w:rPr>
        <w:drawing>
          <wp:inline distT="0" distB="0" distL="0" distR="0">
            <wp:extent cx="2126922" cy="1077515"/>
            <wp:effectExtent l="0" t="0" r="0" b="0"/>
            <wp:docPr id="1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6" cstate="print"/>
                    <a:srcRect/>
                    <a:stretch>
                      <a:fillRect/>
                    </a:stretch>
                  </pic:blipFill>
                  <pic:spPr>
                    <a:xfrm>
                      <a:off x="0" y="0"/>
                      <a:ext cx="2126922" cy="1077515"/>
                    </a:xfrm>
                    <a:prstGeom prst="rect">
                      <a:avLst/>
                    </a:prstGeom>
                    <a:ln/>
                  </pic:spPr>
                </pic:pic>
              </a:graphicData>
            </a:graphic>
          </wp:inline>
        </w:drawing>
      </w:r>
    </w:p>
    <w:p w:rsidR="002F19AA" w:rsidRDefault="002F19AA">
      <w:pPr>
        <w:pBdr>
          <w:top w:val="nil"/>
          <w:left w:val="nil"/>
          <w:bottom w:val="nil"/>
          <w:right w:val="nil"/>
          <w:between w:val="nil"/>
        </w:pBdr>
        <w:spacing w:after="0" w:line="240" w:lineRule="auto"/>
        <w:ind w:firstLine="709"/>
        <w:rPr>
          <w:b/>
          <w:color w:val="000000"/>
        </w:rPr>
      </w:pPr>
    </w:p>
    <w:p w:rsidR="002F19AA" w:rsidRDefault="006D1785">
      <w:pPr>
        <w:pBdr>
          <w:top w:val="nil"/>
          <w:left w:val="nil"/>
          <w:bottom w:val="nil"/>
          <w:right w:val="nil"/>
          <w:between w:val="nil"/>
        </w:pBdr>
        <w:spacing w:after="0" w:line="240" w:lineRule="auto"/>
        <w:rPr>
          <w:rStyle w:val="Forte"/>
        </w:rPr>
      </w:pPr>
      <w:r w:rsidRPr="006473BF">
        <w:rPr>
          <w:rStyle w:val="Forte"/>
        </w:rPr>
        <w:t>Fonte: SNIS - Sistema Nacional de Informações sobre Saneamento, via CRHi/SIMA.</w:t>
      </w:r>
    </w:p>
    <w:p w:rsidR="00607F10" w:rsidRPr="006473BF" w:rsidRDefault="00607F10">
      <w:pPr>
        <w:pBdr>
          <w:top w:val="nil"/>
          <w:left w:val="nil"/>
          <w:bottom w:val="nil"/>
          <w:right w:val="nil"/>
          <w:between w:val="nil"/>
        </w:pBdr>
        <w:spacing w:after="0" w:line="240" w:lineRule="auto"/>
        <w:rPr>
          <w:rStyle w:val="Forte"/>
        </w:rPr>
      </w:pPr>
    </w:p>
    <w:p w:rsidR="0034301B" w:rsidRDefault="0034301B">
      <w:pPr>
        <w:pBdr>
          <w:top w:val="nil"/>
          <w:left w:val="nil"/>
          <w:bottom w:val="nil"/>
          <w:right w:val="nil"/>
          <w:between w:val="nil"/>
        </w:pBdr>
        <w:spacing w:after="0" w:line="240" w:lineRule="auto"/>
        <w:rPr>
          <w:b/>
          <w:color w:val="000000"/>
          <w:sz w:val="16"/>
          <w:szCs w:val="16"/>
        </w:rPr>
      </w:pPr>
    </w:p>
    <w:p w:rsidR="002D4230" w:rsidRPr="000E57C6" w:rsidRDefault="006473BF" w:rsidP="000E57C6">
      <w:pPr>
        <w:pStyle w:val="ndicedeilustraes"/>
        <w:rPr>
          <w:rStyle w:val="nfase"/>
          <w:rFonts w:eastAsiaTheme="minorEastAsia" w:cstheme="minorBidi"/>
          <w:b w:val="0"/>
          <w:bCs w:val="0"/>
          <w:iCs/>
          <w:sz w:val="20"/>
          <w:bdr w:val="none" w:sz="0" w:space="0" w:color="auto"/>
          <w:shd w:val="clear" w:color="auto" w:fill="auto"/>
        </w:rPr>
      </w:pPr>
      <w:bookmarkStart w:id="106" w:name="_Toc89457506"/>
      <w:r w:rsidRPr="000E57C6">
        <w:rPr>
          <w:rStyle w:val="nfase"/>
          <w:rFonts w:eastAsiaTheme="minorEastAsia" w:cstheme="minorBidi"/>
          <w:b w:val="0"/>
          <w:bCs w:val="0"/>
          <w:iCs/>
          <w:sz w:val="20"/>
          <w:bdr w:val="none" w:sz="0" w:space="0" w:color="auto"/>
          <w:shd w:val="clear" w:color="auto" w:fill="auto"/>
        </w:rPr>
        <w:t>Figura 1</w:t>
      </w:r>
      <w:r w:rsidR="000E57C6" w:rsidRPr="000E57C6">
        <w:rPr>
          <w:rStyle w:val="nfase"/>
          <w:rFonts w:eastAsiaTheme="minorEastAsia" w:cstheme="minorBidi"/>
          <w:b w:val="0"/>
          <w:bCs w:val="0"/>
          <w:iCs/>
          <w:sz w:val="20"/>
          <w:bdr w:val="none" w:sz="0" w:space="0" w:color="auto"/>
          <w:shd w:val="clear" w:color="auto" w:fill="auto"/>
        </w:rPr>
        <w:t>8</w:t>
      </w:r>
      <w:r w:rsidR="0034301B" w:rsidRPr="000E57C6">
        <w:rPr>
          <w:rStyle w:val="nfase"/>
          <w:rFonts w:eastAsiaTheme="minorEastAsia" w:cstheme="minorBidi"/>
          <w:b w:val="0"/>
          <w:bCs w:val="0"/>
          <w:iCs/>
          <w:sz w:val="20"/>
          <w:bdr w:val="none" w:sz="0" w:space="0" w:color="auto"/>
          <w:shd w:val="clear" w:color="auto" w:fill="auto"/>
        </w:rPr>
        <w:t>: Índice de atendimento urbano de água</w:t>
      </w:r>
      <w:r w:rsidR="00607F10">
        <w:rPr>
          <w:rStyle w:val="nfase"/>
          <w:rFonts w:eastAsiaTheme="minorEastAsia" w:cstheme="minorBidi"/>
          <w:b w:val="0"/>
          <w:bCs w:val="0"/>
          <w:iCs/>
          <w:sz w:val="20"/>
          <w:bdr w:val="none" w:sz="0" w:space="0" w:color="auto"/>
          <w:shd w:val="clear" w:color="auto" w:fill="auto"/>
        </w:rPr>
        <w:t>.</w:t>
      </w:r>
      <w:bookmarkEnd w:id="106"/>
    </w:p>
    <w:p w:rsidR="002D4230" w:rsidRDefault="0034301B">
      <w:pPr>
        <w:pBdr>
          <w:top w:val="nil"/>
          <w:left w:val="nil"/>
          <w:bottom w:val="nil"/>
          <w:right w:val="nil"/>
          <w:between w:val="nil"/>
        </w:pBdr>
        <w:spacing w:before="300" w:after="0"/>
        <w:rPr>
          <w:b/>
          <w:color w:val="000000"/>
          <w:sz w:val="18"/>
          <w:szCs w:val="18"/>
        </w:rPr>
      </w:pPr>
      <w:r>
        <w:rPr>
          <w:noProof/>
        </w:rPr>
        <w:drawing>
          <wp:inline distT="0" distB="0" distL="0" distR="0">
            <wp:extent cx="4192438" cy="1768415"/>
            <wp:effectExtent l="0" t="0" r="17780" b="22860"/>
            <wp:docPr id="72" name="Gráfico 72">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34301B" w:rsidRPr="006473BF" w:rsidRDefault="0034301B" w:rsidP="0034301B">
      <w:pPr>
        <w:pBdr>
          <w:top w:val="nil"/>
          <w:left w:val="nil"/>
          <w:bottom w:val="nil"/>
          <w:right w:val="nil"/>
          <w:between w:val="nil"/>
        </w:pBdr>
        <w:spacing w:after="0" w:line="240" w:lineRule="auto"/>
        <w:rPr>
          <w:rStyle w:val="Forte"/>
        </w:rPr>
      </w:pPr>
      <w:r w:rsidRPr="006473BF">
        <w:rPr>
          <w:rStyle w:val="Forte"/>
        </w:rPr>
        <w:t>Fonte: SNIS - Sistema Nacional de Informações sobre Saneamento, via CRHi/SIMA.</w:t>
      </w:r>
    </w:p>
    <w:p w:rsidR="0034301B" w:rsidRDefault="0034301B">
      <w:pPr>
        <w:pBdr>
          <w:top w:val="nil"/>
          <w:left w:val="nil"/>
          <w:bottom w:val="nil"/>
          <w:right w:val="nil"/>
          <w:between w:val="nil"/>
        </w:pBdr>
        <w:spacing w:before="300" w:after="0"/>
        <w:rPr>
          <w:b/>
          <w:color w:val="000000"/>
          <w:sz w:val="18"/>
          <w:szCs w:val="18"/>
        </w:rPr>
      </w:pPr>
    </w:p>
    <w:p w:rsidR="004B3808" w:rsidRDefault="004B3808">
      <w:pPr>
        <w:pBdr>
          <w:top w:val="nil"/>
          <w:left w:val="nil"/>
          <w:bottom w:val="nil"/>
          <w:right w:val="nil"/>
          <w:between w:val="nil"/>
        </w:pBdr>
        <w:spacing w:before="300" w:after="0"/>
        <w:rPr>
          <w:b/>
          <w:color w:val="000000"/>
          <w:sz w:val="18"/>
          <w:szCs w:val="18"/>
        </w:rPr>
      </w:pPr>
    </w:p>
    <w:p w:rsidR="004B3808" w:rsidRDefault="004B3808">
      <w:pPr>
        <w:pBdr>
          <w:top w:val="nil"/>
          <w:left w:val="nil"/>
          <w:bottom w:val="nil"/>
          <w:right w:val="nil"/>
          <w:between w:val="nil"/>
        </w:pBdr>
        <w:spacing w:before="300" w:after="0"/>
        <w:rPr>
          <w:b/>
          <w:color w:val="000000"/>
          <w:sz w:val="18"/>
          <w:szCs w:val="18"/>
        </w:rPr>
      </w:pPr>
    </w:p>
    <w:p w:rsidR="004B3808" w:rsidRDefault="004B3808">
      <w:pPr>
        <w:pBdr>
          <w:top w:val="nil"/>
          <w:left w:val="nil"/>
          <w:bottom w:val="nil"/>
          <w:right w:val="nil"/>
          <w:between w:val="nil"/>
        </w:pBdr>
        <w:spacing w:before="300" w:after="0"/>
        <w:rPr>
          <w:b/>
          <w:color w:val="000000"/>
          <w:sz w:val="18"/>
          <w:szCs w:val="18"/>
        </w:rPr>
      </w:pPr>
    </w:p>
    <w:p w:rsidR="004B3808" w:rsidRDefault="004B3808">
      <w:pPr>
        <w:pBdr>
          <w:top w:val="nil"/>
          <w:left w:val="nil"/>
          <w:bottom w:val="nil"/>
          <w:right w:val="nil"/>
          <w:between w:val="nil"/>
        </w:pBdr>
        <w:spacing w:before="300" w:after="0"/>
        <w:rPr>
          <w:b/>
          <w:color w:val="000000"/>
          <w:sz w:val="18"/>
          <w:szCs w:val="18"/>
        </w:rPr>
      </w:pPr>
    </w:p>
    <w:p w:rsidR="00607F10" w:rsidRDefault="00607F10">
      <w:pPr>
        <w:pBdr>
          <w:top w:val="nil"/>
          <w:left w:val="nil"/>
          <w:bottom w:val="nil"/>
          <w:right w:val="nil"/>
          <w:between w:val="nil"/>
        </w:pBdr>
        <w:spacing w:before="300" w:after="0"/>
        <w:rPr>
          <w:b/>
          <w:color w:val="000000"/>
          <w:sz w:val="18"/>
          <w:szCs w:val="18"/>
        </w:rPr>
      </w:pPr>
    </w:p>
    <w:p w:rsidR="004B3808" w:rsidRDefault="004B3808">
      <w:pPr>
        <w:pBdr>
          <w:top w:val="nil"/>
          <w:left w:val="nil"/>
          <w:bottom w:val="nil"/>
          <w:right w:val="nil"/>
          <w:between w:val="nil"/>
        </w:pBdr>
        <w:spacing w:before="300" w:after="0"/>
        <w:rPr>
          <w:b/>
          <w:color w:val="000000"/>
          <w:sz w:val="18"/>
          <w:szCs w:val="18"/>
        </w:rPr>
      </w:pPr>
    </w:p>
    <w:p w:rsidR="002F19AA" w:rsidRPr="000E57C6" w:rsidRDefault="006473BF" w:rsidP="000E57C6">
      <w:pPr>
        <w:pStyle w:val="ndicedeilustraes"/>
        <w:rPr>
          <w:rStyle w:val="nfase"/>
          <w:rFonts w:eastAsiaTheme="minorEastAsia" w:cstheme="minorBidi"/>
          <w:b w:val="0"/>
          <w:bCs w:val="0"/>
          <w:iCs/>
          <w:sz w:val="20"/>
          <w:bdr w:val="none" w:sz="0" w:space="0" w:color="auto"/>
          <w:shd w:val="clear" w:color="auto" w:fill="auto"/>
        </w:rPr>
      </w:pPr>
      <w:bookmarkStart w:id="107" w:name="_Toc89457507"/>
      <w:r w:rsidRPr="000E57C6">
        <w:rPr>
          <w:rStyle w:val="nfase"/>
          <w:rFonts w:eastAsiaTheme="minorEastAsia" w:cstheme="minorBidi"/>
          <w:b w:val="0"/>
          <w:bCs w:val="0"/>
          <w:iCs/>
          <w:sz w:val="20"/>
          <w:bdr w:val="none" w:sz="0" w:space="0" w:color="auto"/>
          <w:shd w:val="clear" w:color="auto" w:fill="auto"/>
        </w:rPr>
        <w:lastRenderedPageBreak/>
        <w:t xml:space="preserve">Figura </w:t>
      </w:r>
      <w:r w:rsidR="000E57C6" w:rsidRPr="000E57C6">
        <w:rPr>
          <w:rStyle w:val="nfase"/>
          <w:rFonts w:eastAsiaTheme="minorEastAsia" w:cstheme="minorBidi"/>
          <w:b w:val="0"/>
          <w:bCs w:val="0"/>
          <w:iCs/>
          <w:sz w:val="20"/>
          <w:bdr w:val="none" w:sz="0" w:space="0" w:color="auto"/>
          <w:shd w:val="clear" w:color="auto" w:fill="auto"/>
        </w:rPr>
        <w:t>19</w:t>
      </w:r>
      <w:r w:rsidR="006D1785" w:rsidRPr="000E57C6">
        <w:rPr>
          <w:rStyle w:val="nfase"/>
          <w:rFonts w:eastAsiaTheme="minorEastAsia" w:cstheme="minorBidi"/>
          <w:b w:val="0"/>
          <w:bCs w:val="0"/>
          <w:iCs/>
          <w:sz w:val="20"/>
          <w:bdr w:val="none" w:sz="0" w:space="0" w:color="auto"/>
          <w:shd w:val="clear" w:color="auto" w:fill="auto"/>
        </w:rPr>
        <w:t xml:space="preserve">: </w:t>
      </w:r>
      <w:r w:rsidR="0034301B" w:rsidRPr="000E57C6">
        <w:rPr>
          <w:rStyle w:val="nfase"/>
          <w:rFonts w:eastAsiaTheme="minorEastAsia" w:cstheme="minorBidi"/>
          <w:b w:val="0"/>
          <w:bCs w:val="0"/>
          <w:iCs/>
          <w:sz w:val="20"/>
          <w:bdr w:val="none" w:sz="0" w:space="0" w:color="auto"/>
          <w:shd w:val="clear" w:color="auto" w:fill="auto"/>
        </w:rPr>
        <w:t>Mapa do í</w:t>
      </w:r>
      <w:r w:rsidR="006D1785" w:rsidRPr="000E57C6">
        <w:rPr>
          <w:rStyle w:val="nfase"/>
          <w:rFonts w:eastAsiaTheme="minorEastAsia" w:cstheme="minorBidi"/>
          <w:b w:val="0"/>
          <w:bCs w:val="0"/>
          <w:iCs/>
          <w:sz w:val="20"/>
          <w:bdr w:val="none" w:sz="0" w:space="0" w:color="auto"/>
          <w:shd w:val="clear" w:color="auto" w:fill="auto"/>
        </w:rPr>
        <w:t>ndice de atendimento urbano de água (%).</w:t>
      </w:r>
      <w:bookmarkEnd w:id="107"/>
    </w:p>
    <w:p w:rsidR="002F19AA" w:rsidRDefault="000A63CF" w:rsidP="0034301B">
      <w:pPr>
        <w:pBdr>
          <w:top w:val="nil"/>
          <w:left w:val="nil"/>
          <w:bottom w:val="nil"/>
          <w:right w:val="nil"/>
          <w:between w:val="nil"/>
        </w:pBdr>
        <w:spacing w:after="0" w:line="240" w:lineRule="auto"/>
        <w:ind w:firstLine="0"/>
        <w:rPr>
          <w:b/>
          <w:color w:val="000000"/>
        </w:rPr>
      </w:pPr>
      <w:r>
        <w:rPr>
          <w:b/>
          <w:noProof/>
          <w:color w:val="000000"/>
        </w:rPr>
        <w:drawing>
          <wp:inline distT="0" distB="0" distL="0" distR="0">
            <wp:extent cx="6111240" cy="4320540"/>
            <wp:effectExtent l="0" t="0" r="3810" b="381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1240" cy="4320540"/>
                    </a:xfrm>
                    <a:prstGeom prst="rect">
                      <a:avLst/>
                    </a:prstGeom>
                    <a:noFill/>
                    <a:ln>
                      <a:noFill/>
                    </a:ln>
                  </pic:spPr>
                </pic:pic>
              </a:graphicData>
            </a:graphic>
          </wp:inline>
        </w:drawing>
      </w:r>
    </w:p>
    <w:p w:rsidR="001A5240" w:rsidRPr="006473BF" w:rsidRDefault="001A5240" w:rsidP="0034301B">
      <w:pPr>
        <w:pBdr>
          <w:top w:val="nil"/>
          <w:left w:val="nil"/>
          <w:bottom w:val="nil"/>
          <w:right w:val="nil"/>
          <w:between w:val="nil"/>
        </w:pBdr>
        <w:spacing w:after="0" w:line="240" w:lineRule="auto"/>
        <w:ind w:firstLine="0"/>
        <w:rPr>
          <w:rStyle w:val="Forte"/>
        </w:rPr>
      </w:pPr>
      <w:r w:rsidRPr="006473BF">
        <w:rPr>
          <w:rStyle w:val="Forte"/>
        </w:rPr>
        <w:t>Fonte: SNIS - Sistema Nacional de Informações sobre Saneamento, via CRHi/SIMA, Elaborado por LocalSIG.</w:t>
      </w:r>
    </w:p>
    <w:p w:rsidR="001A5240" w:rsidRDefault="001A5240">
      <w:pPr>
        <w:pBdr>
          <w:top w:val="nil"/>
          <w:left w:val="nil"/>
          <w:bottom w:val="nil"/>
          <w:right w:val="nil"/>
          <w:between w:val="nil"/>
        </w:pBdr>
        <w:spacing w:after="0" w:line="240" w:lineRule="auto"/>
        <w:rPr>
          <w:b/>
          <w:color w:val="000000"/>
        </w:rPr>
      </w:pPr>
    </w:p>
    <w:p w:rsidR="001A5240" w:rsidRDefault="001A5240">
      <w:pPr>
        <w:pBdr>
          <w:top w:val="nil"/>
          <w:left w:val="nil"/>
          <w:bottom w:val="nil"/>
          <w:right w:val="nil"/>
          <w:between w:val="nil"/>
        </w:pBdr>
        <w:spacing w:after="0" w:line="240" w:lineRule="auto"/>
        <w:rPr>
          <w:b/>
          <w:color w:val="000000"/>
        </w:rPr>
      </w:pPr>
    </w:p>
    <w:p w:rsidR="001A5240" w:rsidRDefault="001A5240">
      <w:pPr>
        <w:pBdr>
          <w:top w:val="nil"/>
          <w:left w:val="nil"/>
          <w:bottom w:val="nil"/>
          <w:right w:val="nil"/>
          <w:between w:val="nil"/>
        </w:pBdr>
        <w:spacing w:after="0" w:line="240" w:lineRule="auto"/>
        <w:rPr>
          <w:b/>
          <w:color w:val="000000"/>
        </w:rPr>
      </w:pPr>
    </w:p>
    <w:p w:rsidR="002F19AA" w:rsidRDefault="002F19AA">
      <w:pPr>
        <w:pBdr>
          <w:top w:val="nil"/>
          <w:left w:val="nil"/>
          <w:bottom w:val="nil"/>
          <w:right w:val="nil"/>
          <w:between w:val="nil"/>
        </w:pBdr>
        <w:spacing w:after="0" w:line="240" w:lineRule="auto"/>
        <w:rPr>
          <w:b/>
          <w:color w:val="000000"/>
        </w:rPr>
      </w:pPr>
    </w:p>
    <w:p w:rsidR="002F19AA" w:rsidRPr="000E57C6" w:rsidRDefault="006D1785" w:rsidP="000E57C6">
      <w:pPr>
        <w:pStyle w:val="ndicedeilustraes"/>
        <w:rPr>
          <w:rStyle w:val="nfase"/>
          <w:rFonts w:eastAsiaTheme="minorEastAsia" w:cstheme="minorBidi"/>
          <w:b w:val="0"/>
          <w:bCs w:val="0"/>
          <w:iCs/>
          <w:sz w:val="20"/>
          <w:bdr w:val="none" w:sz="0" w:space="0" w:color="auto"/>
          <w:shd w:val="clear" w:color="auto" w:fill="auto"/>
        </w:rPr>
      </w:pPr>
      <w:bookmarkStart w:id="108" w:name="_Toc89457508"/>
      <w:r w:rsidRPr="000E57C6">
        <w:rPr>
          <w:rStyle w:val="nfase"/>
          <w:rFonts w:eastAsiaTheme="minorEastAsia" w:cstheme="minorBidi"/>
          <w:b w:val="0"/>
          <w:bCs w:val="0"/>
          <w:iCs/>
          <w:sz w:val="20"/>
          <w:bdr w:val="none" w:sz="0" w:space="0" w:color="auto"/>
          <w:shd w:val="clear" w:color="auto" w:fill="auto"/>
        </w:rPr>
        <w:t xml:space="preserve">Figura </w:t>
      </w:r>
      <w:r w:rsidR="006473BF" w:rsidRPr="000E57C6">
        <w:rPr>
          <w:rStyle w:val="nfase"/>
          <w:rFonts w:eastAsiaTheme="minorEastAsia" w:cstheme="minorBidi"/>
          <w:b w:val="0"/>
          <w:bCs w:val="0"/>
          <w:iCs/>
          <w:sz w:val="20"/>
          <w:bdr w:val="none" w:sz="0" w:space="0" w:color="auto"/>
          <w:shd w:val="clear" w:color="auto" w:fill="auto"/>
        </w:rPr>
        <w:t>2</w:t>
      </w:r>
      <w:r w:rsidR="000E57C6" w:rsidRPr="000E57C6">
        <w:rPr>
          <w:rStyle w:val="nfase"/>
          <w:rFonts w:eastAsiaTheme="minorEastAsia" w:cstheme="minorBidi"/>
          <w:b w:val="0"/>
          <w:bCs w:val="0"/>
          <w:iCs/>
          <w:sz w:val="20"/>
          <w:bdr w:val="none" w:sz="0" w:space="0" w:color="auto"/>
          <w:shd w:val="clear" w:color="auto" w:fill="auto"/>
        </w:rPr>
        <w:t>0</w:t>
      </w:r>
      <w:r w:rsidRPr="000E57C6">
        <w:rPr>
          <w:rStyle w:val="nfase"/>
          <w:rFonts w:eastAsiaTheme="minorEastAsia" w:cstheme="minorBidi"/>
          <w:b w:val="0"/>
          <w:bCs w:val="0"/>
          <w:iCs/>
          <w:sz w:val="20"/>
          <w:bdr w:val="none" w:sz="0" w:space="0" w:color="auto"/>
          <w:shd w:val="clear" w:color="auto" w:fill="auto"/>
        </w:rPr>
        <w:t>: Demanda estimada para abastecimento urbano: m3/s</w:t>
      </w:r>
      <w:r w:rsidR="006473BF" w:rsidRPr="000E57C6">
        <w:rPr>
          <w:rStyle w:val="nfase"/>
          <w:rFonts w:eastAsiaTheme="minorEastAsia" w:cstheme="minorBidi"/>
          <w:b w:val="0"/>
          <w:bCs w:val="0"/>
          <w:iCs/>
          <w:sz w:val="20"/>
          <w:bdr w:val="none" w:sz="0" w:space="0" w:color="auto"/>
          <w:shd w:val="clear" w:color="auto" w:fill="auto"/>
        </w:rPr>
        <w:t>/</w:t>
      </w:r>
      <w:r w:rsidRPr="000E57C6">
        <w:rPr>
          <w:rStyle w:val="nfase"/>
          <w:rFonts w:eastAsiaTheme="minorEastAsia" w:cstheme="minorBidi"/>
          <w:b w:val="0"/>
          <w:bCs w:val="0"/>
          <w:iCs/>
          <w:sz w:val="20"/>
          <w:bdr w:val="none" w:sz="0" w:space="0" w:color="auto"/>
          <w:shd w:val="clear" w:color="auto" w:fill="auto"/>
        </w:rPr>
        <w:t xml:space="preserve"> Vazão outorgada para uso urbano / Volume estimado para abastecimento urbano: %</w:t>
      </w:r>
      <w:r w:rsidR="00607F10">
        <w:rPr>
          <w:rStyle w:val="nfase"/>
          <w:rFonts w:eastAsiaTheme="minorEastAsia" w:cstheme="minorBidi"/>
          <w:b w:val="0"/>
          <w:bCs w:val="0"/>
          <w:iCs/>
          <w:sz w:val="20"/>
          <w:bdr w:val="none" w:sz="0" w:space="0" w:color="auto"/>
          <w:shd w:val="clear" w:color="auto" w:fill="auto"/>
        </w:rPr>
        <w:t>.</w:t>
      </w:r>
      <w:bookmarkEnd w:id="108"/>
    </w:p>
    <w:p w:rsidR="002F19AA" w:rsidRDefault="002F19AA" w:rsidP="00782FDA">
      <w:pPr>
        <w:pBdr>
          <w:top w:val="nil"/>
          <w:left w:val="nil"/>
          <w:bottom w:val="nil"/>
          <w:right w:val="nil"/>
          <w:between w:val="nil"/>
        </w:pBdr>
        <w:spacing w:after="0" w:line="240" w:lineRule="auto"/>
        <w:rPr>
          <w:b/>
          <w:color w:val="000000"/>
        </w:rPr>
      </w:pPr>
    </w:p>
    <w:p w:rsidR="00036812" w:rsidRDefault="00036812" w:rsidP="00782FDA">
      <w:pPr>
        <w:pBdr>
          <w:top w:val="nil"/>
          <w:left w:val="nil"/>
          <w:bottom w:val="nil"/>
          <w:right w:val="nil"/>
          <w:between w:val="nil"/>
        </w:pBdr>
        <w:spacing w:after="0" w:line="240" w:lineRule="auto"/>
        <w:rPr>
          <w:b/>
          <w:color w:val="000000"/>
        </w:rPr>
      </w:pPr>
    </w:p>
    <w:p w:rsidR="00036812" w:rsidRDefault="00036812" w:rsidP="00782FDA">
      <w:pPr>
        <w:pBdr>
          <w:top w:val="nil"/>
          <w:left w:val="nil"/>
          <w:bottom w:val="nil"/>
          <w:right w:val="nil"/>
          <w:between w:val="nil"/>
        </w:pBdr>
        <w:spacing w:after="0" w:line="240" w:lineRule="auto"/>
        <w:rPr>
          <w:b/>
          <w:color w:val="000000"/>
        </w:rPr>
      </w:pPr>
      <w:r>
        <w:rPr>
          <w:noProof/>
        </w:rPr>
        <w:drawing>
          <wp:inline distT="0" distB="0" distL="0" distR="0">
            <wp:extent cx="4694555" cy="2790825"/>
            <wp:effectExtent l="0" t="0" r="10795" b="9525"/>
            <wp:docPr id="13" name="Gráfico 13">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00000000-0008-0000-05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036812" w:rsidRDefault="00036812" w:rsidP="00782FDA">
      <w:pPr>
        <w:pBdr>
          <w:top w:val="nil"/>
          <w:left w:val="nil"/>
          <w:bottom w:val="nil"/>
          <w:right w:val="nil"/>
          <w:between w:val="nil"/>
        </w:pBdr>
        <w:spacing w:after="0" w:line="240" w:lineRule="auto"/>
        <w:rPr>
          <w:b/>
          <w:color w:val="000000"/>
        </w:rPr>
      </w:pPr>
    </w:p>
    <w:p w:rsidR="002F19AA" w:rsidRDefault="006473BF" w:rsidP="00782FDA">
      <w:pPr>
        <w:pBdr>
          <w:top w:val="nil"/>
          <w:left w:val="nil"/>
          <w:bottom w:val="nil"/>
          <w:right w:val="nil"/>
          <w:between w:val="nil"/>
        </w:pBdr>
        <w:spacing w:after="0" w:line="240" w:lineRule="auto"/>
        <w:ind w:firstLine="0"/>
        <w:rPr>
          <w:b/>
          <w:color w:val="000000"/>
        </w:rPr>
      </w:pPr>
      <w:r w:rsidRPr="006473BF">
        <w:rPr>
          <w:rStyle w:val="Forte"/>
        </w:rPr>
        <w:t>Fonte: SNIS - Sistema Nacional de Informações sobre Saneamento, via CRHi/SIMA</w:t>
      </w:r>
    </w:p>
    <w:p w:rsidR="00036812" w:rsidRDefault="00036812">
      <w:pPr>
        <w:pBdr>
          <w:top w:val="nil"/>
          <w:left w:val="nil"/>
          <w:bottom w:val="nil"/>
          <w:right w:val="nil"/>
          <w:between w:val="nil"/>
        </w:pBdr>
        <w:spacing w:after="0" w:line="240" w:lineRule="auto"/>
        <w:rPr>
          <w:b/>
          <w:color w:val="000000"/>
        </w:rPr>
      </w:pPr>
    </w:p>
    <w:p w:rsidR="00782FDA" w:rsidRDefault="00782FDA">
      <w:pPr>
        <w:pBdr>
          <w:top w:val="nil"/>
          <w:left w:val="nil"/>
          <w:bottom w:val="nil"/>
          <w:right w:val="nil"/>
          <w:between w:val="nil"/>
        </w:pBdr>
        <w:spacing w:after="0" w:line="240" w:lineRule="auto"/>
        <w:rPr>
          <w:b/>
          <w:color w:val="000000"/>
        </w:rPr>
      </w:pPr>
    </w:p>
    <w:p w:rsidR="00782FDA" w:rsidRDefault="00782FDA">
      <w:pPr>
        <w:pBdr>
          <w:top w:val="nil"/>
          <w:left w:val="nil"/>
          <w:bottom w:val="nil"/>
          <w:right w:val="nil"/>
          <w:between w:val="nil"/>
        </w:pBdr>
        <w:spacing w:after="0" w:line="240" w:lineRule="auto"/>
        <w:rPr>
          <w:b/>
          <w:color w:val="000000"/>
        </w:rPr>
      </w:pPr>
    </w:p>
    <w:p w:rsidR="002F19AA" w:rsidRPr="00607F10" w:rsidRDefault="006D1785" w:rsidP="00607F10">
      <w:pPr>
        <w:rPr>
          <w:b/>
        </w:rPr>
      </w:pPr>
      <w:r w:rsidRPr="00607F10">
        <w:rPr>
          <w:b/>
        </w:rPr>
        <w:t>Síntese da Situação:</w:t>
      </w:r>
    </w:p>
    <w:p w:rsidR="002F19AA" w:rsidRPr="00B44B8F" w:rsidRDefault="006D1785" w:rsidP="00607F10">
      <w:r w:rsidRPr="00B44B8F">
        <w:t>O índice de abastecimento urbano de água, tem se mantido em nível regular ao longo do tempo, segundo os parâmetros de referência,</w:t>
      </w:r>
      <w:r w:rsidR="00B44B8F" w:rsidRPr="00B44B8F">
        <w:t xml:space="preserve"> com variações progressivas com o passar dos anos, isto pode ser devido a expansão urbana em alguns municípios</w:t>
      </w:r>
      <w:r w:rsidRPr="00B44B8F">
        <w:t>. Sob análise qualitativa, os dados indicam que 1</w:t>
      </w:r>
      <w:r w:rsidR="00B44B8F" w:rsidRPr="00B44B8F">
        <w:t>7</w:t>
      </w:r>
      <w:r w:rsidRPr="00B44B8F">
        <w:t xml:space="preserve"> municípios apresentam índice de atendimento urbano bom, seguido de </w:t>
      </w:r>
      <w:r w:rsidR="00B44B8F" w:rsidRPr="00B44B8F">
        <w:t>dois</w:t>
      </w:r>
      <w:r w:rsidRPr="00B44B8F">
        <w:t xml:space="preserve"> municípios classificados como regulares e quatro municípios possuem classificação ruim por estarem abaixo de 80% de atendimento,</w:t>
      </w:r>
      <w:r w:rsidR="00B44B8F" w:rsidRPr="00B44B8F">
        <w:t xml:space="preserve"> sendo eles Iguape, Itariri, Juq</w:t>
      </w:r>
      <w:r w:rsidR="000E57C6">
        <w:t>uitiba e São Lourenço da Serra,</w:t>
      </w:r>
      <w:r w:rsidRPr="00B44B8F">
        <w:t xml:space="preserve"> conforme apresentado </w:t>
      </w:r>
      <w:r w:rsidR="0069241F">
        <w:t>n</w:t>
      </w:r>
      <w:r w:rsidRPr="00B44B8F">
        <w:t>o mapa</w:t>
      </w:r>
      <w:r w:rsidR="0069241F">
        <w:t xml:space="preserve"> (figura 19)</w:t>
      </w:r>
      <w:r w:rsidRPr="00B44B8F">
        <w:t xml:space="preserve">. </w:t>
      </w:r>
    </w:p>
    <w:p w:rsidR="002F19AA" w:rsidRDefault="002F19AA" w:rsidP="00607F10">
      <w:pPr>
        <w:rPr>
          <w:highlight w:val="white"/>
        </w:rPr>
      </w:pPr>
    </w:p>
    <w:p w:rsidR="002F19AA" w:rsidRPr="00607F10" w:rsidRDefault="006D1785" w:rsidP="00607F10">
      <w:pPr>
        <w:rPr>
          <w:b/>
        </w:rPr>
      </w:pPr>
      <w:r w:rsidRPr="00607F10">
        <w:rPr>
          <w:b/>
        </w:rPr>
        <w:t>Orien</w:t>
      </w:r>
      <w:r w:rsidR="00607F10" w:rsidRPr="00607F10">
        <w:rPr>
          <w:b/>
        </w:rPr>
        <w:t>t</w:t>
      </w:r>
      <w:r w:rsidRPr="00607F10">
        <w:rPr>
          <w:b/>
        </w:rPr>
        <w:t>ações para Gestão:</w:t>
      </w:r>
    </w:p>
    <w:p w:rsidR="00C449EA" w:rsidRDefault="000E57C6" w:rsidP="00607F10">
      <w:r w:rsidRPr="000E57C6">
        <w:t>Quanto ao</w:t>
      </w:r>
      <w:r w:rsidR="00C449EA" w:rsidRPr="000E57C6">
        <w:t xml:space="preserve">s </w:t>
      </w:r>
      <w:r w:rsidRPr="000E57C6">
        <w:t>i</w:t>
      </w:r>
      <w:r w:rsidR="00C449EA" w:rsidRPr="000E57C6">
        <w:t xml:space="preserve">ndicadores de atendimento da Sabesp </w:t>
      </w:r>
      <w:r w:rsidRPr="000E57C6">
        <w:t xml:space="preserve">é levado </w:t>
      </w:r>
      <w:r w:rsidR="00C449EA" w:rsidRPr="000E57C6">
        <w:t>em conta o número de ligações no</w:t>
      </w:r>
      <w:r w:rsidR="00C449EA" w:rsidRPr="000E57C6">
        <w:br/>
        <w:t>aglomerado urbano.  Já para o SNIS a definição de área urbana não é dada pela ocupação, mas legislação, os índices tendem a cair muito.</w:t>
      </w:r>
    </w:p>
    <w:p w:rsidR="0069241F" w:rsidRPr="000E57C6" w:rsidRDefault="0069241F" w:rsidP="00607F10">
      <w:r w:rsidRPr="000E57C6">
        <w:t>É o caso de Juquitiba e São Lourenço da Serra que possuem 100 % do território é urbano. Além de outro fator que pode ter influenciado</w:t>
      </w:r>
      <w:r>
        <w:t xml:space="preserve"> na queda do índice</w:t>
      </w:r>
      <w:r w:rsidRPr="000E57C6">
        <w:t xml:space="preserve"> é que </w:t>
      </w:r>
      <w:r>
        <w:t>estes municípios ainda não têm c</w:t>
      </w:r>
      <w:r w:rsidRPr="000E57C6">
        <w:t>ontrato de</w:t>
      </w:r>
      <w:r w:rsidRPr="000E57C6">
        <w:br/>
      </w:r>
      <w:r>
        <w:t>prestação de s</w:t>
      </w:r>
      <w:r w:rsidRPr="000E57C6">
        <w:t>erviço (Contrato de Pr</w:t>
      </w:r>
      <w:r>
        <w:t>ograma) firmado com a SABESP e</w:t>
      </w:r>
      <w:r w:rsidRPr="000E57C6">
        <w:t>, portanto, não</w:t>
      </w:r>
      <w:r w:rsidRPr="000E57C6">
        <w:br/>
        <w:t>tem um Plano de Investimento estruturado.</w:t>
      </w:r>
      <w:r>
        <w:t xml:space="preserve"> Já o município de Iguape, por ser</w:t>
      </w:r>
      <w:r w:rsidR="00F70025">
        <w:t xml:space="preserve"> </w:t>
      </w:r>
      <w:r>
        <w:t xml:space="preserve">o maior município em área territorial do Estado de São Paulo e também tem </w:t>
      </w:r>
      <w:r w:rsidR="00F70025">
        <w:t>sua área urbana todo território da margem direita do Rio Ribeira de Iguape, o que faz com que aumente  o denominador e reduz o índice do município.</w:t>
      </w:r>
    </w:p>
    <w:p w:rsidR="002D4230" w:rsidRDefault="002D4230">
      <w:pPr>
        <w:pBdr>
          <w:top w:val="nil"/>
          <w:left w:val="nil"/>
          <w:bottom w:val="nil"/>
          <w:right w:val="nil"/>
          <w:between w:val="nil"/>
        </w:pBdr>
        <w:spacing w:after="0" w:line="240" w:lineRule="auto"/>
        <w:ind w:firstLine="709"/>
        <w:rPr>
          <w:b/>
          <w:color w:val="000000"/>
        </w:rPr>
      </w:pPr>
    </w:p>
    <w:p w:rsidR="00F70025" w:rsidRDefault="00F70025">
      <w:pPr>
        <w:pBdr>
          <w:top w:val="nil"/>
          <w:left w:val="nil"/>
          <w:bottom w:val="nil"/>
          <w:right w:val="nil"/>
          <w:between w:val="nil"/>
        </w:pBdr>
        <w:spacing w:after="0" w:line="240" w:lineRule="auto"/>
        <w:ind w:firstLine="709"/>
        <w:rPr>
          <w:b/>
          <w:color w:val="000000"/>
        </w:rPr>
      </w:pPr>
    </w:p>
    <w:p w:rsidR="002D4230" w:rsidRDefault="00B44B8F" w:rsidP="00B44B8F">
      <w:pPr>
        <w:pStyle w:val="Ttulo3"/>
        <w:rPr>
          <w:color w:val="000000"/>
        </w:rPr>
      </w:pPr>
      <w:bookmarkStart w:id="109" w:name="_Toc88768278"/>
      <w:bookmarkStart w:id="110" w:name="_Toc92984760"/>
      <w:r>
        <w:t>3.2.2 Índice de perdas do sistema de distribuição de água</w:t>
      </w:r>
      <w:bookmarkEnd w:id="109"/>
      <w:bookmarkEnd w:id="110"/>
    </w:p>
    <w:p w:rsidR="002D4230" w:rsidRDefault="002D4230">
      <w:pPr>
        <w:pBdr>
          <w:top w:val="nil"/>
          <w:left w:val="nil"/>
          <w:bottom w:val="nil"/>
          <w:right w:val="nil"/>
          <w:between w:val="nil"/>
        </w:pBdr>
        <w:spacing w:after="0" w:line="240" w:lineRule="auto"/>
        <w:ind w:firstLine="709"/>
        <w:rPr>
          <w:b/>
          <w:color w:val="000000"/>
        </w:rPr>
      </w:pPr>
    </w:p>
    <w:p w:rsidR="002D4230" w:rsidRDefault="00BC0538" w:rsidP="00BC0538">
      <w:r>
        <w:t xml:space="preserve">O índice de perdas do sistema de distribuição de água </w:t>
      </w:r>
      <w:r w:rsidR="007B2D4C">
        <w:t>realizado</w:t>
      </w:r>
      <w:r>
        <w:t xml:space="preserve"> pelo Sistema Nacional de Informações sobre Saneamento – SNIS, não</w:t>
      </w:r>
      <w:r w:rsidR="007B2D4C">
        <w:t xml:space="preserve"> diferem</w:t>
      </w:r>
      <w:r>
        <w:t xml:space="preserve"> </w:t>
      </w:r>
      <w:r w:rsidR="007B2D4C">
        <w:t>as</w:t>
      </w:r>
      <w:r>
        <w:t xml:space="preserve"> perdas aparentes e</w:t>
      </w:r>
      <w:r w:rsidR="007B2D4C">
        <w:t xml:space="preserve"> reais, sendo assim, não se pode afirmar que os valores divulgados se caracterizam como desperdício de água, necessariamente. </w:t>
      </w:r>
      <w:r>
        <w:t xml:space="preserve">As perdas aparentes são perdas não </w:t>
      </w:r>
      <w:r w:rsidR="007B2D4C">
        <w:t>físicas</w:t>
      </w:r>
      <w:r>
        <w:t xml:space="preserve"> e est</w:t>
      </w:r>
      <w:r w:rsidR="007B2D4C">
        <w:t>ão</w:t>
      </w:r>
      <w:r>
        <w:t xml:space="preserve"> relacionada</w:t>
      </w:r>
      <w:r w:rsidR="007B2D4C">
        <w:t>s</w:t>
      </w:r>
      <w:r>
        <w:t xml:space="preserve"> ao volume de água que foi efetivamente consumido pelo usuário, mas que, por algum motivo, não foi medido ou contabilizado, sendo decorrentes de erros de medição, ligações clandestinas, falhas nos cadastro e outros. Já </w:t>
      </w:r>
      <w:r w:rsidR="00FA72D7">
        <w:t>as perdas reais são</w:t>
      </w:r>
      <w:r>
        <w:t xml:space="preserve"> físicas, e referem-se a toda água disponibilizada para distribuição que não chega aos consumidores, sendo de vazamentos em adutoras, redes, ramais, conexões, reservatórios e outras provenientes unidades de sistema.</w:t>
      </w:r>
    </w:p>
    <w:p w:rsidR="007B2D4C" w:rsidRPr="00205FB3" w:rsidRDefault="00205FB3" w:rsidP="00205FB3">
      <w:pPr>
        <w:pStyle w:val="ndicedeilustraes"/>
        <w:rPr>
          <w:rStyle w:val="nfase"/>
          <w:rFonts w:eastAsiaTheme="minorEastAsia" w:cstheme="minorBidi"/>
          <w:b w:val="0"/>
          <w:bCs w:val="0"/>
          <w:iCs/>
          <w:sz w:val="20"/>
          <w:bdr w:val="none" w:sz="0" w:space="0" w:color="auto"/>
          <w:shd w:val="clear" w:color="auto" w:fill="auto"/>
        </w:rPr>
      </w:pPr>
      <w:bookmarkStart w:id="111" w:name="_Toc89457509"/>
      <w:r w:rsidRPr="00205FB3">
        <w:rPr>
          <w:rStyle w:val="nfase"/>
          <w:rFonts w:eastAsiaTheme="minorEastAsia" w:cstheme="minorBidi"/>
          <w:b w:val="0"/>
          <w:bCs w:val="0"/>
          <w:iCs/>
          <w:sz w:val="20"/>
          <w:bdr w:val="none" w:sz="0" w:space="0" w:color="auto"/>
          <w:shd w:val="clear" w:color="auto" w:fill="auto"/>
        </w:rPr>
        <w:t>Figura 21</w:t>
      </w:r>
      <w:r w:rsidR="007B2D4C" w:rsidRPr="00205FB3">
        <w:rPr>
          <w:rStyle w:val="nfase"/>
          <w:rFonts w:eastAsiaTheme="minorEastAsia" w:cstheme="minorBidi"/>
          <w:b w:val="0"/>
          <w:bCs w:val="0"/>
          <w:iCs/>
          <w:sz w:val="20"/>
          <w:bdr w:val="none" w:sz="0" w:space="0" w:color="auto"/>
          <w:shd w:val="clear" w:color="auto" w:fill="auto"/>
        </w:rPr>
        <w:t>: Índice de perdas do sistema de distribuição de água: %</w:t>
      </w:r>
      <w:r w:rsidR="00607F10">
        <w:rPr>
          <w:rStyle w:val="nfase"/>
          <w:rFonts w:eastAsiaTheme="minorEastAsia" w:cstheme="minorBidi"/>
          <w:b w:val="0"/>
          <w:bCs w:val="0"/>
          <w:iCs/>
          <w:sz w:val="20"/>
          <w:bdr w:val="none" w:sz="0" w:space="0" w:color="auto"/>
          <w:shd w:val="clear" w:color="auto" w:fill="auto"/>
        </w:rPr>
        <w:t>.</w:t>
      </w:r>
      <w:bookmarkEnd w:id="111"/>
    </w:p>
    <w:p w:rsidR="007B2D4C" w:rsidRDefault="007B2D4C" w:rsidP="007B2D4C">
      <w:pPr>
        <w:pBdr>
          <w:top w:val="nil"/>
          <w:left w:val="nil"/>
          <w:bottom w:val="nil"/>
          <w:right w:val="nil"/>
          <w:between w:val="nil"/>
        </w:pBdr>
        <w:spacing w:after="0"/>
        <w:rPr>
          <w:b/>
          <w:color w:val="000000"/>
        </w:rPr>
      </w:pPr>
      <w:r>
        <w:rPr>
          <w:b/>
          <w:noProof/>
          <w:color w:val="000000"/>
          <w:sz w:val="16"/>
          <w:szCs w:val="16"/>
        </w:rPr>
        <w:drawing>
          <wp:inline distT="0" distB="0" distL="0" distR="0">
            <wp:extent cx="3742275" cy="2044460"/>
            <wp:effectExtent l="0" t="0" r="0" b="0"/>
            <wp:docPr id="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0" cstate="print"/>
                    <a:srcRect/>
                    <a:stretch>
                      <a:fillRect/>
                    </a:stretch>
                  </pic:blipFill>
                  <pic:spPr>
                    <a:xfrm>
                      <a:off x="0" y="0"/>
                      <a:ext cx="3748648" cy="2047941"/>
                    </a:xfrm>
                    <a:prstGeom prst="rect">
                      <a:avLst/>
                    </a:prstGeom>
                    <a:ln/>
                  </pic:spPr>
                </pic:pic>
              </a:graphicData>
            </a:graphic>
          </wp:inline>
        </w:drawing>
      </w:r>
    </w:p>
    <w:p w:rsidR="007B2D4C" w:rsidRDefault="007B2D4C" w:rsidP="007B2D4C">
      <w:pPr>
        <w:pBdr>
          <w:top w:val="nil"/>
          <w:left w:val="nil"/>
          <w:bottom w:val="nil"/>
          <w:right w:val="nil"/>
          <w:between w:val="nil"/>
        </w:pBdr>
        <w:spacing w:after="0"/>
        <w:rPr>
          <w:b/>
          <w:color w:val="000000"/>
        </w:rPr>
      </w:pPr>
    </w:p>
    <w:p w:rsidR="007B2D4C" w:rsidRPr="006473BF" w:rsidRDefault="007B2D4C" w:rsidP="00BC0538">
      <w:pPr>
        <w:rPr>
          <w:rStyle w:val="Forte"/>
        </w:rPr>
      </w:pPr>
      <w:r w:rsidRPr="006473BF">
        <w:rPr>
          <w:rStyle w:val="Forte"/>
        </w:rPr>
        <w:t>Fonte: SNIS - Sistema Nacional de Informações sobre Saneamento, via CRHi/SIMA.</w:t>
      </w:r>
    </w:p>
    <w:p w:rsidR="002F19AA" w:rsidRPr="00205FB3" w:rsidRDefault="006473BF" w:rsidP="00205FB3">
      <w:pPr>
        <w:pStyle w:val="ndicedeilustraes"/>
        <w:rPr>
          <w:rStyle w:val="nfase"/>
          <w:rFonts w:eastAsiaTheme="minorEastAsia" w:cstheme="minorBidi"/>
          <w:b w:val="0"/>
          <w:bCs w:val="0"/>
          <w:iCs/>
          <w:sz w:val="20"/>
          <w:bdr w:val="none" w:sz="0" w:space="0" w:color="auto"/>
          <w:shd w:val="clear" w:color="auto" w:fill="auto"/>
        </w:rPr>
      </w:pPr>
      <w:bookmarkStart w:id="112" w:name="_vre475i903eq" w:colFirst="0" w:colLast="0"/>
      <w:bookmarkStart w:id="113" w:name="_5opofpusnuon" w:colFirst="0" w:colLast="0"/>
      <w:bookmarkStart w:id="114" w:name="_rziuxt3gwwn0" w:colFirst="0" w:colLast="0"/>
      <w:bookmarkStart w:id="115" w:name="_Toc89457510"/>
      <w:bookmarkEnd w:id="112"/>
      <w:bookmarkEnd w:id="113"/>
      <w:bookmarkEnd w:id="114"/>
      <w:r w:rsidRPr="00205FB3">
        <w:rPr>
          <w:rStyle w:val="nfase"/>
          <w:rFonts w:eastAsiaTheme="minorEastAsia" w:cstheme="minorBidi"/>
          <w:b w:val="0"/>
          <w:bCs w:val="0"/>
          <w:iCs/>
          <w:sz w:val="20"/>
          <w:bdr w:val="none" w:sz="0" w:space="0" w:color="auto"/>
          <w:shd w:val="clear" w:color="auto" w:fill="auto"/>
        </w:rPr>
        <w:lastRenderedPageBreak/>
        <w:t>Figura 2</w:t>
      </w:r>
      <w:r w:rsidR="00205FB3" w:rsidRPr="00205FB3">
        <w:rPr>
          <w:rStyle w:val="nfase"/>
          <w:rFonts w:eastAsiaTheme="minorEastAsia" w:cstheme="minorBidi"/>
          <w:b w:val="0"/>
          <w:bCs w:val="0"/>
          <w:iCs/>
          <w:sz w:val="20"/>
          <w:bdr w:val="none" w:sz="0" w:space="0" w:color="auto"/>
          <w:shd w:val="clear" w:color="auto" w:fill="auto"/>
        </w:rPr>
        <w:t>2</w:t>
      </w:r>
      <w:r w:rsidR="006D1785" w:rsidRPr="00205FB3">
        <w:rPr>
          <w:rStyle w:val="nfase"/>
          <w:rFonts w:eastAsiaTheme="minorEastAsia" w:cstheme="minorBidi"/>
          <w:b w:val="0"/>
          <w:bCs w:val="0"/>
          <w:iCs/>
          <w:sz w:val="20"/>
          <w:bdr w:val="none" w:sz="0" w:space="0" w:color="auto"/>
          <w:shd w:val="clear" w:color="auto" w:fill="auto"/>
        </w:rPr>
        <w:t xml:space="preserve">: </w:t>
      </w:r>
      <w:r w:rsidR="007B2D4C" w:rsidRPr="00205FB3">
        <w:rPr>
          <w:rStyle w:val="nfase"/>
          <w:rFonts w:eastAsiaTheme="minorEastAsia" w:cstheme="minorBidi"/>
          <w:b w:val="0"/>
          <w:bCs w:val="0"/>
          <w:iCs/>
          <w:sz w:val="20"/>
          <w:bdr w:val="none" w:sz="0" w:space="0" w:color="auto"/>
          <w:shd w:val="clear" w:color="auto" w:fill="auto"/>
        </w:rPr>
        <w:t>Mapa do í</w:t>
      </w:r>
      <w:r w:rsidR="006D1785" w:rsidRPr="00205FB3">
        <w:rPr>
          <w:rStyle w:val="nfase"/>
          <w:rFonts w:eastAsiaTheme="minorEastAsia" w:cstheme="minorBidi"/>
          <w:b w:val="0"/>
          <w:bCs w:val="0"/>
          <w:iCs/>
          <w:sz w:val="20"/>
          <w:bdr w:val="none" w:sz="0" w:space="0" w:color="auto"/>
          <w:shd w:val="clear" w:color="auto" w:fill="auto"/>
        </w:rPr>
        <w:t>ndice de perdas do sistema de distribuição de água (%).</w:t>
      </w:r>
      <w:bookmarkEnd w:id="115"/>
    </w:p>
    <w:p w:rsidR="002F19AA" w:rsidRDefault="002F19AA">
      <w:pPr>
        <w:pBdr>
          <w:top w:val="nil"/>
          <w:left w:val="nil"/>
          <w:bottom w:val="nil"/>
          <w:right w:val="nil"/>
          <w:between w:val="nil"/>
        </w:pBdr>
        <w:spacing w:after="0" w:line="240" w:lineRule="auto"/>
        <w:ind w:firstLine="709"/>
        <w:rPr>
          <w:b/>
          <w:color w:val="000000"/>
        </w:rPr>
      </w:pPr>
    </w:p>
    <w:p w:rsidR="001A5240" w:rsidRDefault="00811899" w:rsidP="00E516AC">
      <w:pPr>
        <w:pBdr>
          <w:top w:val="nil"/>
          <w:left w:val="nil"/>
          <w:bottom w:val="nil"/>
          <w:right w:val="nil"/>
          <w:between w:val="nil"/>
        </w:pBdr>
        <w:spacing w:after="0" w:line="240" w:lineRule="auto"/>
        <w:ind w:firstLine="0"/>
        <w:rPr>
          <w:b/>
          <w:color w:val="000000"/>
        </w:rPr>
      </w:pPr>
      <w:r>
        <w:rPr>
          <w:b/>
          <w:noProof/>
          <w:color w:val="000000"/>
        </w:rPr>
        <w:drawing>
          <wp:inline distT="0" distB="0" distL="0" distR="0">
            <wp:extent cx="6111240" cy="4320540"/>
            <wp:effectExtent l="0" t="0" r="3810" b="3810"/>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1240" cy="4320540"/>
                    </a:xfrm>
                    <a:prstGeom prst="rect">
                      <a:avLst/>
                    </a:prstGeom>
                    <a:noFill/>
                    <a:ln>
                      <a:noFill/>
                    </a:ln>
                  </pic:spPr>
                </pic:pic>
              </a:graphicData>
            </a:graphic>
          </wp:inline>
        </w:drawing>
      </w:r>
    </w:p>
    <w:p w:rsidR="001A5240" w:rsidRPr="006473BF" w:rsidRDefault="001A5240" w:rsidP="00E516AC">
      <w:pPr>
        <w:pBdr>
          <w:top w:val="nil"/>
          <w:left w:val="nil"/>
          <w:bottom w:val="nil"/>
          <w:right w:val="nil"/>
          <w:between w:val="nil"/>
        </w:pBdr>
        <w:spacing w:after="0" w:line="240" w:lineRule="auto"/>
        <w:ind w:firstLine="0"/>
        <w:rPr>
          <w:rStyle w:val="Forte"/>
        </w:rPr>
      </w:pPr>
      <w:r w:rsidRPr="006473BF">
        <w:rPr>
          <w:rStyle w:val="Forte"/>
        </w:rPr>
        <w:t>Fonte: SNIS - Sistema Nacional de Informações sobre Saneamento, via CRHi/SIMA, Elaborado por LocalSIG.</w:t>
      </w:r>
    </w:p>
    <w:p w:rsidR="001A5240" w:rsidRDefault="001A5240" w:rsidP="001A5240">
      <w:pPr>
        <w:pBdr>
          <w:top w:val="nil"/>
          <w:left w:val="nil"/>
          <w:bottom w:val="nil"/>
          <w:right w:val="nil"/>
          <w:between w:val="nil"/>
        </w:pBdr>
        <w:spacing w:after="0" w:line="240" w:lineRule="auto"/>
        <w:rPr>
          <w:b/>
          <w:color w:val="000000"/>
        </w:rPr>
      </w:pPr>
    </w:p>
    <w:p w:rsidR="002F19AA" w:rsidRDefault="002F19AA">
      <w:pPr>
        <w:pBdr>
          <w:top w:val="nil"/>
          <w:left w:val="nil"/>
          <w:bottom w:val="nil"/>
          <w:right w:val="nil"/>
          <w:between w:val="nil"/>
        </w:pBdr>
        <w:spacing w:after="0"/>
        <w:rPr>
          <w:b/>
          <w:color w:val="000000"/>
        </w:rPr>
      </w:pPr>
    </w:p>
    <w:p w:rsidR="002F19AA" w:rsidRDefault="006D1785">
      <w:pPr>
        <w:pBdr>
          <w:top w:val="nil"/>
          <w:left w:val="nil"/>
          <w:bottom w:val="nil"/>
          <w:right w:val="nil"/>
          <w:between w:val="nil"/>
        </w:pBdr>
        <w:spacing w:after="0"/>
        <w:rPr>
          <w:b/>
          <w:color w:val="000000"/>
        </w:rPr>
      </w:pPr>
      <w:r>
        <w:rPr>
          <w:b/>
          <w:color w:val="000000"/>
        </w:rPr>
        <w:t>Síntese da Situação:</w:t>
      </w:r>
    </w:p>
    <w:p w:rsidR="002F19AA" w:rsidRPr="00FA72D7" w:rsidRDefault="006D1785" w:rsidP="00FA72D7">
      <w:pPr>
        <w:spacing w:after="0"/>
        <w:ind w:firstLine="708"/>
      </w:pPr>
      <w:r w:rsidRPr="00FA72D7">
        <w:t>Como os índices de abastecimento são relativos à área urbana, o monitoramento dos indicadores de perdas do sistema de distribuição refere-se também à área urbana do município. O índice de perdas é um dos principais indicadores de eficiência da operação dos sistemas de abastecimento de água. Segundo a concessionária SABESP,</w:t>
      </w:r>
      <w:r w:rsidR="00FA72D7" w:rsidRPr="00FA72D7">
        <w:t xml:space="preserve"> a medição das perdas de água corresponde</w:t>
      </w:r>
      <w:r w:rsidRPr="00FA72D7">
        <w:t xml:space="preserve"> à diferença entre o volume total de água produzido nas estações de tratamento e à soma dos volumes medidos nos hidrômetros instalados nos imóveis dos clientes, e as perdas podem ser físicas ou reais</w:t>
      </w:r>
      <w:r w:rsidR="00FA72D7" w:rsidRPr="00FA72D7">
        <w:t xml:space="preserve">. Levando em consideração estas informações a UGRHI possui a maioria dos municípios com o índice regular, compreendendo 16 municípios, seis municípios com índice bom e um município, sendo este Barra do Chapéu, com índice ruim. </w:t>
      </w:r>
      <w:r w:rsidR="00F70025">
        <w:t>(figura 22)</w:t>
      </w:r>
    </w:p>
    <w:p w:rsidR="002F19AA" w:rsidRDefault="002F19AA">
      <w:pPr>
        <w:spacing w:after="0"/>
      </w:pPr>
    </w:p>
    <w:p w:rsidR="002F19AA" w:rsidRDefault="006D1785">
      <w:pPr>
        <w:spacing w:after="0"/>
        <w:rPr>
          <w:b/>
        </w:rPr>
      </w:pPr>
      <w:r>
        <w:rPr>
          <w:b/>
        </w:rPr>
        <w:t>Orientações para Gestão:</w:t>
      </w:r>
    </w:p>
    <w:p w:rsidR="002F19AA" w:rsidRDefault="006D1785">
      <w:pPr>
        <w:spacing w:after="0"/>
        <w:ind w:firstLine="708"/>
      </w:pPr>
      <w:r w:rsidRPr="00782FDA">
        <w:t>O combate a perdas demanda um esforço permanente, pois as perdas de água têm uma tendência natural de aumento, ou seja, se nada for feito as perdas aumentam, com o passar do tempo a infraestrutura envelhece, surgem novos vazamentos, os hidrômetros perdem precisão e as irregularidades aumentam. Assim é preciso realizar um nível de esforço e aplicação de recursos para evitar que as perdas aumentem, e um nível adicional para reduzir as perdas, e o empenho compete à empresa concessionária.</w:t>
      </w:r>
    </w:p>
    <w:p w:rsidR="00C449EA" w:rsidRDefault="00C449EA" w:rsidP="00C449EA">
      <w:pPr>
        <w:spacing w:after="0" w:line="240" w:lineRule="auto"/>
        <w:ind w:firstLine="708"/>
        <w:rPr>
          <w:b/>
          <w:color w:val="000000"/>
        </w:rPr>
      </w:pPr>
      <w:r>
        <w:rPr>
          <w:rFonts w:ascii="Arial" w:hAnsi="Arial" w:cs="Arial"/>
          <w:color w:val="222222"/>
        </w:rPr>
        <w:br/>
      </w:r>
      <w:r w:rsidR="008B4D70" w:rsidRPr="008B4D70">
        <w:rPr>
          <w:noProof/>
        </w:rPr>
      </w:r>
      <w:r w:rsidR="008B4D70" w:rsidRPr="008B4D70">
        <w:rPr>
          <w:noProof/>
        </w:rPr>
        <w:pict>
          <v:rect id="Retângulo 4" o:spid="_x0000_s1029" style="width:24.3pt;height:24.3pt;visibility:visible;mso-position-horizontal-relative:char;mso-position-vertical-relative:line" filled="f" stroked="f">
            <o:lock v:ext="edit" aspectratio="t"/>
            <w10:wrap type="none"/>
            <w10:anchorlock/>
          </v:rect>
        </w:pict>
      </w:r>
    </w:p>
    <w:p w:rsidR="00607F10" w:rsidRDefault="00607F10" w:rsidP="00C449EA">
      <w:pPr>
        <w:spacing w:after="0" w:line="240" w:lineRule="auto"/>
        <w:ind w:firstLine="708"/>
        <w:rPr>
          <w:b/>
          <w:color w:val="000000"/>
        </w:rPr>
      </w:pPr>
    </w:p>
    <w:p w:rsidR="00607F10" w:rsidRDefault="00607F10" w:rsidP="00C449EA">
      <w:pPr>
        <w:spacing w:after="0" w:line="240" w:lineRule="auto"/>
        <w:ind w:firstLine="708"/>
        <w:rPr>
          <w:b/>
          <w:color w:val="000000"/>
        </w:rPr>
      </w:pPr>
    </w:p>
    <w:p w:rsidR="00607F10" w:rsidRDefault="00607F10" w:rsidP="00C449EA">
      <w:pPr>
        <w:spacing w:after="0" w:line="240" w:lineRule="auto"/>
        <w:ind w:firstLine="708"/>
        <w:rPr>
          <w:b/>
          <w:color w:val="000000"/>
        </w:rPr>
      </w:pPr>
    </w:p>
    <w:p w:rsidR="00607F10" w:rsidRDefault="00607F10" w:rsidP="00C449EA">
      <w:pPr>
        <w:spacing w:after="0" w:line="240" w:lineRule="auto"/>
        <w:ind w:firstLine="708"/>
        <w:rPr>
          <w:b/>
          <w:color w:val="000000"/>
        </w:rPr>
      </w:pPr>
    </w:p>
    <w:p w:rsidR="00C449EA" w:rsidRDefault="00C449EA">
      <w:pPr>
        <w:spacing w:after="0"/>
        <w:ind w:firstLine="708"/>
      </w:pPr>
    </w:p>
    <w:p w:rsidR="002F19AA" w:rsidRDefault="006D1785">
      <w:pPr>
        <w:pStyle w:val="Ttulo3"/>
        <w:ind w:left="708" w:firstLine="708"/>
      </w:pPr>
      <w:bookmarkStart w:id="116" w:name="_Toc88768279"/>
      <w:bookmarkStart w:id="117" w:name="_Toc92984761"/>
      <w:r>
        <w:lastRenderedPageBreak/>
        <w:t>3.2.2 – Esgotamento Sanitário</w:t>
      </w:r>
      <w:bookmarkEnd w:id="116"/>
      <w:bookmarkEnd w:id="117"/>
    </w:p>
    <w:p w:rsidR="002F19AA" w:rsidRDefault="00C9468B" w:rsidP="00C9468B">
      <w:pPr>
        <w:rPr>
          <w:b/>
          <w:color w:val="000000"/>
        </w:rPr>
      </w:pPr>
      <w:r>
        <w:rPr>
          <w:shd w:val="clear" w:color="auto" w:fill="FFFFFF"/>
        </w:rPr>
        <w:t>Conforme caracterizado pelo SNIS, o sistema de </w:t>
      </w:r>
      <w:r w:rsidRPr="00C9468B">
        <w:rPr>
          <w:bCs/>
          <w:shd w:val="clear" w:color="auto" w:fill="FFFFFF"/>
        </w:rPr>
        <w:t>esgotamento sanitário</w:t>
      </w:r>
      <w:r>
        <w:rPr>
          <w:shd w:val="clear" w:color="auto" w:fill="FFFFFF"/>
        </w:rPr>
        <w:t> pode ser entendido como conjunto de infraestruturas, equipamentos e serviços, nesse caso, com o objetivo de coletar e tratar os esgotos domésticos e com isso evitar a proliferação de doenças e a poluição de corpos hídricos após seu lançamento na natureza.</w:t>
      </w:r>
    </w:p>
    <w:p w:rsidR="002F19AA" w:rsidRPr="000D72E2" w:rsidRDefault="006D1785" w:rsidP="00607F10">
      <w:pPr>
        <w:pStyle w:val="Legenda"/>
        <w:ind w:firstLine="0"/>
        <w:rPr>
          <w:rStyle w:val="nfaseSutil"/>
          <w:rFonts w:eastAsiaTheme="minorEastAsia" w:cstheme="minorBidi"/>
          <w:b w:val="0"/>
          <w:i/>
          <w:color w:val="000000" w:themeColor="text1"/>
          <w:sz w:val="20"/>
          <w:szCs w:val="18"/>
          <w:bdr w:val="none" w:sz="0" w:space="0" w:color="auto"/>
          <w:shd w:val="clear" w:color="auto" w:fill="auto"/>
        </w:rPr>
      </w:pPr>
      <w:bookmarkStart w:id="118" w:name="_Toc89457550"/>
      <w:r w:rsidRPr="000D72E2">
        <w:rPr>
          <w:rStyle w:val="nfaseSutil"/>
          <w:rFonts w:eastAsiaTheme="minorEastAsia" w:cstheme="minorBidi"/>
          <w:b w:val="0"/>
          <w:i/>
          <w:color w:val="000000" w:themeColor="text1"/>
          <w:sz w:val="20"/>
          <w:szCs w:val="18"/>
          <w:bdr w:val="none" w:sz="0" w:space="0" w:color="auto"/>
          <w:shd w:val="clear" w:color="auto" w:fill="auto"/>
        </w:rPr>
        <w:t>Tabela 10: Saneamento básico – Esgotamento sanitário</w:t>
      </w:r>
      <w:r w:rsidR="00607F10">
        <w:rPr>
          <w:rStyle w:val="nfaseSutil"/>
          <w:rFonts w:eastAsiaTheme="minorEastAsia" w:cstheme="minorBidi"/>
          <w:b w:val="0"/>
          <w:i/>
          <w:color w:val="000000" w:themeColor="text1"/>
          <w:sz w:val="20"/>
          <w:szCs w:val="18"/>
          <w:bdr w:val="none" w:sz="0" w:space="0" w:color="auto"/>
          <w:shd w:val="clear" w:color="auto" w:fill="auto"/>
        </w:rPr>
        <w:t>.</w:t>
      </w:r>
      <w:bookmarkEnd w:id="118"/>
    </w:p>
    <w:tbl>
      <w:tblPr>
        <w:tblStyle w:val="a2"/>
        <w:tblW w:w="21062" w:type="dxa"/>
        <w:tblInd w:w="75" w:type="dxa"/>
        <w:tblLayout w:type="fixed"/>
        <w:tblLook w:val="0400"/>
      </w:tblPr>
      <w:tblGrid>
        <w:gridCol w:w="19844"/>
        <w:gridCol w:w="174"/>
        <w:gridCol w:w="174"/>
        <w:gridCol w:w="174"/>
        <w:gridCol w:w="174"/>
        <w:gridCol w:w="174"/>
        <w:gridCol w:w="174"/>
        <w:gridCol w:w="174"/>
      </w:tblGrid>
      <w:tr w:rsidR="002F19AA">
        <w:trPr>
          <w:trHeight w:val="20"/>
        </w:trPr>
        <w:tc>
          <w:tcPr>
            <w:tcW w:w="21062" w:type="dxa"/>
            <w:gridSpan w:val="8"/>
            <w:tcBorders>
              <w:top w:val="single" w:sz="4" w:space="0" w:color="FFFFFF"/>
              <w:left w:val="single" w:sz="4" w:space="0" w:color="FFFFFF"/>
              <w:bottom w:val="single" w:sz="4" w:space="0" w:color="FFFFFF"/>
              <w:right w:val="single" w:sz="4" w:space="0" w:color="FFFFFF"/>
            </w:tcBorders>
            <w:shd w:val="clear" w:color="auto" w:fill="auto"/>
            <w:vAlign w:val="center"/>
          </w:tcPr>
          <w:p w:rsidR="002F19AA" w:rsidRDefault="002F19AA">
            <w:pPr>
              <w:spacing w:after="0" w:line="240" w:lineRule="auto"/>
              <w:rPr>
                <w:rFonts w:ascii="Arial" w:eastAsia="Arial" w:hAnsi="Arial" w:cs="Arial"/>
                <w:sz w:val="12"/>
                <w:szCs w:val="12"/>
              </w:rPr>
            </w:pPr>
          </w:p>
          <w:p w:rsidR="00C9468B" w:rsidRDefault="00C9468B">
            <w:pPr>
              <w:spacing w:after="0" w:line="240" w:lineRule="auto"/>
              <w:rPr>
                <w:rFonts w:ascii="Arial" w:eastAsia="Arial" w:hAnsi="Arial" w:cs="Arial"/>
                <w:sz w:val="12"/>
                <w:szCs w:val="12"/>
              </w:rPr>
            </w:pPr>
          </w:p>
          <w:p w:rsidR="002F19AA" w:rsidRDefault="006D1785">
            <w:pPr>
              <w:spacing w:after="0" w:line="240" w:lineRule="auto"/>
              <w:ind w:hanging="75"/>
              <w:rPr>
                <w:rFonts w:ascii="Arial" w:eastAsia="Arial" w:hAnsi="Arial" w:cs="Arial"/>
                <w:sz w:val="12"/>
                <w:szCs w:val="12"/>
              </w:rPr>
            </w:pPr>
            <w:r>
              <w:rPr>
                <w:rFonts w:ascii="Arial" w:eastAsia="Arial" w:hAnsi="Arial" w:cs="Arial"/>
                <w:noProof/>
                <w:sz w:val="12"/>
                <w:szCs w:val="12"/>
              </w:rPr>
              <w:drawing>
                <wp:inline distT="0" distB="0" distL="0" distR="0">
                  <wp:extent cx="5572903" cy="1200318"/>
                  <wp:effectExtent l="0" t="0" r="0" b="0"/>
                  <wp:docPr id="1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2" cstate="print"/>
                          <a:srcRect/>
                          <a:stretch>
                            <a:fillRect/>
                          </a:stretch>
                        </pic:blipFill>
                        <pic:spPr>
                          <a:xfrm>
                            <a:off x="0" y="0"/>
                            <a:ext cx="5572903" cy="1200318"/>
                          </a:xfrm>
                          <a:prstGeom prst="rect">
                            <a:avLst/>
                          </a:prstGeom>
                          <a:ln/>
                        </pic:spPr>
                      </pic:pic>
                    </a:graphicData>
                  </a:graphic>
                </wp:inline>
              </w:drawing>
            </w:r>
          </w:p>
          <w:p w:rsidR="002F19AA" w:rsidRDefault="006D1785">
            <w:pPr>
              <w:spacing w:after="0" w:line="240" w:lineRule="auto"/>
              <w:rPr>
                <w:rFonts w:ascii="Arial" w:eastAsia="Arial" w:hAnsi="Arial" w:cs="Arial"/>
                <w:sz w:val="12"/>
                <w:szCs w:val="12"/>
              </w:rPr>
            </w:pPr>
            <w:r>
              <w:rPr>
                <w:rFonts w:ascii="Arial" w:eastAsia="Arial" w:hAnsi="Arial" w:cs="Arial"/>
                <w:sz w:val="12"/>
                <w:szCs w:val="12"/>
              </w:rPr>
              <w:t>* Com a finalidade de facilitar a apresentação no Quadro Síntese, o nome de alguns parâmetros foram adaptados. Referem-se àqueles do Banco de Indicadores:</w:t>
            </w:r>
          </w:p>
        </w:tc>
      </w:tr>
      <w:tr w:rsidR="002F19AA">
        <w:trPr>
          <w:trHeight w:val="20"/>
        </w:trPr>
        <w:tc>
          <w:tcPr>
            <w:tcW w:w="21062" w:type="dxa"/>
            <w:gridSpan w:val="8"/>
            <w:tcBorders>
              <w:top w:val="single" w:sz="4" w:space="0" w:color="FFFFFF"/>
              <w:left w:val="single" w:sz="4" w:space="0" w:color="FFFFFF"/>
              <w:bottom w:val="single" w:sz="4" w:space="0" w:color="FFFFFF"/>
              <w:right w:val="single" w:sz="4" w:space="0" w:color="FFFFFF"/>
            </w:tcBorders>
            <w:shd w:val="clear" w:color="auto" w:fill="auto"/>
            <w:vAlign w:val="center"/>
          </w:tcPr>
          <w:p w:rsidR="002F19AA" w:rsidRDefault="006D1785">
            <w:pPr>
              <w:spacing w:after="0" w:line="240" w:lineRule="auto"/>
              <w:rPr>
                <w:rFonts w:ascii="Arial" w:eastAsia="Arial" w:hAnsi="Arial" w:cs="Arial"/>
                <w:color w:val="000000"/>
                <w:sz w:val="12"/>
                <w:szCs w:val="12"/>
              </w:rPr>
            </w:pPr>
            <w:r>
              <w:rPr>
                <w:rFonts w:ascii="Arial" w:eastAsia="Arial" w:hAnsi="Arial" w:cs="Arial"/>
                <w:b/>
                <w:color w:val="000000"/>
                <w:sz w:val="12"/>
                <w:szCs w:val="12"/>
              </w:rPr>
              <w:t>A) Esgoto coletado</w:t>
            </w:r>
            <w:r>
              <w:rPr>
                <w:rFonts w:ascii="Arial" w:eastAsia="Arial" w:hAnsi="Arial" w:cs="Arial"/>
                <w:color w:val="000000"/>
                <w:sz w:val="12"/>
                <w:szCs w:val="12"/>
              </w:rPr>
              <w:t xml:space="preserve">: R.02-B - Proporção de efluente doméstico coletado em relação ao efluente doméstico total gerado: % </w:t>
            </w:r>
          </w:p>
        </w:tc>
      </w:tr>
      <w:tr w:rsidR="002F19AA">
        <w:trPr>
          <w:trHeight w:val="20"/>
        </w:trPr>
        <w:tc>
          <w:tcPr>
            <w:tcW w:w="19844" w:type="dxa"/>
            <w:tcBorders>
              <w:top w:val="nil"/>
              <w:left w:val="single" w:sz="4" w:space="0" w:color="FFFFFF"/>
              <w:bottom w:val="single" w:sz="4" w:space="0" w:color="FFFFFF"/>
              <w:right w:val="single" w:sz="4" w:space="0" w:color="FFFFFF"/>
            </w:tcBorders>
            <w:shd w:val="clear" w:color="auto" w:fill="auto"/>
            <w:vAlign w:val="center"/>
          </w:tcPr>
          <w:p w:rsidR="002F19AA" w:rsidRDefault="006D1785">
            <w:pPr>
              <w:spacing w:after="0" w:line="240" w:lineRule="auto"/>
              <w:rPr>
                <w:rFonts w:ascii="Arial" w:eastAsia="Arial" w:hAnsi="Arial" w:cs="Arial"/>
                <w:color w:val="000000"/>
                <w:sz w:val="12"/>
                <w:szCs w:val="12"/>
              </w:rPr>
            </w:pPr>
            <w:r>
              <w:rPr>
                <w:rFonts w:ascii="Arial" w:eastAsia="Arial" w:hAnsi="Arial" w:cs="Arial"/>
                <w:b/>
                <w:color w:val="000000"/>
                <w:sz w:val="12"/>
                <w:szCs w:val="12"/>
              </w:rPr>
              <w:t>B) Esgoto tratado:</w:t>
            </w:r>
            <w:r>
              <w:rPr>
                <w:rFonts w:ascii="Arial" w:eastAsia="Arial" w:hAnsi="Arial" w:cs="Arial"/>
                <w:color w:val="000000"/>
                <w:sz w:val="12"/>
                <w:szCs w:val="12"/>
              </w:rPr>
              <w:t xml:space="preserve"> R.02-C - Proporção de efluente doméstico tratado em relação ao efluente doméstico total gerado: % </w:t>
            </w:r>
          </w:p>
        </w:tc>
        <w:tc>
          <w:tcPr>
            <w:tcW w:w="174" w:type="dxa"/>
            <w:tcBorders>
              <w:top w:val="nil"/>
              <w:left w:val="nil"/>
              <w:bottom w:val="single" w:sz="4" w:space="0" w:color="FFFFFF"/>
              <w:right w:val="single" w:sz="4" w:space="0" w:color="FFFFFF"/>
            </w:tcBorders>
            <w:shd w:val="clear" w:color="auto" w:fill="auto"/>
            <w:vAlign w:val="center"/>
          </w:tcPr>
          <w:p w:rsidR="002F19AA" w:rsidRDefault="006D1785">
            <w:pPr>
              <w:spacing w:after="0" w:line="240" w:lineRule="auto"/>
              <w:rPr>
                <w:rFonts w:ascii="Arial" w:eastAsia="Arial" w:hAnsi="Arial" w:cs="Arial"/>
                <w:color w:val="000000"/>
                <w:sz w:val="12"/>
                <w:szCs w:val="12"/>
              </w:rPr>
            </w:pPr>
            <w:r>
              <w:rPr>
                <w:rFonts w:ascii="Arial" w:eastAsia="Arial" w:hAnsi="Arial" w:cs="Arial"/>
                <w:color w:val="000000"/>
                <w:sz w:val="12"/>
                <w:szCs w:val="12"/>
              </w:rPr>
              <w:t> </w:t>
            </w:r>
          </w:p>
        </w:tc>
        <w:tc>
          <w:tcPr>
            <w:tcW w:w="174" w:type="dxa"/>
            <w:tcBorders>
              <w:top w:val="nil"/>
              <w:left w:val="nil"/>
              <w:bottom w:val="single" w:sz="4" w:space="0" w:color="FFFFFF"/>
              <w:right w:val="single" w:sz="4" w:space="0" w:color="FFFFFF"/>
            </w:tcBorders>
            <w:shd w:val="clear" w:color="auto" w:fill="auto"/>
            <w:vAlign w:val="center"/>
          </w:tcPr>
          <w:p w:rsidR="002F19AA" w:rsidRDefault="006D1785">
            <w:pPr>
              <w:spacing w:after="0" w:line="240" w:lineRule="auto"/>
              <w:rPr>
                <w:rFonts w:ascii="Arial" w:eastAsia="Arial" w:hAnsi="Arial" w:cs="Arial"/>
                <w:color w:val="000000"/>
                <w:sz w:val="12"/>
                <w:szCs w:val="12"/>
              </w:rPr>
            </w:pPr>
            <w:r>
              <w:rPr>
                <w:rFonts w:ascii="Arial" w:eastAsia="Arial" w:hAnsi="Arial" w:cs="Arial"/>
                <w:color w:val="000000"/>
                <w:sz w:val="12"/>
                <w:szCs w:val="12"/>
              </w:rPr>
              <w:t> </w:t>
            </w:r>
          </w:p>
        </w:tc>
        <w:tc>
          <w:tcPr>
            <w:tcW w:w="174" w:type="dxa"/>
            <w:tcBorders>
              <w:top w:val="nil"/>
              <w:left w:val="nil"/>
              <w:bottom w:val="single" w:sz="4" w:space="0" w:color="FFFFFF"/>
              <w:right w:val="single" w:sz="4" w:space="0" w:color="FFFFFF"/>
            </w:tcBorders>
            <w:shd w:val="clear" w:color="auto" w:fill="auto"/>
            <w:vAlign w:val="center"/>
          </w:tcPr>
          <w:p w:rsidR="002F19AA" w:rsidRDefault="006D1785">
            <w:pPr>
              <w:spacing w:after="0" w:line="240" w:lineRule="auto"/>
              <w:rPr>
                <w:rFonts w:ascii="Arial" w:eastAsia="Arial" w:hAnsi="Arial" w:cs="Arial"/>
                <w:color w:val="000000"/>
                <w:sz w:val="12"/>
                <w:szCs w:val="12"/>
              </w:rPr>
            </w:pPr>
            <w:r>
              <w:rPr>
                <w:rFonts w:ascii="Arial" w:eastAsia="Arial" w:hAnsi="Arial" w:cs="Arial"/>
                <w:color w:val="000000"/>
                <w:sz w:val="12"/>
                <w:szCs w:val="12"/>
              </w:rPr>
              <w:t> </w:t>
            </w:r>
          </w:p>
        </w:tc>
        <w:tc>
          <w:tcPr>
            <w:tcW w:w="174" w:type="dxa"/>
            <w:tcBorders>
              <w:top w:val="nil"/>
              <w:left w:val="nil"/>
              <w:bottom w:val="single" w:sz="4" w:space="0" w:color="FFFFFF"/>
              <w:right w:val="single" w:sz="4" w:space="0" w:color="FFFFFF"/>
            </w:tcBorders>
            <w:shd w:val="clear" w:color="auto" w:fill="auto"/>
            <w:vAlign w:val="center"/>
          </w:tcPr>
          <w:p w:rsidR="002F19AA" w:rsidRDefault="006D1785">
            <w:pPr>
              <w:spacing w:after="0" w:line="240" w:lineRule="auto"/>
              <w:rPr>
                <w:rFonts w:ascii="Arial" w:eastAsia="Arial" w:hAnsi="Arial" w:cs="Arial"/>
                <w:color w:val="000000"/>
                <w:sz w:val="12"/>
                <w:szCs w:val="12"/>
              </w:rPr>
            </w:pPr>
            <w:r>
              <w:rPr>
                <w:rFonts w:ascii="Arial" w:eastAsia="Arial" w:hAnsi="Arial" w:cs="Arial"/>
                <w:color w:val="000000"/>
                <w:sz w:val="12"/>
                <w:szCs w:val="12"/>
              </w:rPr>
              <w:t> </w:t>
            </w:r>
          </w:p>
        </w:tc>
        <w:tc>
          <w:tcPr>
            <w:tcW w:w="174" w:type="dxa"/>
            <w:tcBorders>
              <w:top w:val="nil"/>
              <w:left w:val="nil"/>
              <w:bottom w:val="single" w:sz="4" w:space="0" w:color="FFFFFF"/>
              <w:right w:val="single" w:sz="4" w:space="0" w:color="FFFFFF"/>
            </w:tcBorders>
            <w:shd w:val="clear" w:color="auto" w:fill="auto"/>
            <w:vAlign w:val="center"/>
          </w:tcPr>
          <w:p w:rsidR="002F19AA" w:rsidRDefault="006D1785">
            <w:pPr>
              <w:spacing w:after="0" w:line="240" w:lineRule="auto"/>
              <w:rPr>
                <w:rFonts w:ascii="Arial" w:eastAsia="Arial" w:hAnsi="Arial" w:cs="Arial"/>
                <w:color w:val="000000"/>
                <w:sz w:val="12"/>
                <w:szCs w:val="12"/>
              </w:rPr>
            </w:pPr>
            <w:r>
              <w:rPr>
                <w:rFonts w:ascii="Arial" w:eastAsia="Arial" w:hAnsi="Arial" w:cs="Arial"/>
                <w:color w:val="000000"/>
                <w:sz w:val="12"/>
                <w:szCs w:val="12"/>
              </w:rPr>
              <w:t> </w:t>
            </w:r>
          </w:p>
        </w:tc>
        <w:tc>
          <w:tcPr>
            <w:tcW w:w="174" w:type="dxa"/>
            <w:tcBorders>
              <w:top w:val="nil"/>
              <w:left w:val="nil"/>
              <w:bottom w:val="single" w:sz="4" w:space="0" w:color="FFFFFF"/>
              <w:right w:val="single" w:sz="4" w:space="0" w:color="FFFFFF"/>
            </w:tcBorders>
            <w:shd w:val="clear" w:color="auto" w:fill="auto"/>
            <w:vAlign w:val="center"/>
          </w:tcPr>
          <w:p w:rsidR="002F19AA" w:rsidRDefault="006D1785">
            <w:pPr>
              <w:spacing w:after="0" w:line="240" w:lineRule="auto"/>
              <w:rPr>
                <w:rFonts w:ascii="Arial" w:eastAsia="Arial" w:hAnsi="Arial" w:cs="Arial"/>
                <w:color w:val="000000"/>
                <w:sz w:val="12"/>
                <w:szCs w:val="12"/>
              </w:rPr>
            </w:pPr>
            <w:r>
              <w:rPr>
                <w:rFonts w:ascii="Arial" w:eastAsia="Arial" w:hAnsi="Arial" w:cs="Arial"/>
                <w:color w:val="000000"/>
                <w:sz w:val="12"/>
                <w:szCs w:val="12"/>
              </w:rPr>
              <w:t> </w:t>
            </w:r>
          </w:p>
        </w:tc>
        <w:tc>
          <w:tcPr>
            <w:tcW w:w="174" w:type="dxa"/>
            <w:tcBorders>
              <w:top w:val="nil"/>
              <w:left w:val="nil"/>
              <w:bottom w:val="single" w:sz="4" w:space="0" w:color="FFFFFF"/>
              <w:right w:val="single" w:sz="4" w:space="0" w:color="FFFFFF"/>
            </w:tcBorders>
            <w:shd w:val="clear" w:color="auto" w:fill="auto"/>
            <w:vAlign w:val="center"/>
          </w:tcPr>
          <w:p w:rsidR="002F19AA" w:rsidRDefault="006D1785">
            <w:pPr>
              <w:spacing w:after="0" w:line="240" w:lineRule="auto"/>
              <w:rPr>
                <w:rFonts w:ascii="Arial" w:eastAsia="Arial" w:hAnsi="Arial" w:cs="Arial"/>
                <w:color w:val="000000"/>
                <w:sz w:val="12"/>
                <w:szCs w:val="12"/>
              </w:rPr>
            </w:pPr>
            <w:r>
              <w:rPr>
                <w:rFonts w:ascii="Arial" w:eastAsia="Arial" w:hAnsi="Arial" w:cs="Arial"/>
                <w:color w:val="000000"/>
                <w:sz w:val="12"/>
                <w:szCs w:val="12"/>
              </w:rPr>
              <w:t> </w:t>
            </w:r>
          </w:p>
        </w:tc>
      </w:tr>
      <w:tr w:rsidR="002F19AA">
        <w:trPr>
          <w:trHeight w:val="20"/>
        </w:trPr>
        <w:tc>
          <w:tcPr>
            <w:tcW w:w="21062" w:type="dxa"/>
            <w:gridSpan w:val="8"/>
            <w:tcBorders>
              <w:top w:val="single" w:sz="4" w:space="0" w:color="FFFFFF"/>
              <w:left w:val="single" w:sz="4" w:space="0" w:color="FFFFFF"/>
              <w:bottom w:val="single" w:sz="4" w:space="0" w:color="FFFFFF"/>
              <w:right w:val="single" w:sz="4" w:space="0" w:color="FFFFFF"/>
            </w:tcBorders>
            <w:shd w:val="clear" w:color="auto" w:fill="auto"/>
            <w:vAlign w:val="center"/>
          </w:tcPr>
          <w:p w:rsidR="002F19AA" w:rsidRDefault="006D1785">
            <w:pPr>
              <w:spacing w:after="0" w:line="240" w:lineRule="auto"/>
              <w:rPr>
                <w:rFonts w:ascii="Arial" w:eastAsia="Arial" w:hAnsi="Arial" w:cs="Arial"/>
                <w:color w:val="000000"/>
                <w:sz w:val="12"/>
                <w:szCs w:val="12"/>
              </w:rPr>
            </w:pPr>
            <w:r>
              <w:rPr>
                <w:rFonts w:ascii="Arial" w:eastAsia="Arial" w:hAnsi="Arial" w:cs="Arial"/>
                <w:b/>
                <w:color w:val="000000"/>
                <w:sz w:val="12"/>
                <w:szCs w:val="12"/>
              </w:rPr>
              <w:t xml:space="preserve">C) Esgoto reduzido: </w:t>
            </w:r>
            <w:r>
              <w:rPr>
                <w:rFonts w:ascii="Arial" w:eastAsia="Arial" w:hAnsi="Arial" w:cs="Arial"/>
                <w:color w:val="000000"/>
                <w:sz w:val="12"/>
                <w:szCs w:val="12"/>
              </w:rPr>
              <w:t xml:space="preserve">R.02-D - Proporção de redução da carga orgânica poluidora doméstica: % </w:t>
            </w:r>
          </w:p>
        </w:tc>
      </w:tr>
      <w:tr w:rsidR="002F19AA">
        <w:trPr>
          <w:trHeight w:val="20"/>
        </w:trPr>
        <w:tc>
          <w:tcPr>
            <w:tcW w:w="21062" w:type="dxa"/>
            <w:gridSpan w:val="8"/>
            <w:tcBorders>
              <w:top w:val="single" w:sz="4" w:space="0" w:color="FFFFFF"/>
              <w:left w:val="single" w:sz="4" w:space="0" w:color="FFFFFF"/>
              <w:bottom w:val="single" w:sz="4" w:space="0" w:color="FFFFFF"/>
              <w:right w:val="single" w:sz="4" w:space="0" w:color="FFFFFF"/>
            </w:tcBorders>
            <w:shd w:val="clear" w:color="auto" w:fill="auto"/>
            <w:vAlign w:val="center"/>
          </w:tcPr>
          <w:p w:rsidR="002F19AA" w:rsidRDefault="006D1785">
            <w:pPr>
              <w:spacing w:after="0" w:line="240" w:lineRule="auto"/>
              <w:rPr>
                <w:rFonts w:ascii="Arial" w:eastAsia="Arial" w:hAnsi="Arial" w:cs="Arial"/>
                <w:color w:val="000000"/>
                <w:sz w:val="12"/>
                <w:szCs w:val="12"/>
              </w:rPr>
            </w:pPr>
            <w:r>
              <w:rPr>
                <w:rFonts w:ascii="Arial" w:eastAsia="Arial" w:hAnsi="Arial" w:cs="Arial"/>
                <w:b/>
                <w:color w:val="000000"/>
                <w:sz w:val="12"/>
                <w:szCs w:val="12"/>
              </w:rPr>
              <w:t>D) Esgoto remanescente:</w:t>
            </w:r>
            <w:r>
              <w:rPr>
                <w:rFonts w:ascii="Arial" w:eastAsia="Arial" w:hAnsi="Arial" w:cs="Arial"/>
                <w:color w:val="000000"/>
                <w:sz w:val="12"/>
                <w:szCs w:val="12"/>
              </w:rPr>
              <w:t xml:space="preserve"> P.05-D - Carga orgânica poluidora doméstica remanescente: kg DBO</w:t>
            </w:r>
            <w:r>
              <w:rPr>
                <w:rFonts w:ascii="Arial" w:eastAsia="Arial" w:hAnsi="Arial" w:cs="Arial"/>
                <w:color w:val="000000"/>
                <w:sz w:val="12"/>
                <w:szCs w:val="12"/>
                <w:vertAlign w:val="subscript"/>
              </w:rPr>
              <w:t>5,20</w:t>
            </w:r>
            <w:r>
              <w:rPr>
                <w:rFonts w:ascii="Arial" w:eastAsia="Arial" w:hAnsi="Arial" w:cs="Arial"/>
                <w:color w:val="000000"/>
                <w:sz w:val="12"/>
                <w:szCs w:val="12"/>
              </w:rPr>
              <w:t xml:space="preserve">/dia </w:t>
            </w:r>
          </w:p>
        </w:tc>
      </w:tr>
    </w:tbl>
    <w:p w:rsidR="002F19AA" w:rsidRDefault="002F19AA">
      <w:pPr>
        <w:pBdr>
          <w:top w:val="nil"/>
          <w:left w:val="nil"/>
          <w:bottom w:val="nil"/>
          <w:right w:val="nil"/>
          <w:between w:val="nil"/>
        </w:pBdr>
        <w:spacing w:after="0" w:line="240" w:lineRule="auto"/>
        <w:rPr>
          <w:b/>
          <w:color w:val="000000"/>
        </w:rPr>
      </w:pPr>
    </w:p>
    <w:p w:rsidR="002F19AA" w:rsidRDefault="006D1785">
      <w:pPr>
        <w:pBdr>
          <w:top w:val="nil"/>
          <w:left w:val="nil"/>
          <w:bottom w:val="nil"/>
          <w:right w:val="nil"/>
          <w:between w:val="nil"/>
        </w:pBdr>
        <w:spacing w:after="0" w:line="240" w:lineRule="auto"/>
        <w:rPr>
          <w:b/>
          <w:color w:val="000000"/>
        </w:rPr>
      </w:pPr>
      <w:r>
        <w:rPr>
          <w:b/>
          <w:noProof/>
          <w:color w:val="000000"/>
          <w:sz w:val="16"/>
          <w:szCs w:val="16"/>
        </w:rPr>
        <w:drawing>
          <wp:inline distT="0" distB="0" distL="0" distR="0">
            <wp:extent cx="2679589" cy="1041621"/>
            <wp:effectExtent l="0" t="0" r="6985" b="6350"/>
            <wp:docPr id="20" name="image8.png" descr="Tabel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8.png" descr="Tabela&#10;&#10;Descrição gerada automaticamente"/>
                    <pic:cNvPicPr preferRelativeResize="0"/>
                  </pic:nvPicPr>
                  <pic:blipFill>
                    <a:blip r:embed="rId53" cstate="print"/>
                    <a:srcRect/>
                    <a:stretch>
                      <a:fillRect/>
                    </a:stretch>
                  </pic:blipFill>
                  <pic:spPr>
                    <a:xfrm>
                      <a:off x="0" y="0"/>
                      <a:ext cx="2680827" cy="1042102"/>
                    </a:xfrm>
                    <a:prstGeom prst="rect">
                      <a:avLst/>
                    </a:prstGeom>
                    <a:ln/>
                  </pic:spPr>
                </pic:pic>
              </a:graphicData>
            </a:graphic>
          </wp:inline>
        </w:drawing>
      </w:r>
    </w:p>
    <w:p w:rsidR="002F19AA" w:rsidRDefault="002F19AA">
      <w:pPr>
        <w:pBdr>
          <w:top w:val="nil"/>
          <w:left w:val="nil"/>
          <w:bottom w:val="nil"/>
          <w:right w:val="nil"/>
          <w:between w:val="nil"/>
        </w:pBdr>
        <w:spacing w:after="0" w:line="240" w:lineRule="auto"/>
        <w:rPr>
          <w:b/>
          <w:color w:val="000000"/>
        </w:rPr>
      </w:pPr>
    </w:p>
    <w:p w:rsidR="002F19AA" w:rsidRPr="006473BF" w:rsidRDefault="006D1785">
      <w:pPr>
        <w:pBdr>
          <w:top w:val="nil"/>
          <w:left w:val="nil"/>
          <w:bottom w:val="nil"/>
          <w:right w:val="nil"/>
          <w:between w:val="nil"/>
        </w:pBdr>
        <w:spacing w:after="0" w:line="240" w:lineRule="auto"/>
        <w:rPr>
          <w:rStyle w:val="Forte"/>
        </w:rPr>
      </w:pPr>
      <w:r w:rsidRPr="006473BF">
        <w:rPr>
          <w:rStyle w:val="Forte"/>
        </w:rPr>
        <w:t>Fonte: CETESB - Companhia de Tecnologia de Saneamento Ambiental, via CRHi/SIMA.</w:t>
      </w:r>
    </w:p>
    <w:p w:rsidR="002F19AA" w:rsidRDefault="002F19AA" w:rsidP="00D93B99">
      <w:pPr>
        <w:pBdr>
          <w:top w:val="nil"/>
          <w:left w:val="nil"/>
          <w:bottom w:val="nil"/>
          <w:right w:val="nil"/>
          <w:between w:val="nil"/>
        </w:pBdr>
        <w:spacing w:after="0" w:line="240" w:lineRule="auto"/>
        <w:ind w:firstLine="0"/>
        <w:rPr>
          <w:b/>
          <w:color w:val="000000"/>
          <w:sz w:val="16"/>
          <w:szCs w:val="16"/>
        </w:rPr>
      </w:pPr>
    </w:p>
    <w:p w:rsidR="002F19AA" w:rsidRDefault="002F19AA">
      <w:pPr>
        <w:pBdr>
          <w:top w:val="nil"/>
          <w:left w:val="nil"/>
          <w:bottom w:val="nil"/>
          <w:right w:val="nil"/>
          <w:between w:val="nil"/>
        </w:pBdr>
        <w:spacing w:after="0" w:line="240" w:lineRule="auto"/>
        <w:rPr>
          <w:b/>
        </w:rPr>
      </w:pPr>
    </w:p>
    <w:p w:rsidR="002F19AA" w:rsidRDefault="002F19AA">
      <w:pPr>
        <w:pBdr>
          <w:top w:val="nil"/>
          <w:left w:val="nil"/>
          <w:bottom w:val="nil"/>
          <w:right w:val="nil"/>
          <w:between w:val="nil"/>
        </w:pBdr>
        <w:spacing w:after="0" w:line="240" w:lineRule="auto"/>
        <w:rPr>
          <w:b/>
        </w:rPr>
      </w:pPr>
    </w:p>
    <w:p w:rsidR="004B3808" w:rsidRDefault="004B3808">
      <w:pPr>
        <w:pBdr>
          <w:top w:val="nil"/>
          <w:left w:val="nil"/>
          <w:bottom w:val="nil"/>
          <w:right w:val="nil"/>
          <w:between w:val="nil"/>
        </w:pBdr>
        <w:spacing w:after="0" w:line="240" w:lineRule="auto"/>
        <w:rPr>
          <w:b/>
        </w:rPr>
      </w:pPr>
    </w:p>
    <w:p w:rsidR="004B3808" w:rsidRDefault="004B3808">
      <w:pPr>
        <w:pBdr>
          <w:top w:val="nil"/>
          <w:left w:val="nil"/>
          <w:bottom w:val="nil"/>
          <w:right w:val="nil"/>
          <w:between w:val="nil"/>
        </w:pBdr>
        <w:spacing w:after="0" w:line="240" w:lineRule="auto"/>
        <w:rPr>
          <w:b/>
        </w:rPr>
      </w:pPr>
    </w:p>
    <w:p w:rsidR="004B3808" w:rsidRDefault="004B3808">
      <w:pPr>
        <w:pBdr>
          <w:top w:val="nil"/>
          <w:left w:val="nil"/>
          <w:bottom w:val="nil"/>
          <w:right w:val="nil"/>
          <w:between w:val="nil"/>
        </w:pBdr>
        <w:spacing w:after="0" w:line="240" w:lineRule="auto"/>
        <w:rPr>
          <w:b/>
        </w:rPr>
      </w:pPr>
    </w:p>
    <w:p w:rsidR="004B3808" w:rsidRDefault="004B3808">
      <w:pPr>
        <w:pBdr>
          <w:top w:val="nil"/>
          <w:left w:val="nil"/>
          <w:bottom w:val="nil"/>
          <w:right w:val="nil"/>
          <w:between w:val="nil"/>
        </w:pBdr>
        <w:spacing w:after="0" w:line="240" w:lineRule="auto"/>
        <w:rPr>
          <w:b/>
        </w:rPr>
      </w:pPr>
    </w:p>
    <w:p w:rsidR="002F19AA" w:rsidRPr="00535E9B" w:rsidRDefault="006473BF" w:rsidP="00535E9B">
      <w:pPr>
        <w:pStyle w:val="ndicedeilustraes"/>
        <w:rPr>
          <w:rStyle w:val="nfase"/>
          <w:rFonts w:eastAsiaTheme="minorEastAsia" w:cstheme="minorBidi"/>
          <w:b w:val="0"/>
          <w:bCs w:val="0"/>
          <w:iCs/>
          <w:sz w:val="20"/>
          <w:bdr w:val="none" w:sz="0" w:space="0" w:color="auto"/>
          <w:shd w:val="clear" w:color="auto" w:fill="auto"/>
        </w:rPr>
      </w:pPr>
      <w:bookmarkStart w:id="119" w:name="_Toc89457511"/>
      <w:r w:rsidRPr="00535E9B">
        <w:rPr>
          <w:rStyle w:val="nfase"/>
          <w:rFonts w:eastAsiaTheme="minorEastAsia" w:cstheme="minorBidi"/>
          <w:b w:val="0"/>
          <w:bCs w:val="0"/>
          <w:iCs/>
          <w:sz w:val="20"/>
          <w:bdr w:val="none" w:sz="0" w:space="0" w:color="auto"/>
          <w:shd w:val="clear" w:color="auto" w:fill="auto"/>
        </w:rPr>
        <w:t>Figura 2</w:t>
      </w:r>
      <w:r w:rsidR="00535E9B" w:rsidRPr="00535E9B">
        <w:rPr>
          <w:rStyle w:val="nfase"/>
          <w:rFonts w:eastAsiaTheme="minorEastAsia" w:cstheme="minorBidi"/>
          <w:b w:val="0"/>
          <w:bCs w:val="0"/>
          <w:iCs/>
          <w:sz w:val="20"/>
          <w:bdr w:val="none" w:sz="0" w:space="0" w:color="auto"/>
          <w:shd w:val="clear" w:color="auto" w:fill="auto"/>
        </w:rPr>
        <w:t>3</w:t>
      </w:r>
      <w:r w:rsidRPr="00535E9B">
        <w:rPr>
          <w:rStyle w:val="nfase"/>
          <w:rFonts w:eastAsiaTheme="minorEastAsia" w:cstheme="minorBidi"/>
          <w:b w:val="0"/>
          <w:bCs w:val="0"/>
          <w:iCs/>
          <w:sz w:val="20"/>
          <w:bdr w:val="none" w:sz="0" w:space="0" w:color="auto"/>
          <w:shd w:val="clear" w:color="auto" w:fill="auto"/>
        </w:rPr>
        <w:t>:</w:t>
      </w:r>
      <w:r w:rsidR="006D1785" w:rsidRPr="00535E9B">
        <w:rPr>
          <w:rStyle w:val="nfase"/>
          <w:rFonts w:eastAsiaTheme="minorEastAsia" w:cstheme="minorBidi"/>
          <w:b w:val="0"/>
          <w:bCs w:val="0"/>
          <w:iCs/>
          <w:sz w:val="20"/>
          <w:bdr w:val="none" w:sz="0" w:space="0" w:color="auto"/>
          <w:shd w:val="clear" w:color="auto" w:fill="auto"/>
        </w:rPr>
        <w:t xml:space="preserve"> Proporção de efluente doméstico coletado em relação ao efluente doméstico total gerado: %</w:t>
      </w:r>
      <w:bookmarkEnd w:id="119"/>
    </w:p>
    <w:p w:rsidR="002F19AA" w:rsidRPr="00535E9B" w:rsidRDefault="006D1785" w:rsidP="00535E9B">
      <w:pPr>
        <w:pStyle w:val="ndicedeilustraes"/>
        <w:rPr>
          <w:rStyle w:val="nfase"/>
          <w:rFonts w:eastAsiaTheme="minorEastAsia" w:cstheme="minorBidi"/>
          <w:b w:val="0"/>
          <w:bCs w:val="0"/>
          <w:iCs/>
          <w:sz w:val="20"/>
          <w:bdr w:val="none" w:sz="0" w:space="0" w:color="auto"/>
          <w:shd w:val="clear" w:color="auto" w:fill="auto"/>
        </w:rPr>
      </w:pPr>
      <w:r w:rsidRPr="00535E9B">
        <w:rPr>
          <w:rStyle w:val="nfase"/>
          <w:rFonts w:eastAsiaTheme="minorEastAsia" w:cstheme="minorBidi"/>
          <w:b w:val="0"/>
          <w:bCs w:val="0"/>
          <w:iCs/>
          <w:sz w:val="20"/>
          <w:bdr w:val="none" w:sz="0" w:space="0" w:color="auto"/>
          <w:shd w:val="clear" w:color="auto" w:fill="auto"/>
        </w:rPr>
        <w:t xml:space="preserve"> </w:t>
      </w:r>
      <w:bookmarkStart w:id="120" w:name="_Toc89457512"/>
      <w:r w:rsidRPr="00535E9B">
        <w:rPr>
          <w:rStyle w:val="nfase"/>
          <w:rFonts w:eastAsiaTheme="minorEastAsia" w:cstheme="minorBidi"/>
          <w:b w:val="0"/>
          <w:bCs w:val="0"/>
          <w:iCs/>
          <w:sz w:val="20"/>
          <w:bdr w:val="none" w:sz="0" w:space="0" w:color="auto"/>
          <w:shd w:val="clear" w:color="auto" w:fill="auto"/>
        </w:rPr>
        <w:t>Proporção de efluente doméstico tratado em relação ao efluente doméstico total gerado: %</w:t>
      </w:r>
      <w:bookmarkEnd w:id="120"/>
    </w:p>
    <w:p w:rsidR="002F19AA" w:rsidRPr="00535E9B" w:rsidRDefault="006D1785" w:rsidP="00535E9B">
      <w:pPr>
        <w:pStyle w:val="ndicedeilustraes"/>
        <w:rPr>
          <w:rStyle w:val="nfase"/>
          <w:rFonts w:eastAsiaTheme="minorEastAsia" w:cstheme="minorBidi"/>
          <w:b w:val="0"/>
          <w:bCs w:val="0"/>
          <w:iCs/>
          <w:sz w:val="20"/>
          <w:bdr w:val="none" w:sz="0" w:space="0" w:color="auto"/>
          <w:shd w:val="clear" w:color="auto" w:fill="auto"/>
        </w:rPr>
      </w:pPr>
      <w:r w:rsidRPr="00535E9B">
        <w:rPr>
          <w:rStyle w:val="nfase"/>
          <w:rFonts w:eastAsiaTheme="minorEastAsia" w:cstheme="minorBidi"/>
          <w:b w:val="0"/>
          <w:bCs w:val="0"/>
          <w:iCs/>
          <w:sz w:val="20"/>
          <w:bdr w:val="none" w:sz="0" w:space="0" w:color="auto"/>
          <w:shd w:val="clear" w:color="auto" w:fill="auto"/>
        </w:rPr>
        <w:t xml:space="preserve"> </w:t>
      </w:r>
      <w:bookmarkStart w:id="121" w:name="_Toc89457513"/>
      <w:r w:rsidRPr="00535E9B">
        <w:rPr>
          <w:rStyle w:val="nfase"/>
          <w:rFonts w:eastAsiaTheme="minorEastAsia" w:cstheme="minorBidi"/>
          <w:b w:val="0"/>
          <w:bCs w:val="0"/>
          <w:iCs/>
          <w:sz w:val="20"/>
          <w:bdr w:val="none" w:sz="0" w:space="0" w:color="auto"/>
          <w:shd w:val="clear" w:color="auto" w:fill="auto"/>
        </w:rPr>
        <w:t>Proporção de redução da carga orgânica poluidora doméstica: %</w:t>
      </w:r>
      <w:bookmarkEnd w:id="121"/>
    </w:p>
    <w:p w:rsidR="002F19AA" w:rsidRDefault="006D1785">
      <w:pPr>
        <w:pBdr>
          <w:top w:val="nil"/>
          <w:left w:val="nil"/>
          <w:bottom w:val="nil"/>
          <w:right w:val="nil"/>
          <w:between w:val="nil"/>
        </w:pBdr>
        <w:spacing w:after="0" w:line="240" w:lineRule="auto"/>
        <w:rPr>
          <w:b/>
          <w:color w:val="000000"/>
        </w:rPr>
      </w:pPr>
      <w:r>
        <w:rPr>
          <w:b/>
          <w:noProof/>
          <w:color w:val="000000"/>
        </w:rPr>
        <w:drawing>
          <wp:inline distT="0" distB="0" distL="0" distR="0">
            <wp:extent cx="3122762" cy="1535502"/>
            <wp:effectExtent l="0" t="0" r="1905" b="7620"/>
            <wp:docPr id="5" name="image2.png" descr="Tabel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2.png" descr="Tabela&#10;&#10;Descrição gerada automaticamente"/>
                    <pic:cNvPicPr preferRelativeResize="0"/>
                  </pic:nvPicPr>
                  <pic:blipFill>
                    <a:blip r:embed="rId54" cstate="print"/>
                    <a:srcRect/>
                    <a:stretch>
                      <a:fillRect/>
                    </a:stretch>
                  </pic:blipFill>
                  <pic:spPr>
                    <a:xfrm>
                      <a:off x="0" y="0"/>
                      <a:ext cx="3120521" cy="1534400"/>
                    </a:xfrm>
                    <a:prstGeom prst="rect">
                      <a:avLst/>
                    </a:prstGeom>
                    <a:ln/>
                  </pic:spPr>
                </pic:pic>
              </a:graphicData>
            </a:graphic>
          </wp:inline>
        </w:drawing>
      </w:r>
    </w:p>
    <w:p w:rsidR="005C521E" w:rsidRPr="006473BF" w:rsidRDefault="00D93B99">
      <w:pPr>
        <w:pBdr>
          <w:top w:val="nil"/>
          <w:left w:val="nil"/>
          <w:bottom w:val="nil"/>
          <w:right w:val="nil"/>
          <w:between w:val="nil"/>
        </w:pBdr>
        <w:spacing w:after="0" w:line="240" w:lineRule="auto"/>
        <w:rPr>
          <w:rStyle w:val="Forte"/>
        </w:rPr>
      </w:pPr>
      <w:r w:rsidRPr="006473BF">
        <w:rPr>
          <w:rStyle w:val="Forte"/>
        </w:rPr>
        <w:t>Fonte: CETESB, via CRHi/SIMA</w:t>
      </w:r>
    </w:p>
    <w:p w:rsidR="002F19AA" w:rsidRDefault="002F19AA">
      <w:pPr>
        <w:pBdr>
          <w:top w:val="nil"/>
          <w:left w:val="nil"/>
          <w:bottom w:val="nil"/>
          <w:right w:val="nil"/>
          <w:between w:val="nil"/>
        </w:pBdr>
        <w:spacing w:after="0" w:line="240" w:lineRule="auto"/>
        <w:rPr>
          <w:b/>
          <w:color w:val="000000"/>
        </w:rPr>
      </w:pPr>
    </w:p>
    <w:p w:rsidR="00607F10" w:rsidRDefault="00607F10">
      <w:pPr>
        <w:pBdr>
          <w:top w:val="nil"/>
          <w:left w:val="nil"/>
          <w:bottom w:val="nil"/>
          <w:right w:val="nil"/>
          <w:between w:val="nil"/>
        </w:pBdr>
        <w:spacing w:after="0" w:line="240" w:lineRule="auto"/>
        <w:rPr>
          <w:b/>
          <w:color w:val="000000"/>
        </w:rPr>
      </w:pPr>
    </w:p>
    <w:p w:rsidR="00607F10" w:rsidRDefault="00607F10">
      <w:pPr>
        <w:pBdr>
          <w:top w:val="nil"/>
          <w:left w:val="nil"/>
          <w:bottom w:val="nil"/>
          <w:right w:val="nil"/>
          <w:between w:val="nil"/>
        </w:pBdr>
        <w:spacing w:after="0" w:line="240" w:lineRule="auto"/>
        <w:rPr>
          <w:b/>
          <w:color w:val="000000"/>
        </w:rPr>
      </w:pPr>
    </w:p>
    <w:p w:rsidR="00607F10" w:rsidRDefault="00607F10">
      <w:pPr>
        <w:pBdr>
          <w:top w:val="nil"/>
          <w:left w:val="nil"/>
          <w:bottom w:val="nil"/>
          <w:right w:val="nil"/>
          <w:between w:val="nil"/>
        </w:pBdr>
        <w:spacing w:after="0" w:line="240" w:lineRule="auto"/>
        <w:rPr>
          <w:b/>
          <w:color w:val="000000"/>
        </w:rPr>
      </w:pPr>
    </w:p>
    <w:p w:rsidR="00607F10" w:rsidRDefault="00607F10">
      <w:pPr>
        <w:pBdr>
          <w:top w:val="nil"/>
          <w:left w:val="nil"/>
          <w:bottom w:val="nil"/>
          <w:right w:val="nil"/>
          <w:between w:val="nil"/>
        </w:pBdr>
        <w:spacing w:after="0" w:line="240" w:lineRule="auto"/>
        <w:rPr>
          <w:b/>
          <w:color w:val="000000"/>
        </w:rPr>
      </w:pPr>
    </w:p>
    <w:p w:rsidR="00607F10" w:rsidRDefault="00607F10">
      <w:pPr>
        <w:pBdr>
          <w:top w:val="nil"/>
          <w:left w:val="nil"/>
          <w:bottom w:val="nil"/>
          <w:right w:val="nil"/>
          <w:between w:val="nil"/>
        </w:pBdr>
        <w:spacing w:after="0" w:line="240" w:lineRule="auto"/>
        <w:rPr>
          <w:b/>
          <w:color w:val="000000"/>
        </w:rPr>
      </w:pPr>
    </w:p>
    <w:p w:rsidR="00607F10" w:rsidRDefault="00607F10">
      <w:pPr>
        <w:pBdr>
          <w:top w:val="nil"/>
          <w:left w:val="nil"/>
          <w:bottom w:val="nil"/>
          <w:right w:val="nil"/>
          <w:between w:val="nil"/>
        </w:pBdr>
        <w:spacing w:after="0" w:line="240" w:lineRule="auto"/>
        <w:rPr>
          <w:b/>
          <w:color w:val="000000"/>
        </w:rPr>
      </w:pPr>
    </w:p>
    <w:p w:rsidR="00607F10" w:rsidRDefault="00607F10">
      <w:pPr>
        <w:pBdr>
          <w:top w:val="nil"/>
          <w:left w:val="nil"/>
          <w:bottom w:val="nil"/>
          <w:right w:val="nil"/>
          <w:between w:val="nil"/>
        </w:pBdr>
        <w:spacing w:after="0" w:line="240" w:lineRule="auto"/>
        <w:rPr>
          <w:b/>
          <w:color w:val="000000"/>
        </w:rPr>
      </w:pPr>
    </w:p>
    <w:p w:rsidR="005C521E" w:rsidRPr="00535E9B" w:rsidRDefault="006473BF" w:rsidP="00535E9B">
      <w:pPr>
        <w:pStyle w:val="ndicedeilustraes"/>
        <w:rPr>
          <w:rStyle w:val="nfase"/>
          <w:rFonts w:eastAsiaTheme="minorEastAsia" w:cstheme="minorBidi"/>
          <w:b w:val="0"/>
          <w:bCs w:val="0"/>
          <w:iCs/>
          <w:sz w:val="20"/>
          <w:bdr w:val="none" w:sz="0" w:space="0" w:color="auto"/>
          <w:shd w:val="clear" w:color="auto" w:fill="auto"/>
        </w:rPr>
      </w:pPr>
      <w:bookmarkStart w:id="122" w:name="_Toc89457514"/>
      <w:r w:rsidRPr="00535E9B">
        <w:rPr>
          <w:rStyle w:val="nfase"/>
          <w:rFonts w:eastAsiaTheme="minorEastAsia" w:cstheme="minorBidi"/>
          <w:b w:val="0"/>
          <w:bCs w:val="0"/>
          <w:iCs/>
          <w:sz w:val="20"/>
          <w:bdr w:val="none" w:sz="0" w:space="0" w:color="auto"/>
          <w:shd w:val="clear" w:color="auto" w:fill="auto"/>
        </w:rPr>
        <w:lastRenderedPageBreak/>
        <w:t>Figura 2</w:t>
      </w:r>
      <w:r w:rsidR="00535E9B" w:rsidRPr="00535E9B">
        <w:rPr>
          <w:rStyle w:val="nfase"/>
          <w:rFonts w:eastAsiaTheme="minorEastAsia" w:cstheme="minorBidi"/>
          <w:b w:val="0"/>
          <w:bCs w:val="0"/>
          <w:iCs/>
          <w:sz w:val="20"/>
          <w:bdr w:val="none" w:sz="0" w:space="0" w:color="auto"/>
          <w:shd w:val="clear" w:color="auto" w:fill="auto"/>
        </w:rPr>
        <w:t>4</w:t>
      </w:r>
      <w:r w:rsidR="005C521E" w:rsidRPr="00535E9B">
        <w:rPr>
          <w:rStyle w:val="nfase"/>
          <w:rFonts w:eastAsiaTheme="minorEastAsia" w:cstheme="minorBidi"/>
          <w:b w:val="0"/>
          <w:bCs w:val="0"/>
          <w:iCs/>
          <w:sz w:val="20"/>
          <w:bdr w:val="none" w:sz="0" w:space="0" w:color="auto"/>
          <w:shd w:val="clear" w:color="auto" w:fill="auto"/>
        </w:rPr>
        <w:t>: Mapa do indicador de coleta e tratabilidade de esgoto da população urbana do município- ICTEM.</w:t>
      </w:r>
      <w:bookmarkEnd w:id="122"/>
    </w:p>
    <w:p w:rsidR="005C521E" w:rsidRDefault="005C521E" w:rsidP="005C521E">
      <w:pPr>
        <w:pBdr>
          <w:top w:val="nil"/>
          <w:left w:val="nil"/>
          <w:bottom w:val="nil"/>
          <w:right w:val="nil"/>
          <w:between w:val="nil"/>
        </w:pBdr>
        <w:spacing w:after="0" w:line="240" w:lineRule="auto"/>
        <w:ind w:firstLine="0"/>
        <w:rPr>
          <w:b/>
          <w:color w:val="000000"/>
        </w:rPr>
      </w:pPr>
      <w:bookmarkStart w:id="123" w:name="_46r0co2" w:colFirst="0" w:colLast="0"/>
      <w:bookmarkEnd w:id="123"/>
      <w:r>
        <w:rPr>
          <w:b/>
          <w:noProof/>
          <w:color w:val="000000"/>
        </w:rPr>
        <w:drawing>
          <wp:inline distT="0" distB="0" distL="0" distR="0">
            <wp:extent cx="6111240" cy="4320540"/>
            <wp:effectExtent l="0" t="0" r="3810" b="3810"/>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1240" cy="4320540"/>
                    </a:xfrm>
                    <a:prstGeom prst="rect">
                      <a:avLst/>
                    </a:prstGeom>
                    <a:noFill/>
                    <a:ln>
                      <a:noFill/>
                    </a:ln>
                  </pic:spPr>
                </pic:pic>
              </a:graphicData>
            </a:graphic>
          </wp:inline>
        </w:drawing>
      </w:r>
      <w:r w:rsidRPr="006473BF">
        <w:rPr>
          <w:rStyle w:val="Forte"/>
        </w:rPr>
        <w:t>Fonte: CETESB, via CRHi/SIMA, Elaborado por LocalSIG.</w:t>
      </w:r>
    </w:p>
    <w:p w:rsidR="005C521E" w:rsidRDefault="005C521E">
      <w:pPr>
        <w:pBdr>
          <w:top w:val="nil"/>
          <w:left w:val="nil"/>
          <w:bottom w:val="nil"/>
          <w:right w:val="nil"/>
          <w:between w:val="nil"/>
        </w:pBdr>
        <w:spacing w:after="0" w:line="240" w:lineRule="auto"/>
        <w:rPr>
          <w:b/>
          <w:color w:val="000000"/>
        </w:rPr>
      </w:pPr>
    </w:p>
    <w:p w:rsidR="002F19AA" w:rsidRDefault="002F19AA">
      <w:pPr>
        <w:pBdr>
          <w:top w:val="nil"/>
          <w:left w:val="nil"/>
          <w:bottom w:val="nil"/>
          <w:right w:val="nil"/>
          <w:between w:val="nil"/>
        </w:pBdr>
        <w:spacing w:after="0" w:line="240" w:lineRule="auto"/>
        <w:rPr>
          <w:b/>
          <w:color w:val="000000"/>
        </w:rPr>
      </w:pPr>
    </w:p>
    <w:p w:rsidR="002F19AA" w:rsidRDefault="006D1785">
      <w:pPr>
        <w:pBdr>
          <w:top w:val="nil"/>
          <w:left w:val="nil"/>
          <w:bottom w:val="nil"/>
          <w:right w:val="nil"/>
          <w:between w:val="nil"/>
        </w:pBdr>
        <w:spacing w:after="0"/>
        <w:rPr>
          <w:b/>
          <w:color w:val="000000"/>
        </w:rPr>
      </w:pPr>
      <w:r>
        <w:rPr>
          <w:b/>
          <w:color w:val="000000"/>
        </w:rPr>
        <w:t>Síntese da Situação</w:t>
      </w:r>
    </w:p>
    <w:p w:rsidR="002F19AA" w:rsidRPr="002D5CFE" w:rsidRDefault="006D1785">
      <w:pPr>
        <w:pBdr>
          <w:top w:val="nil"/>
          <w:left w:val="nil"/>
          <w:bottom w:val="nil"/>
          <w:right w:val="nil"/>
          <w:between w:val="nil"/>
        </w:pBdr>
        <w:spacing w:after="0"/>
        <w:ind w:firstLine="708"/>
        <w:rPr>
          <w:color w:val="000000"/>
        </w:rPr>
      </w:pPr>
      <w:r w:rsidRPr="002D5CFE">
        <w:rPr>
          <w:color w:val="000000"/>
        </w:rPr>
        <w:t xml:space="preserve">Nota-se que os indicadores de esgotamento sanitário apresentaram </w:t>
      </w:r>
      <w:r w:rsidR="007B58F1" w:rsidRPr="002D5CFE">
        <w:rPr>
          <w:color w:val="000000"/>
        </w:rPr>
        <w:t>uma pequen</w:t>
      </w:r>
      <w:r w:rsidR="002D5CFE">
        <w:rPr>
          <w:color w:val="000000"/>
        </w:rPr>
        <w:t>a melhora</w:t>
      </w:r>
      <w:r w:rsidR="007B58F1" w:rsidRPr="002D5CFE">
        <w:rPr>
          <w:color w:val="000000"/>
        </w:rPr>
        <w:t xml:space="preserve"> r</w:t>
      </w:r>
      <w:r w:rsidRPr="002D5CFE">
        <w:rPr>
          <w:color w:val="000000"/>
        </w:rPr>
        <w:t>elação à situação de 201</w:t>
      </w:r>
      <w:r w:rsidR="007B58F1" w:rsidRPr="002D5CFE">
        <w:rPr>
          <w:color w:val="000000"/>
        </w:rPr>
        <w:t>9</w:t>
      </w:r>
      <w:r w:rsidRPr="002D5CFE">
        <w:rPr>
          <w:color w:val="000000"/>
        </w:rPr>
        <w:t xml:space="preserve">. </w:t>
      </w:r>
      <w:r w:rsidR="00F70025">
        <w:rPr>
          <w:color w:val="000000"/>
        </w:rPr>
        <w:t>(tabela 10)</w:t>
      </w:r>
    </w:p>
    <w:p w:rsidR="002F19AA" w:rsidRPr="002D5CFE" w:rsidRDefault="006D1785">
      <w:pPr>
        <w:pBdr>
          <w:top w:val="nil"/>
          <w:left w:val="nil"/>
          <w:bottom w:val="nil"/>
          <w:right w:val="nil"/>
          <w:between w:val="nil"/>
        </w:pBdr>
        <w:spacing w:after="0"/>
        <w:ind w:firstLine="708"/>
        <w:rPr>
          <w:color w:val="000000"/>
        </w:rPr>
      </w:pPr>
      <w:r w:rsidRPr="002D5CFE">
        <w:rPr>
          <w:color w:val="000000"/>
        </w:rPr>
        <w:t>Com relação ao indicador ICTEM, em 201</w:t>
      </w:r>
      <w:r w:rsidR="007B58F1" w:rsidRPr="002D5CFE">
        <w:rPr>
          <w:color w:val="000000"/>
        </w:rPr>
        <w:t>9</w:t>
      </w:r>
      <w:r w:rsidRPr="002D5CFE">
        <w:rPr>
          <w:color w:val="000000"/>
        </w:rPr>
        <w:t xml:space="preserve"> a situaçã</w:t>
      </w:r>
      <w:r w:rsidR="007B58F1" w:rsidRPr="002D5CFE">
        <w:rPr>
          <w:color w:val="000000"/>
        </w:rPr>
        <w:t>o foi de cinco</w:t>
      </w:r>
      <w:r w:rsidRPr="002D5CFE">
        <w:rPr>
          <w:color w:val="000000"/>
        </w:rPr>
        <w:t xml:space="preserve"> municípios com padrão bom, </w:t>
      </w:r>
      <w:r w:rsidR="007B58F1" w:rsidRPr="002D5CFE">
        <w:rPr>
          <w:color w:val="000000"/>
        </w:rPr>
        <w:t>15</w:t>
      </w:r>
      <w:r w:rsidRPr="002D5CFE">
        <w:rPr>
          <w:color w:val="000000"/>
        </w:rPr>
        <w:t xml:space="preserve"> com regular e </w:t>
      </w:r>
      <w:r w:rsidR="007B58F1" w:rsidRPr="002D5CFE">
        <w:rPr>
          <w:color w:val="000000"/>
        </w:rPr>
        <w:t>3</w:t>
      </w:r>
      <w:r w:rsidRPr="002D5CFE">
        <w:rPr>
          <w:color w:val="000000"/>
        </w:rPr>
        <w:t xml:space="preserve"> com ruim, </w:t>
      </w:r>
      <w:r w:rsidR="007B58F1" w:rsidRPr="002D5CFE">
        <w:rPr>
          <w:color w:val="000000"/>
        </w:rPr>
        <w:t>que se comparado ao ano anterior ouve uma pequena melhora neste indicador</w:t>
      </w:r>
      <w:r w:rsidR="00F70025">
        <w:rPr>
          <w:color w:val="000000"/>
        </w:rPr>
        <w:t>, conforme figura 24.</w:t>
      </w:r>
      <w:r w:rsidRPr="002D5CFE">
        <w:rPr>
          <w:color w:val="000000"/>
        </w:rPr>
        <w:t xml:space="preserve"> </w:t>
      </w:r>
    </w:p>
    <w:p w:rsidR="002F19AA" w:rsidRPr="002D5CFE" w:rsidRDefault="006D1785">
      <w:pPr>
        <w:spacing w:after="0"/>
      </w:pPr>
      <w:r w:rsidRPr="002D5CFE">
        <w:t xml:space="preserve">O município de </w:t>
      </w:r>
      <w:r w:rsidR="007B58F1" w:rsidRPr="002D5CFE">
        <w:t>Cajati, Eldorado</w:t>
      </w:r>
      <w:r w:rsidRPr="002D5CFE">
        <w:t xml:space="preserve"> </w:t>
      </w:r>
      <w:r w:rsidR="007B58F1" w:rsidRPr="002D5CFE">
        <w:t xml:space="preserve">tiveram melhoras no indicador e passaram de </w:t>
      </w:r>
      <w:r w:rsidRPr="002D5CFE">
        <w:t xml:space="preserve">regular para bom, o município de </w:t>
      </w:r>
      <w:r w:rsidR="007B58F1" w:rsidRPr="002D5CFE">
        <w:t>Ilha Comprida</w:t>
      </w:r>
      <w:r w:rsidRPr="002D5CFE">
        <w:t xml:space="preserve">, de </w:t>
      </w:r>
      <w:r w:rsidR="007B58F1" w:rsidRPr="002D5CFE">
        <w:t>ruim para bom</w:t>
      </w:r>
      <w:r w:rsidR="002D5CFE" w:rsidRPr="002D5CFE">
        <w:t>.</w:t>
      </w:r>
    </w:p>
    <w:p w:rsidR="002F19AA" w:rsidRDefault="002F19AA">
      <w:pPr>
        <w:spacing w:after="0"/>
      </w:pPr>
    </w:p>
    <w:p w:rsidR="002F19AA" w:rsidRDefault="006D1785">
      <w:pPr>
        <w:spacing w:after="0"/>
        <w:rPr>
          <w:b/>
        </w:rPr>
      </w:pPr>
      <w:r>
        <w:rPr>
          <w:b/>
        </w:rPr>
        <w:t>Orientações para a Gestão</w:t>
      </w:r>
    </w:p>
    <w:p w:rsidR="00DF09AA" w:rsidRDefault="00DF09AA" w:rsidP="00DF09AA">
      <w:pPr>
        <w:pBdr>
          <w:top w:val="nil"/>
          <w:left w:val="nil"/>
          <w:bottom w:val="nil"/>
          <w:right w:val="nil"/>
          <w:between w:val="nil"/>
        </w:pBdr>
        <w:spacing w:after="0"/>
        <w:ind w:firstLine="709"/>
        <w:rPr>
          <w:color w:val="000000"/>
        </w:rPr>
      </w:pPr>
      <w:r w:rsidRPr="00DF09AA">
        <w:rPr>
          <w:color w:val="000000"/>
        </w:rPr>
        <w:t>Embora os indicadores de esgotamento sanitário sejam de ligeira melhora, é necessário intensificar ações que visem à melhoria da coleta e tratamento do esgoto, fortalecendo a articulação entre os municípios e a concessionária responsável a fim de viabilizar o cumprimento dos contratos de concessão. Nesse sentido, o Comitê vem priorizando a destinação dos recursos do FEHIDRO para empreendimentos de saneamento rural, sobretudo em áreas não atendidas pela concessionária SABESP, iniciativa que vem possibilitando o cumprimento pelas administrações municipais às exigências estabelecidas nos termos de ajustamento de conduta (TAC) firmados com o do Ministério Público Estadual.</w:t>
      </w:r>
    </w:p>
    <w:p w:rsidR="00DF09AA" w:rsidRDefault="00DF09AA">
      <w:pPr>
        <w:spacing w:after="0"/>
        <w:rPr>
          <w:b/>
        </w:rPr>
      </w:pPr>
    </w:p>
    <w:p w:rsidR="00C449EA" w:rsidRPr="00535E9B" w:rsidRDefault="006D1785" w:rsidP="00C449EA">
      <w:pPr>
        <w:spacing w:after="0"/>
      </w:pPr>
      <w:r w:rsidRPr="00535E9B">
        <w:t xml:space="preserve">O Plano da Bacia Hidrográfica apresenta ações de saneamento básico, incluindo a questão de esgotamento sanitário, contemplado pelo PDC 3.1 de sistema de esgotamento sanitário no programa de melhoria e recuperação de qualidade das águas. </w:t>
      </w:r>
      <w:r w:rsidR="00C449EA" w:rsidRPr="00535E9B">
        <w:t>Em 2020, foram destinados recursos FEHIDRO para financiamento de 05 (cinco) empreendimentos de esgotamento sanitário, com adoção de unidade de saneamento individual (USI), sendo contemplados os municípios de Eldorado, Iguape, Jacupiranga, Pariquera-Açu e Registro.</w:t>
      </w:r>
    </w:p>
    <w:p w:rsidR="002F19AA" w:rsidRPr="00535E9B" w:rsidRDefault="006D1785" w:rsidP="00C449EA">
      <w:pPr>
        <w:spacing w:after="0"/>
        <w:ind w:firstLine="708"/>
        <w:rPr>
          <w:b/>
        </w:rPr>
      </w:pPr>
      <w:r w:rsidRPr="00535E9B">
        <w:t xml:space="preserve">Particularmente com relação aos municípios de Juquitiba e São Lourenço da Serra, em face da importância no contexto da região de mananciais produtores de água para suplementação do sistema de </w:t>
      </w:r>
      <w:r w:rsidRPr="00535E9B">
        <w:lastRenderedPageBreak/>
        <w:t>abastecimento da RMSP, o Comitê aprovou o Plano de Desenvolvimento e Proteção Ambiental (PDPA), bem como a minuta da lei específica para a APRM do Alto Juquiá e São Lourenço, por meio da Deliberação CBH-RB nº 250, de 11/12/2019, permitindo a expectativa de ampliação do saneamento básico nos municípios dessa região.</w:t>
      </w:r>
    </w:p>
    <w:p w:rsidR="002F19AA" w:rsidRDefault="002F19AA">
      <w:pPr>
        <w:pBdr>
          <w:top w:val="nil"/>
          <w:left w:val="nil"/>
          <w:bottom w:val="nil"/>
          <w:right w:val="nil"/>
          <w:between w:val="nil"/>
        </w:pBdr>
        <w:spacing w:after="0" w:line="240" w:lineRule="auto"/>
        <w:ind w:firstLine="709"/>
        <w:rPr>
          <w:b/>
          <w:color w:val="000000"/>
        </w:rPr>
      </w:pPr>
    </w:p>
    <w:p w:rsidR="002F19AA" w:rsidRDefault="006D1785">
      <w:pPr>
        <w:pStyle w:val="Ttulo3"/>
        <w:ind w:left="708" w:firstLine="708"/>
      </w:pPr>
      <w:bookmarkStart w:id="124" w:name="_Toc88768280"/>
      <w:bookmarkStart w:id="125" w:name="_Toc92984762"/>
      <w:r>
        <w:t>3.2.3 – Resíduos sólidos</w:t>
      </w:r>
      <w:bookmarkEnd w:id="124"/>
      <w:bookmarkEnd w:id="125"/>
    </w:p>
    <w:p w:rsidR="002F19AA" w:rsidRDefault="002F19AA">
      <w:pPr>
        <w:pBdr>
          <w:top w:val="nil"/>
          <w:left w:val="nil"/>
          <w:bottom w:val="nil"/>
          <w:right w:val="nil"/>
          <w:between w:val="nil"/>
        </w:pBdr>
        <w:spacing w:after="0" w:line="240" w:lineRule="auto"/>
        <w:ind w:firstLine="709"/>
        <w:rPr>
          <w:b/>
          <w:color w:val="000000"/>
        </w:rPr>
      </w:pPr>
    </w:p>
    <w:p w:rsidR="002F19AA" w:rsidRDefault="002F19AA">
      <w:pPr>
        <w:pBdr>
          <w:top w:val="nil"/>
          <w:left w:val="nil"/>
          <w:bottom w:val="nil"/>
          <w:right w:val="nil"/>
          <w:between w:val="nil"/>
        </w:pBdr>
        <w:spacing w:after="0" w:line="240" w:lineRule="auto"/>
        <w:ind w:firstLine="709"/>
        <w:rPr>
          <w:b/>
          <w:color w:val="000000"/>
        </w:rPr>
      </w:pPr>
    </w:p>
    <w:p w:rsidR="002F19AA" w:rsidRPr="000D72E2" w:rsidRDefault="006D1785" w:rsidP="000D72E2">
      <w:pPr>
        <w:pStyle w:val="Legenda"/>
        <w:rPr>
          <w:rStyle w:val="nfaseSutil"/>
          <w:rFonts w:eastAsiaTheme="minorEastAsia" w:cstheme="minorBidi"/>
          <w:b w:val="0"/>
          <w:i/>
          <w:color w:val="000000" w:themeColor="text1"/>
          <w:sz w:val="20"/>
          <w:szCs w:val="18"/>
          <w:bdr w:val="none" w:sz="0" w:space="0" w:color="auto"/>
          <w:shd w:val="clear" w:color="auto" w:fill="auto"/>
        </w:rPr>
      </w:pPr>
      <w:bookmarkStart w:id="126" w:name="_Toc89457551"/>
      <w:r w:rsidRPr="000D72E2">
        <w:rPr>
          <w:rStyle w:val="nfaseSutil"/>
          <w:rFonts w:eastAsiaTheme="minorEastAsia" w:cstheme="minorBidi"/>
          <w:b w:val="0"/>
          <w:i/>
          <w:color w:val="000000" w:themeColor="text1"/>
          <w:sz w:val="20"/>
          <w:szCs w:val="18"/>
          <w:bdr w:val="none" w:sz="0" w:space="0" w:color="auto"/>
          <w:shd w:val="clear" w:color="auto" w:fill="auto"/>
        </w:rPr>
        <w:t>Tabela 11: Resíduo sólido urbano disposto em aterro enquadrado como adequado (%).</w:t>
      </w:r>
      <w:bookmarkEnd w:id="126"/>
    </w:p>
    <w:p w:rsidR="002F19AA" w:rsidRDefault="002F19AA">
      <w:pPr>
        <w:pBdr>
          <w:top w:val="nil"/>
          <w:left w:val="nil"/>
          <w:bottom w:val="nil"/>
          <w:right w:val="nil"/>
          <w:between w:val="nil"/>
        </w:pBdr>
        <w:spacing w:after="0" w:line="240" w:lineRule="auto"/>
        <w:ind w:firstLine="709"/>
        <w:rPr>
          <w:b/>
          <w:color w:val="000000"/>
        </w:rPr>
      </w:pPr>
    </w:p>
    <w:p w:rsidR="002F19AA" w:rsidRDefault="006D1785" w:rsidP="0028493E">
      <w:pPr>
        <w:pBdr>
          <w:top w:val="nil"/>
          <w:left w:val="nil"/>
          <w:bottom w:val="nil"/>
          <w:right w:val="nil"/>
          <w:between w:val="nil"/>
        </w:pBdr>
        <w:spacing w:after="0" w:line="240" w:lineRule="auto"/>
        <w:ind w:firstLine="0"/>
        <w:rPr>
          <w:b/>
          <w:color w:val="000000"/>
        </w:rPr>
      </w:pPr>
      <w:r>
        <w:rPr>
          <w:b/>
          <w:noProof/>
          <w:color w:val="000000"/>
        </w:rPr>
        <w:drawing>
          <wp:inline distT="0" distB="0" distL="0" distR="0">
            <wp:extent cx="5563376" cy="905001"/>
            <wp:effectExtent l="0" t="0" r="0" b="0"/>
            <wp:docPr id="6" name="image6.png" descr="Uma imagem contendo Tabel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6.png" descr="Uma imagem contendo Tabela&#10;&#10;Descrição gerada automaticamente"/>
                    <pic:cNvPicPr preferRelativeResize="0"/>
                  </pic:nvPicPr>
                  <pic:blipFill>
                    <a:blip r:embed="rId56" cstate="print"/>
                    <a:srcRect/>
                    <a:stretch>
                      <a:fillRect/>
                    </a:stretch>
                  </pic:blipFill>
                  <pic:spPr>
                    <a:xfrm>
                      <a:off x="0" y="0"/>
                      <a:ext cx="5563376" cy="905001"/>
                    </a:xfrm>
                    <a:prstGeom prst="rect">
                      <a:avLst/>
                    </a:prstGeom>
                    <a:ln/>
                  </pic:spPr>
                </pic:pic>
              </a:graphicData>
            </a:graphic>
          </wp:inline>
        </w:drawing>
      </w:r>
    </w:p>
    <w:p w:rsidR="002F19AA" w:rsidRPr="0028493E" w:rsidRDefault="006D1785" w:rsidP="0028493E">
      <w:pPr>
        <w:pBdr>
          <w:top w:val="nil"/>
          <w:left w:val="nil"/>
          <w:bottom w:val="nil"/>
          <w:right w:val="nil"/>
          <w:between w:val="nil"/>
        </w:pBdr>
        <w:spacing w:after="0" w:line="240" w:lineRule="auto"/>
        <w:ind w:firstLine="0"/>
        <w:rPr>
          <w:rStyle w:val="Forte"/>
        </w:rPr>
      </w:pPr>
      <w:r w:rsidRPr="0028493E">
        <w:rPr>
          <w:rStyle w:val="Forte"/>
        </w:rPr>
        <w:t>Fonte: CETESB – Companhia de Tecnologia de Saneamento Ambiental, via CRHi /SIMA.</w:t>
      </w:r>
    </w:p>
    <w:p w:rsidR="002F19AA" w:rsidRDefault="002F19AA">
      <w:pPr>
        <w:pBdr>
          <w:top w:val="nil"/>
          <w:left w:val="nil"/>
          <w:bottom w:val="nil"/>
          <w:right w:val="nil"/>
          <w:between w:val="nil"/>
        </w:pBdr>
        <w:spacing w:after="0" w:line="240" w:lineRule="auto"/>
        <w:ind w:firstLine="709"/>
        <w:rPr>
          <w:b/>
          <w:color w:val="000000"/>
        </w:rPr>
      </w:pPr>
    </w:p>
    <w:p w:rsidR="002F19AA" w:rsidRDefault="002F19AA">
      <w:pPr>
        <w:pBdr>
          <w:top w:val="nil"/>
          <w:left w:val="nil"/>
          <w:bottom w:val="nil"/>
          <w:right w:val="nil"/>
          <w:between w:val="nil"/>
        </w:pBdr>
        <w:spacing w:after="0" w:line="240" w:lineRule="auto"/>
        <w:rPr>
          <w:b/>
          <w:color w:val="000000"/>
          <w:sz w:val="18"/>
          <w:szCs w:val="18"/>
        </w:rPr>
      </w:pPr>
      <w:bookmarkStart w:id="127" w:name="_3l18frh" w:colFirst="0" w:colLast="0"/>
      <w:bookmarkEnd w:id="127"/>
    </w:p>
    <w:p w:rsidR="002F19AA" w:rsidRPr="00535E9B" w:rsidRDefault="00535E9B" w:rsidP="00535E9B">
      <w:pPr>
        <w:pStyle w:val="ndicedeilustraes"/>
        <w:rPr>
          <w:rStyle w:val="nfase"/>
          <w:rFonts w:eastAsiaTheme="minorEastAsia" w:cstheme="minorBidi"/>
          <w:b w:val="0"/>
          <w:bCs w:val="0"/>
          <w:iCs/>
          <w:sz w:val="20"/>
          <w:bdr w:val="none" w:sz="0" w:space="0" w:color="auto"/>
          <w:shd w:val="clear" w:color="auto" w:fill="auto"/>
        </w:rPr>
      </w:pPr>
      <w:bookmarkStart w:id="128" w:name="_1g70tsw38n0m" w:colFirst="0" w:colLast="0"/>
      <w:bookmarkStart w:id="129" w:name="_90vybx1nbr1u" w:colFirst="0" w:colLast="0"/>
      <w:bookmarkStart w:id="130" w:name="_jfzbz34b2rmm" w:colFirst="0" w:colLast="0"/>
      <w:bookmarkStart w:id="131" w:name="_Toc89457515"/>
      <w:bookmarkEnd w:id="128"/>
      <w:bookmarkEnd w:id="129"/>
      <w:bookmarkEnd w:id="130"/>
      <w:r w:rsidRPr="00535E9B">
        <w:rPr>
          <w:rStyle w:val="nfase"/>
          <w:rFonts w:eastAsiaTheme="minorEastAsia" w:cstheme="minorBidi"/>
          <w:b w:val="0"/>
          <w:bCs w:val="0"/>
          <w:iCs/>
          <w:sz w:val="20"/>
          <w:bdr w:val="none" w:sz="0" w:space="0" w:color="auto"/>
          <w:shd w:val="clear" w:color="auto" w:fill="auto"/>
        </w:rPr>
        <w:t>Figura 25</w:t>
      </w:r>
      <w:r w:rsidR="006D1785" w:rsidRPr="00535E9B">
        <w:rPr>
          <w:rStyle w:val="nfase"/>
          <w:rFonts w:eastAsiaTheme="minorEastAsia" w:cstheme="minorBidi"/>
          <w:b w:val="0"/>
          <w:bCs w:val="0"/>
          <w:iCs/>
          <w:sz w:val="20"/>
          <w:bdr w:val="none" w:sz="0" w:space="0" w:color="auto"/>
          <w:shd w:val="clear" w:color="auto" w:fill="auto"/>
        </w:rPr>
        <w:t xml:space="preserve">: Mapa do Índice de Qualidade de Aterro de Resíduos </w:t>
      </w:r>
      <w:r w:rsidR="00607F10">
        <w:rPr>
          <w:rStyle w:val="nfase"/>
          <w:rFonts w:eastAsiaTheme="minorEastAsia" w:cstheme="minorBidi"/>
          <w:b w:val="0"/>
          <w:bCs w:val="0"/>
          <w:iCs/>
          <w:sz w:val="20"/>
          <w:bdr w:val="none" w:sz="0" w:space="0" w:color="auto"/>
          <w:shd w:val="clear" w:color="auto" w:fill="auto"/>
        </w:rPr>
        <w:t>–</w:t>
      </w:r>
      <w:r w:rsidR="006D1785" w:rsidRPr="00535E9B">
        <w:rPr>
          <w:rStyle w:val="nfase"/>
          <w:rFonts w:eastAsiaTheme="minorEastAsia" w:cstheme="minorBidi"/>
          <w:b w:val="0"/>
          <w:bCs w:val="0"/>
          <w:iCs/>
          <w:sz w:val="20"/>
          <w:bdr w:val="none" w:sz="0" w:space="0" w:color="auto"/>
          <w:shd w:val="clear" w:color="auto" w:fill="auto"/>
        </w:rPr>
        <w:t xml:space="preserve"> IQR</w:t>
      </w:r>
      <w:r w:rsidR="00607F10">
        <w:rPr>
          <w:rStyle w:val="nfase"/>
          <w:rFonts w:eastAsiaTheme="minorEastAsia" w:cstheme="minorBidi"/>
          <w:b w:val="0"/>
          <w:bCs w:val="0"/>
          <w:iCs/>
          <w:sz w:val="20"/>
          <w:bdr w:val="none" w:sz="0" w:space="0" w:color="auto"/>
          <w:shd w:val="clear" w:color="auto" w:fill="auto"/>
        </w:rPr>
        <w:t>.</w:t>
      </w:r>
      <w:bookmarkEnd w:id="131"/>
    </w:p>
    <w:p w:rsidR="001A5240" w:rsidRDefault="00811899" w:rsidP="0028493E">
      <w:pPr>
        <w:pBdr>
          <w:top w:val="nil"/>
          <w:left w:val="nil"/>
          <w:bottom w:val="nil"/>
          <w:right w:val="nil"/>
          <w:between w:val="nil"/>
        </w:pBdr>
        <w:spacing w:after="0" w:line="240" w:lineRule="auto"/>
        <w:ind w:firstLine="0"/>
        <w:rPr>
          <w:b/>
          <w:color w:val="000000"/>
          <w:sz w:val="16"/>
          <w:szCs w:val="16"/>
        </w:rPr>
      </w:pPr>
      <w:r>
        <w:rPr>
          <w:b/>
          <w:noProof/>
          <w:color w:val="000000"/>
          <w:sz w:val="16"/>
          <w:szCs w:val="16"/>
        </w:rPr>
        <w:drawing>
          <wp:inline distT="0" distB="0" distL="0" distR="0">
            <wp:extent cx="6111240" cy="4320540"/>
            <wp:effectExtent l="0" t="0" r="3810" b="3810"/>
            <wp:docPr id="122"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1240" cy="4320540"/>
                    </a:xfrm>
                    <a:prstGeom prst="rect">
                      <a:avLst/>
                    </a:prstGeom>
                    <a:noFill/>
                    <a:ln>
                      <a:noFill/>
                    </a:ln>
                  </pic:spPr>
                </pic:pic>
              </a:graphicData>
            </a:graphic>
          </wp:inline>
        </w:drawing>
      </w:r>
    </w:p>
    <w:p w:rsidR="001A5240" w:rsidRPr="0028493E" w:rsidRDefault="001A5240" w:rsidP="0028493E">
      <w:pPr>
        <w:pBdr>
          <w:top w:val="nil"/>
          <w:left w:val="nil"/>
          <w:bottom w:val="nil"/>
          <w:right w:val="nil"/>
          <w:between w:val="nil"/>
        </w:pBdr>
        <w:spacing w:after="0" w:line="240" w:lineRule="auto"/>
        <w:ind w:firstLine="0"/>
        <w:rPr>
          <w:rStyle w:val="Forte"/>
        </w:rPr>
      </w:pPr>
      <w:r w:rsidRPr="0028493E">
        <w:rPr>
          <w:rStyle w:val="Forte"/>
        </w:rPr>
        <w:t>Fonte: CETESB – Companhia de Tecnologia de Saneamento Ambiental, via CRHi /SIMA, Elaborado por LocalSIG.</w:t>
      </w:r>
    </w:p>
    <w:p w:rsidR="001A5240" w:rsidRDefault="001A5240">
      <w:pPr>
        <w:pBdr>
          <w:top w:val="nil"/>
          <w:left w:val="nil"/>
          <w:bottom w:val="nil"/>
          <w:right w:val="nil"/>
          <w:between w:val="nil"/>
        </w:pBdr>
        <w:spacing w:after="0" w:line="240" w:lineRule="auto"/>
        <w:rPr>
          <w:b/>
          <w:color w:val="000000"/>
          <w:sz w:val="16"/>
          <w:szCs w:val="16"/>
        </w:rPr>
      </w:pPr>
    </w:p>
    <w:p w:rsidR="00607F10" w:rsidRDefault="00607F10">
      <w:pPr>
        <w:pBdr>
          <w:top w:val="nil"/>
          <w:left w:val="nil"/>
          <w:bottom w:val="nil"/>
          <w:right w:val="nil"/>
          <w:between w:val="nil"/>
        </w:pBdr>
        <w:spacing w:after="0" w:line="240" w:lineRule="auto"/>
        <w:rPr>
          <w:b/>
          <w:color w:val="000000"/>
          <w:sz w:val="16"/>
          <w:szCs w:val="16"/>
        </w:rPr>
      </w:pPr>
    </w:p>
    <w:p w:rsidR="00607F10" w:rsidRDefault="00607F10">
      <w:pPr>
        <w:pBdr>
          <w:top w:val="nil"/>
          <w:left w:val="nil"/>
          <w:bottom w:val="nil"/>
          <w:right w:val="nil"/>
          <w:between w:val="nil"/>
        </w:pBdr>
        <w:spacing w:after="0" w:line="240" w:lineRule="auto"/>
        <w:rPr>
          <w:b/>
          <w:color w:val="000000"/>
          <w:sz w:val="16"/>
          <w:szCs w:val="16"/>
        </w:rPr>
      </w:pPr>
    </w:p>
    <w:p w:rsidR="00607F10" w:rsidRDefault="00607F10">
      <w:pPr>
        <w:pBdr>
          <w:top w:val="nil"/>
          <w:left w:val="nil"/>
          <w:bottom w:val="nil"/>
          <w:right w:val="nil"/>
          <w:between w:val="nil"/>
        </w:pBdr>
        <w:spacing w:after="0" w:line="240" w:lineRule="auto"/>
        <w:rPr>
          <w:b/>
          <w:color w:val="000000"/>
          <w:sz w:val="16"/>
          <w:szCs w:val="16"/>
        </w:rPr>
      </w:pPr>
    </w:p>
    <w:p w:rsidR="00607F10" w:rsidRDefault="00607F10">
      <w:pPr>
        <w:pBdr>
          <w:top w:val="nil"/>
          <w:left w:val="nil"/>
          <w:bottom w:val="nil"/>
          <w:right w:val="nil"/>
          <w:between w:val="nil"/>
        </w:pBdr>
        <w:spacing w:after="0" w:line="240" w:lineRule="auto"/>
        <w:rPr>
          <w:b/>
          <w:color w:val="000000"/>
          <w:sz w:val="16"/>
          <w:szCs w:val="16"/>
        </w:rPr>
      </w:pPr>
    </w:p>
    <w:p w:rsidR="00607F10" w:rsidRDefault="00607F10">
      <w:pPr>
        <w:pBdr>
          <w:top w:val="nil"/>
          <w:left w:val="nil"/>
          <w:bottom w:val="nil"/>
          <w:right w:val="nil"/>
          <w:between w:val="nil"/>
        </w:pBdr>
        <w:spacing w:after="0" w:line="240" w:lineRule="auto"/>
        <w:rPr>
          <w:b/>
          <w:color w:val="000000"/>
          <w:sz w:val="16"/>
          <w:szCs w:val="16"/>
        </w:rPr>
      </w:pPr>
    </w:p>
    <w:p w:rsidR="00607F10" w:rsidRDefault="00607F10">
      <w:pPr>
        <w:pBdr>
          <w:top w:val="nil"/>
          <w:left w:val="nil"/>
          <w:bottom w:val="nil"/>
          <w:right w:val="nil"/>
          <w:between w:val="nil"/>
        </w:pBdr>
        <w:spacing w:after="0" w:line="240" w:lineRule="auto"/>
        <w:rPr>
          <w:b/>
          <w:color w:val="000000"/>
          <w:sz w:val="16"/>
          <w:szCs w:val="16"/>
        </w:rPr>
      </w:pPr>
    </w:p>
    <w:p w:rsidR="00607F10" w:rsidRDefault="00607F10">
      <w:pPr>
        <w:pBdr>
          <w:top w:val="nil"/>
          <w:left w:val="nil"/>
          <w:bottom w:val="nil"/>
          <w:right w:val="nil"/>
          <w:between w:val="nil"/>
        </w:pBdr>
        <w:spacing w:after="0" w:line="240" w:lineRule="auto"/>
        <w:rPr>
          <w:b/>
          <w:color w:val="000000"/>
          <w:sz w:val="16"/>
          <w:szCs w:val="16"/>
        </w:rPr>
      </w:pPr>
    </w:p>
    <w:p w:rsidR="00607F10" w:rsidRDefault="00607F10">
      <w:pPr>
        <w:pBdr>
          <w:top w:val="nil"/>
          <w:left w:val="nil"/>
          <w:bottom w:val="nil"/>
          <w:right w:val="nil"/>
          <w:between w:val="nil"/>
        </w:pBdr>
        <w:spacing w:after="0" w:line="240" w:lineRule="auto"/>
        <w:rPr>
          <w:b/>
          <w:color w:val="000000"/>
          <w:sz w:val="16"/>
          <w:szCs w:val="16"/>
        </w:rPr>
      </w:pPr>
    </w:p>
    <w:p w:rsidR="00607F10" w:rsidRDefault="00607F10">
      <w:pPr>
        <w:pBdr>
          <w:top w:val="nil"/>
          <w:left w:val="nil"/>
          <w:bottom w:val="nil"/>
          <w:right w:val="nil"/>
          <w:between w:val="nil"/>
        </w:pBdr>
        <w:spacing w:after="0" w:line="240" w:lineRule="auto"/>
        <w:rPr>
          <w:b/>
          <w:color w:val="000000"/>
          <w:sz w:val="16"/>
          <w:szCs w:val="16"/>
        </w:rPr>
      </w:pPr>
    </w:p>
    <w:p w:rsidR="00607F10" w:rsidRDefault="00607F10">
      <w:pPr>
        <w:pBdr>
          <w:top w:val="nil"/>
          <w:left w:val="nil"/>
          <w:bottom w:val="nil"/>
          <w:right w:val="nil"/>
          <w:between w:val="nil"/>
        </w:pBdr>
        <w:spacing w:after="0" w:line="240" w:lineRule="auto"/>
        <w:rPr>
          <w:b/>
          <w:color w:val="000000"/>
          <w:sz w:val="16"/>
          <w:szCs w:val="16"/>
        </w:rPr>
      </w:pPr>
    </w:p>
    <w:p w:rsidR="00607F10" w:rsidRDefault="00607F10">
      <w:pPr>
        <w:pBdr>
          <w:top w:val="nil"/>
          <w:left w:val="nil"/>
          <w:bottom w:val="nil"/>
          <w:right w:val="nil"/>
          <w:between w:val="nil"/>
        </w:pBdr>
        <w:spacing w:after="0" w:line="240" w:lineRule="auto"/>
        <w:rPr>
          <w:b/>
          <w:color w:val="000000"/>
          <w:sz w:val="16"/>
          <w:szCs w:val="16"/>
        </w:rPr>
      </w:pPr>
    </w:p>
    <w:p w:rsidR="00607F10" w:rsidRDefault="00607F10">
      <w:pPr>
        <w:pBdr>
          <w:top w:val="nil"/>
          <w:left w:val="nil"/>
          <w:bottom w:val="nil"/>
          <w:right w:val="nil"/>
          <w:between w:val="nil"/>
        </w:pBdr>
        <w:spacing w:after="0" w:line="240" w:lineRule="auto"/>
        <w:rPr>
          <w:b/>
          <w:color w:val="000000"/>
          <w:sz w:val="16"/>
          <w:szCs w:val="16"/>
        </w:rPr>
      </w:pPr>
    </w:p>
    <w:p w:rsidR="00607F10" w:rsidRPr="00535E9B" w:rsidRDefault="00607F10" w:rsidP="00607F10">
      <w:pPr>
        <w:pStyle w:val="ndicedeilustraes"/>
        <w:rPr>
          <w:rStyle w:val="nfase"/>
          <w:rFonts w:eastAsiaTheme="minorEastAsia" w:cstheme="minorBidi"/>
          <w:b w:val="0"/>
          <w:bCs w:val="0"/>
          <w:iCs/>
          <w:sz w:val="20"/>
          <w:bdr w:val="none" w:sz="0" w:space="0" w:color="auto"/>
          <w:shd w:val="clear" w:color="auto" w:fill="auto"/>
        </w:rPr>
      </w:pPr>
      <w:bookmarkStart w:id="132" w:name="_Toc89457516"/>
      <w:r>
        <w:rPr>
          <w:rStyle w:val="nfase"/>
          <w:rFonts w:eastAsiaTheme="minorEastAsia" w:cstheme="minorBidi"/>
          <w:b w:val="0"/>
          <w:bCs w:val="0"/>
          <w:iCs/>
          <w:sz w:val="20"/>
          <w:bdr w:val="none" w:sz="0" w:space="0" w:color="auto"/>
          <w:shd w:val="clear" w:color="auto" w:fill="auto"/>
        </w:rPr>
        <w:t>Figura 26</w:t>
      </w:r>
      <w:r w:rsidRPr="00535E9B">
        <w:rPr>
          <w:rStyle w:val="nfase"/>
          <w:rFonts w:eastAsiaTheme="minorEastAsia" w:cstheme="minorBidi"/>
          <w:b w:val="0"/>
          <w:bCs w:val="0"/>
          <w:iCs/>
          <w:sz w:val="20"/>
          <w:bdr w:val="none" w:sz="0" w:space="0" w:color="auto"/>
          <w:shd w:val="clear" w:color="auto" w:fill="auto"/>
        </w:rPr>
        <w:t xml:space="preserve">: Mapa do Índice de Qualidade de Aterro de Resíduos </w:t>
      </w:r>
      <w:r>
        <w:rPr>
          <w:rStyle w:val="nfase"/>
          <w:rFonts w:eastAsiaTheme="minorEastAsia" w:cstheme="minorBidi"/>
          <w:b w:val="0"/>
          <w:bCs w:val="0"/>
          <w:iCs/>
          <w:sz w:val="20"/>
          <w:bdr w:val="none" w:sz="0" w:space="0" w:color="auto"/>
          <w:shd w:val="clear" w:color="auto" w:fill="auto"/>
        </w:rPr>
        <w:t>–</w:t>
      </w:r>
      <w:r w:rsidRPr="00535E9B">
        <w:rPr>
          <w:rStyle w:val="nfase"/>
          <w:rFonts w:eastAsiaTheme="minorEastAsia" w:cstheme="minorBidi"/>
          <w:b w:val="0"/>
          <w:bCs w:val="0"/>
          <w:iCs/>
          <w:sz w:val="20"/>
          <w:bdr w:val="none" w:sz="0" w:space="0" w:color="auto"/>
          <w:shd w:val="clear" w:color="auto" w:fill="auto"/>
        </w:rPr>
        <w:t xml:space="preserve"> IQR</w:t>
      </w:r>
      <w:r>
        <w:rPr>
          <w:rStyle w:val="nfase"/>
          <w:rFonts w:eastAsiaTheme="minorEastAsia" w:cstheme="minorBidi"/>
          <w:b w:val="0"/>
          <w:bCs w:val="0"/>
          <w:iCs/>
          <w:sz w:val="20"/>
          <w:bdr w:val="none" w:sz="0" w:space="0" w:color="auto"/>
          <w:shd w:val="clear" w:color="auto" w:fill="auto"/>
        </w:rPr>
        <w:t>.</w:t>
      </w:r>
      <w:bookmarkEnd w:id="132"/>
    </w:p>
    <w:p w:rsidR="0025631B" w:rsidRDefault="0025631B" w:rsidP="00607F10">
      <w:pPr>
        <w:spacing w:after="0"/>
        <w:ind w:firstLine="0"/>
        <w:rPr>
          <w:b/>
          <w:color w:val="000000"/>
          <w:sz w:val="16"/>
          <w:szCs w:val="16"/>
        </w:rPr>
      </w:pPr>
      <w:r w:rsidRPr="0025631B">
        <w:rPr>
          <w:b/>
          <w:noProof/>
          <w:color w:val="000000"/>
          <w:sz w:val="16"/>
          <w:szCs w:val="16"/>
        </w:rPr>
        <w:drawing>
          <wp:inline distT="0" distB="0" distL="0" distR="0">
            <wp:extent cx="6011041" cy="4223385"/>
            <wp:effectExtent l="0" t="0" r="8890" b="5715"/>
            <wp:docPr id="15" name="Imagem 15"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Mapa&#10;&#10;Descrição gerada automaticamente"/>
                    <pic:cNvPicPr/>
                  </pic:nvPicPr>
                  <pic:blipFill>
                    <a:blip r:embed="rId58" cstate="print"/>
                    <a:stretch>
                      <a:fillRect/>
                    </a:stretch>
                  </pic:blipFill>
                  <pic:spPr>
                    <a:xfrm>
                      <a:off x="0" y="0"/>
                      <a:ext cx="6026957" cy="4234568"/>
                    </a:xfrm>
                    <a:prstGeom prst="rect">
                      <a:avLst/>
                    </a:prstGeom>
                  </pic:spPr>
                </pic:pic>
              </a:graphicData>
            </a:graphic>
          </wp:inline>
        </w:drawing>
      </w:r>
    </w:p>
    <w:p w:rsidR="00607F10" w:rsidRPr="0028493E" w:rsidRDefault="00607F10" w:rsidP="00607F10">
      <w:pPr>
        <w:pBdr>
          <w:top w:val="nil"/>
          <w:left w:val="nil"/>
          <w:bottom w:val="nil"/>
          <w:right w:val="nil"/>
          <w:between w:val="nil"/>
        </w:pBdr>
        <w:spacing w:after="0" w:line="240" w:lineRule="auto"/>
        <w:ind w:firstLine="0"/>
        <w:rPr>
          <w:rStyle w:val="Forte"/>
        </w:rPr>
      </w:pPr>
      <w:r w:rsidRPr="0028493E">
        <w:rPr>
          <w:rStyle w:val="Forte"/>
        </w:rPr>
        <w:t>Fonte: CETESB – Companhia de Tecnologia de Saneamento Ambiental, via CRHi /SIMA, Elaborado por LocalSIG.</w:t>
      </w:r>
    </w:p>
    <w:p w:rsidR="0025631B" w:rsidRDefault="0025631B">
      <w:pPr>
        <w:spacing w:after="0"/>
        <w:rPr>
          <w:b/>
          <w:color w:val="000000"/>
          <w:sz w:val="16"/>
          <w:szCs w:val="16"/>
        </w:rPr>
      </w:pPr>
    </w:p>
    <w:p w:rsidR="0025631B" w:rsidRDefault="0025631B">
      <w:pPr>
        <w:spacing w:after="0"/>
        <w:rPr>
          <w:b/>
          <w:color w:val="000000"/>
          <w:sz w:val="16"/>
          <w:szCs w:val="16"/>
        </w:rPr>
      </w:pPr>
    </w:p>
    <w:p w:rsidR="00607F10" w:rsidRPr="00607F10" w:rsidRDefault="006473BF" w:rsidP="00607F10">
      <w:pPr>
        <w:pStyle w:val="ndicedeilustraes"/>
      </w:pPr>
      <w:bookmarkStart w:id="133" w:name="_Toc89457517"/>
      <w:r w:rsidRPr="00535E9B">
        <w:rPr>
          <w:rStyle w:val="nfase"/>
          <w:rFonts w:eastAsiaTheme="minorEastAsia" w:cstheme="minorBidi"/>
          <w:b w:val="0"/>
          <w:bCs w:val="0"/>
          <w:iCs/>
          <w:sz w:val="20"/>
          <w:bdr w:val="none" w:sz="0" w:space="0" w:color="auto"/>
          <w:shd w:val="clear" w:color="auto" w:fill="auto"/>
        </w:rPr>
        <w:t xml:space="preserve">Figura 27: </w:t>
      </w:r>
      <w:r w:rsidR="006D1785" w:rsidRPr="00535E9B">
        <w:rPr>
          <w:rStyle w:val="nfase"/>
          <w:rFonts w:eastAsiaTheme="minorEastAsia" w:cstheme="minorBidi"/>
          <w:b w:val="0"/>
          <w:bCs w:val="0"/>
          <w:iCs/>
          <w:sz w:val="20"/>
          <w:bdr w:val="none" w:sz="0" w:space="0" w:color="auto"/>
          <w:shd w:val="clear" w:color="auto" w:fill="auto"/>
        </w:rPr>
        <w:t>- Resíduo sólido urbano gerado: t/dia</w:t>
      </w:r>
      <w:r w:rsidR="007E4660">
        <w:rPr>
          <w:rStyle w:val="nfase"/>
          <w:rFonts w:eastAsiaTheme="minorEastAsia" w:cstheme="minorBidi"/>
          <w:b w:val="0"/>
          <w:bCs w:val="0"/>
          <w:iCs/>
          <w:sz w:val="20"/>
          <w:bdr w:val="none" w:sz="0" w:space="0" w:color="auto"/>
          <w:shd w:val="clear" w:color="auto" w:fill="auto"/>
        </w:rPr>
        <w:t>.</w:t>
      </w:r>
      <w:bookmarkEnd w:id="133"/>
    </w:p>
    <w:p w:rsidR="004B3808" w:rsidRPr="00607F10" w:rsidRDefault="006D1785" w:rsidP="00607F10">
      <w:pPr>
        <w:spacing w:after="0"/>
      </w:pPr>
      <w:r>
        <w:rPr>
          <w:noProof/>
        </w:rPr>
        <w:drawing>
          <wp:inline distT="0" distB="0" distL="0" distR="0">
            <wp:extent cx="3398808" cy="1544128"/>
            <wp:effectExtent l="0" t="0" r="0" b="0"/>
            <wp:docPr id="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9" cstate="print"/>
                    <a:srcRect/>
                    <a:stretch>
                      <a:fillRect/>
                    </a:stretch>
                  </pic:blipFill>
                  <pic:spPr>
                    <a:xfrm>
                      <a:off x="0" y="0"/>
                      <a:ext cx="3395803" cy="1542763"/>
                    </a:xfrm>
                    <a:prstGeom prst="rect">
                      <a:avLst/>
                    </a:prstGeom>
                    <a:ln/>
                  </pic:spPr>
                </pic:pic>
              </a:graphicData>
            </a:graphic>
          </wp:inline>
        </w:drawing>
      </w:r>
    </w:p>
    <w:p w:rsidR="00607F10" w:rsidRPr="0028493E" w:rsidRDefault="00607F10" w:rsidP="00607F10">
      <w:pPr>
        <w:pBdr>
          <w:top w:val="nil"/>
          <w:left w:val="nil"/>
          <w:bottom w:val="nil"/>
          <w:right w:val="nil"/>
          <w:between w:val="nil"/>
        </w:pBdr>
        <w:spacing w:after="0" w:line="240" w:lineRule="auto"/>
        <w:ind w:firstLine="0"/>
        <w:rPr>
          <w:rStyle w:val="Forte"/>
        </w:rPr>
      </w:pPr>
      <w:r w:rsidRPr="0028493E">
        <w:rPr>
          <w:rStyle w:val="Forte"/>
        </w:rPr>
        <w:t>Fonte: CETESB – Companhia de Tecnologia de Saneam</w:t>
      </w:r>
      <w:r>
        <w:rPr>
          <w:rStyle w:val="Forte"/>
        </w:rPr>
        <w:t>ento Ambiental, via CRHi /SIMA.</w:t>
      </w:r>
    </w:p>
    <w:p w:rsidR="004B3808" w:rsidRDefault="004B3808">
      <w:pPr>
        <w:spacing w:after="0"/>
        <w:rPr>
          <w:b/>
          <w:sz w:val="16"/>
          <w:szCs w:val="16"/>
        </w:rPr>
      </w:pPr>
    </w:p>
    <w:p w:rsidR="002F19AA" w:rsidRDefault="002F19AA">
      <w:pPr>
        <w:spacing w:after="0"/>
        <w:rPr>
          <w:b/>
          <w:sz w:val="16"/>
          <w:szCs w:val="16"/>
        </w:rPr>
      </w:pPr>
    </w:p>
    <w:p w:rsidR="00607F10" w:rsidRPr="00607F10" w:rsidRDefault="006D1785" w:rsidP="00607F10">
      <w:pPr>
        <w:pStyle w:val="ndicedeilustraes"/>
      </w:pPr>
      <w:bookmarkStart w:id="134" w:name="_Toc89457518"/>
      <w:r w:rsidRPr="00535E9B">
        <w:rPr>
          <w:rStyle w:val="nfase"/>
          <w:rFonts w:eastAsiaTheme="minorEastAsia" w:cstheme="minorBidi"/>
          <w:b w:val="0"/>
          <w:bCs w:val="0"/>
          <w:iCs/>
          <w:sz w:val="20"/>
          <w:bdr w:val="none" w:sz="0" w:space="0" w:color="auto"/>
          <w:shd w:val="clear" w:color="auto" w:fill="auto"/>
        </w:rPr>
        <w:t xml:space="preserve">Figura </w:t>
      </w:r>
      <w:r w:rsidR="0015125A">
        <w:rPr>
          <w:rStyle w:val="nfase"/>
          <w:rFonts w:eastAsiaTheme="minorEastAsia" w:cstheme="minorBidi"/>
          <w:b w:val="0"/>
          <w:bCs w:val="0"/>
          <w:iCs/>
          <w:sz w:val="20"/>
          <w:bdr w:val="none" w:sz="0" w:space="0" w:color="auto"/>
          <w:shd w:val="clear" w:color="auto" w:fill="auto"/>
        </w:rPr>
        <w:t>28</w:t>
      </w:r>
      <w:r w:rsidRPr="00535E9B">
        <w:rPr>
          <w:rStyle w:val="nfase"/>
          <w:rFonts w:eastAsiaTheme="minorEastAsia" w:cstheme="minorBidi"/>
          <w:b w:val="0"/>
          <w:bCs w:val="0"/>
          <w:iCs/>
          <w:sz w:val="20"/>
          <w:bdr w:val="none" w:sz="0" w:space="0" w:color="auto"/>
          <w:shd w:val="clear" w:color="auto" w:fill="auto"/>
        </w:rPr>
        <w:t>: IQR da instalação de destinação final de resíduo sólido urbano</w:t>
      </w:r>
      <w:r w:rsidR="007E4660">
        <w:rPr>
          <w:rStyle w:val="nfase"/>
          <w:rFonts w:eastAsiaTheme="minorEastAsia" w:cstheme="minorBidi"/>
          <w:b w:val="0"/>
          <w:bCs w:val="0"/>
          <w:iCs/>
          <w:sz w:val="20"/>
          <w:bdr w:val="none" w:sz="0" w:space="0" w:color="auto"/>
          <w:shd w:val="clear" w:color="auto" w:fill="auto"/>
        </w:rPr>
        <w:t>.</w:t>
      </w:r>
      <w:bookmarkEnd w:id="134"/>
    </w:p>
    <w:p w:rsidR="002F19AA" w:rsidRDefault="006D1785">
      <w:pPr>
        <w:spacing w:after="0"/>
        <w:rPr>
          <w:b/>
          <w:sz w:val="16"/>
          <w:szCs w:val="16"/>
        </w:rPr>
      </w:pPr>
      <w:r>
        <w:rPr>
          <w:noProof/>
        </w:rPr>
        <w:drawing>
          <wp:inline distT="0" distB="0" distL="0" distR="0">
            <wp:extent cx="3217653" cy="1483744"/>
            <wp:effectExtent l="0" t="0" r="1905" b="2540"/>
            <wp:docPr id="3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60" cstate="print"/>
                    <a:srcRect/>
                    <a:stretch>
                      <a:fillRect/>
                    </a:stretch>
                  </pic:blipFill>
                  <pic:spPr>
                    <a:xfrm>
                      <a:off x="0" y="0"/>
                      <a:ext cx="3217418" cy="1483636"/>
                    </a:xfrm>
                    <a:prstGeom prst="rect">
                      <a:avLst/>
                    </a:prstGeom>
                    <a:ln/>
                  </pic:spPr>
                </pic:pic>
              </a:graphicData>
            </a:graphic>
          </wp:inline>
        </w:drawing>
      </w:r>
    </w:p>
    <w:p w:rsidR="002F19AA" w:rsidRDefault="00607F10" w:rsidP="00607F10">
      <w:pPr>
        <w:spacing w:after="0"/>
        <w:ind w:firstLine="0"/>
        <w:rPr>
          <w:rStyle w:val="Forte"/>
        </w:rPr>
      </w:pPr>
      <w:r w:rsidRPr="0028493E">
        <w:rPr>
          <w:rStyle w:val="Forte"/>
        </w:rPr>
        <w:t>Fonte: CETESB – Companhia de Tecnologia de Saneam</w:t>
      </w:r>
      <w:r>
        <w:rPr>
          <w:rStyle w:val="Forte"/>
        </w:rPr>
        <w:t>ento Ambiental, via CRHi /SIMA</w:t>
      </w:r>
    </w:p>
    <w:p w:rsidR="00607F10" w:rsidRDefault="00607F10">
      <w:pPr>
        <w:spacing w:after="0"/>
      </w:pPr>
    </w:p>
    <w:p w:rsidR="00607F10" w:rsidRDefault="00607F10">
      <w:pPr>
        <w:spacing w:after="0"/>
      </w:pPr>
    </w:p>
    <w:p w:rsidR="002F19AA" w:rsidRDefault="006D1785">
      <w:pPr>
        <w:spacing w:after="0"/>
        <w:rPr>
          <w:b/>
        </w:rPr>
      </w:pPr>
      <w:r>
        <w:rPr>
          <w:b/>
        </w:rPr>
        <w:t>Síntese da Situação</w:t>
      </w:r>
    </w:p>
    <w:p w:rsidR="002F19AA" w:rsidRPr="002832CD" w:rsidRDefault="006D1785">
      <w:pPr>
        <w:spacing w:after="0"/>
        <w:ind w:firstLine="708"/>
      </w:pPr>
      <w:r w:rsidRPr="002832CD">
        <w:t xml:space="preserve">Os parâmetros do quadro demonstram que houve melhora de 2018 para 2019, embora em termos de número de municípios se mantém inalterada a situação, com </w:t>
      </w:r>
      <w:r w:rsidR="002832CD" w:rsidRPr="002832CD">
        <w:t>19</w:t>
      </w:r>
      <w:r w:rsidRPr="002832CD">
        <w:t xml:space="preserve"> municípios enquadrados com</w:t>
      </w:r>
      <w:r w:rsidR="002832CD" w:rsidRPr="002832CD">
        <w:t>o adequado e 3 como inadequados, notando-se a permanência dos municípios de Itapirapuã Paulista, Apiaí e Pedro de Toledo.</w:t>
      </w:r>
      <w:r w:rsidRPr="002832CD">
        <w:t xml:space="preserve"> O Município de Ribeira possui aterro em outro Estado</w:t>
      </w:r>
      <w:r w:rsidR="002832CD" w:rsidRPr="002832CD">
        <w:t xml:space="preserve"> (município de Rio Negrinho-SC)</w:t>
      </w:r>
      <w:r w:rsidRPr="002832CD">
        <w:t xml:space="preserve"> e, portanto, não é avaliado no inventário da CETESB.</w:t>
      </w:r>
      <w:r w:rsidR="00F70025">
        <w:t xml:space="preserve"> (figura 25)</w:t>
      </w:r>
    </w:p>
    <w:p w:rsidR="002F19AA" w:rsidRDefault="006D1785" w:rsidP="00782FDA">
      <w:pPr>
        <w:spacing w:after="0"/>
        <w:ind w:firstLine="708"/>
      </w:pPr>
      <w:r w:rsidRPr="002832CD">
        <w:t xml:space="preserve">Apesar do indicador positivo, analisando o documento publicado pela CETESB observa-se que </w:t>
      </w:r>
      <w:r w:rsidR="002832CD" w:rsidRPr="002832CD">
        <w:t>dez</w:t>
      </w:r>
      <w:r w:rsidRPr="002832CD">
        <w:t xml:space="preserve"> municípios realizaram o transbordo de seus resíduos para fora de seus territórios, sendo oito deles para fora da UGRHI</w:t>
      </w:r>
      <w:r w:rsidR="00F70025">
        <w:t>, conforme figura 26.</w:t>
      </w:r>
      <w:r w:rsidRPr="002832CD">
        <w:t xml:space="preserve"> O transbordo dos resíduos para outro território pode se mostrar uma solução alternativa de destinação, porém, cabe ressaltar que tem impacto significativo no orçamento dos municípios e, se analisado sob o aspecto ambiental, a redução da quantidade destinada aos aterros deve ser uma das prioridades dos municípios do Vale do Ribeira.</w:t>
      </w:r>
    </w:p>
    <w:p w:rsidR="00782FDA" w:rsidRDefault="00782FDA" w:rsidP="00782FDA">
      <w:pPr>
        <w:spacing w:after="0"/>
        <w:ind w:firstLine="708"/>
        <w:rPr>
          <w:ins w:id="135" w:author="Isadora Parada - dança, geoprocessamento e natureza" w:date="2021-10-26T01:40:00Z"/>
        </w:rPr>
      </w:pPr>
      <w:r>
        <w:t xml:space="preserve"> </w:t>
      </w:r>
    </w:p>
    <w:p w:rsidR="002F19AA" w:rsidRDefault="006D1785">
      <w:pPr>
        <w:pBdr>
          <w:top w:val="nil"/>
          <w:left w:val="nil"/>
          <w:bottom w:val="nil"/>
          <w:right w:val="nil"/>
          <w:between w:val="nil"/>
        </w:pBdr>
        <w:spacing w:after="0"/>
        <w:rPr>
          <w:b/>
          <w:color w:val="000000"/>
        </w:rPr>
      </w:pPr>
      <w:r>
        <w:rPr>
          <w:b/>
          <w:color w:val="000000"/>
        </w:rPr>
        <w:t>Orientações para a Gestão</w:t>
      </w:r>
    </w:p>
    <w:p w:rsidR="002F19AA" w:rsidRPr="005A75A5" w:rsidRDefault="006D1785">
      <w:pPr>
        <w:spacing w:after="0"/>
        <w:ind w:firstLine="708"/>
      </w:pPr>
      <w:r w:rsidRPr="005A75A5">
        <w:t>O Comitê vem discutindo nos últimos anos a necessidade de estruturação de aterros regionais para atender municípios circunvizinhos, a exemplo dos municípios de Barra do Turvo e Iporanga, e Cananéia e Pariquera-açu, que já estão adotando esse tipo de medida, o que diminuiria o impacto ambiental se considerar os aterros sanitários dispersos nos municípios.</w:t>
      </w:r>
    </w:p>
    <w:p w:rsidR="002F19AA" w:rsidRDefault="006D1785" w:rsidP="00C449EA">
      <w:pPr>
        <w:pBdr>
          <w:top w:val="nil"/>
          <w:left w:val="nil"/>
          <w:bottom w:val="nil"/>
          <w:right w:val="nil"/>
          <w:between w:val="nil"/>
        </w:pBdr>
        <w:spacing w:after="0"/>
        <w:ind w:firstLine="709"/>
        <w:rPr>
          <w:b/>
          <w:color w:val="000000"/>
        </w:rPr>
      </w:pPr>
      <w:r w:rsidRPr="005A75A5">
        <w:rPr>
          <w:color w:val="000000"/>
        </w:rPr>
        <w:t>Além dessas intermediações constam no Plano da Bacia Hidrográfica ações voltadas ao saneamento contemplado pelo PDC 3.2, que trata dos sistemas de resíduos sólidos do programa de melhoria e recuperação de qualidade das águas e do solo, incentivando a minimização do volume de resíduos sólidos por meio da implantação de coleta seletiva nos municípios, diminuindo a disposição inadequada e em aterros</w:t>
      </w:r>
      <w:r w:rsidR="00C449EA">
        <w:rPr>
          <w:color w:val="000000"/>
        </w:rPr>
        <w:t>.</w:t>
      </w:r>
    </w:p>
    <w:p w:rsidR="00C449EA" w:rsidRPr="00535E9B" w:rsidRDefault="00C449EA" w:rsidP="00C449EA">
      <w:pPr>
        <w:spacing w:after="0"/>
        <w:ind w:firstLine="709"/>
        <w:rPr>
          <w:color w:val="000000"/>
        </w:rPr>
      </w:pPr>
      <w:r w:rsidRPr="00535E9B">
        <w:rPr>
          <w:color w:val="000000"/>
        </w:rPr>
        <w:t>No ano de 2019 foram financiados com recursos do FEHIDRO 7 (sete) empreendimentos de coleta seletiva, bene</w:t>
      </w:r>
      <w:r w:rsidR="00F70025">
        <w:rPr>
          <w:color w:val="000000"/>
        </w:rPr>
        <w:t>ficiando os municípios de Cajati</w:t>
      </w:r>
      <w:r w:rsidRPr="00535E9B">
        <w:rPr>
          <w:color w:val="000000"/>
        </w:rPr>
        <w:t xml:space="preserve"> (RB_COB-25), Eldorado (RB-392), Iguape (RB_COB-27), Itaóca (RB_COB-29), Itapirapuã Paulista (RB_COB-19), Jacupiranga (RB-370) e Pariquera-Açu (RB_COB-20).</w:t>
      </w:r>
    </w:p>
    <w:p w:rsidR="00C449EA" w:rsidRPr="00535E9B" w:rsidRDefault="00C449EA" w:rsidP="00C449EA">
      <w:pPr>
        <w:spacing w:after="0" w:line="240" w:lineRule="auto"/>
        <w:rPr>
          <w:b/>
          <w:color w:val="000000"/>
        </w:rPr>
      </w:pPr>
    </w:p>
    <w:p w:rsidR="002D4230" w:rsidRDefault="00C449EA" w:rsidP="00782FDA">
      <w:pPr>
        <w:spacing w:after="0" w:line="240" w:lineRule="auto"/>
        <w:rPr>
          <w:b/>
          <w:color w:val="000000"/>
        </w:rPr>
      </w:pPr>
      <w:r w:rsidRPr="00535E9B">
        <w:rPr>
          <w:color w:val="000000"/>
        </w:rPr>
        <w:t xml:space="preserve">No ano de 2020 foram financiados com recursos do FEHIDRO 3 (três) empreendimentos de coleta seletiva, beneficiando os municípios de Barra do Turvo (RB_COB-43), Iguape (RB_COB-45) e Jacupiranga (RB_COB-50). </w:t>
      </w:r>
    </w:p>
    <w:p w:rsidR="002D4230" w:rsidRDefault="002D4230" w:rsidP="002D4230">
      <w:pPr>
        <w:pBdr>
          <w:top w:val="nil"/>
          <w:left w:val="nil"/>
          <w:bottom w:val="nil"/>
          <w:right w:val="nil"/>
          <w:between w:val="nil"/>
        </w:pBdr>
        <w:spacing w:after="0" w:line="240" w:lineRule="auto"/>
        <w:rPr>
          <w:b/>
          <w:color w:val="000000"/>
        </w:rPr>
      </w:pPr>
    </w:p>
    <w:p w:rsidR="004B3808" w:rsidRDefault="004B3808" w:rsidP="002D4230">
      <w:pPr>
        <w:pBdr>
          <w:top w:val="nil"/>
          <w:left w:val="nil"/>
          <w:bottom w:val="nil"/>
          <w:right w:val="nil"/>
          <w:between w:val="nil"/>
        </w:pBdr>
        <w:spacing w:after="0" w:line="240" w:lineRule="auto"/>
        <w:rPr>
          <w:b/>
          <w:color w:val="000000"/>
        </w:rPr>
      </w:pPr>
    </w:p>
    <w:p w:rsidR="004B3808" w:rsidRDefault="004B3808" w:rsidP="002D4230">
      <w:pPr>
        <w:pBdr>
          <w:top w:val="nil"/>
          <w:left w:val="nil"/>
          <w:bottom w:val="nil"/>
          <w:right w:val="nil"/>
          <w:between w:val="nil"/>
        </w:pBdr>
        <w:spacing w:after="0" w:line="240" w:lineRule="auto"/>
        <w:rPr>
          <w:b/>
          <w:color w:val="000000"/>
        </w:rPr>
      </w:pPr>
    </w:p>
    <w:p w:rsidR="004B3808" w:rsidRDefault="004B3808" w:rsidP="002D4230">
      <w:pPr>
        <w:pBdr>
          <w:top w:val="nil"/>
          <w:left w:val="nil"/>
          <w:bottom w:val="nil"/>
          <w:right w:val="nil"/>
          <w:between w:val="nil"/>
        </w:pBdr>
        <w:spacing w:after="0" w:line="240" w:lineRule="auto"/>
        <w:rPr>
          <w:b/>
          <w:color w:val="000000"/>
        </w:rPr>
      </w:pPr>
    </w:p>
    <w:p w:rsidR="007E4660" w:rsidRDefault="007E4660" w:rsidP="002D4230">
      <w:pPr>
        <w:pBdr>
          <w:top w:val="nil"/>
          <w:left w:val="nil"/>
          <w:bottom w:val="nil"/>
          <w:right w:val="nil"/>
          <w:between w:val="nil"/>
        </w:pBdr>
        <w:spacing w:after="0" w:line="240" w:lineRule="auto"/>
        <w:rPr>
          <w:b/>
          <w:color w:val="000000"/>
        </w:rPr>
      </w:pPr>
    </w:p>
    <w:p w:rsidR="007E4660" w:rsidRDefault="007E4660" w:rsidP="002D4230">
      <w:pPr>
        <w:pBdr>
          <w:top w:val="nil"/>
          <w:left w:val="nil"/>
          <w:bottom w:val="nil"/>
          <w:right w:val="nil"/>
          <w:between w:val="nil"/>
        </w:pBdr>
        <w:spacing w:after="0" w:line="240" w:lineRule="auto"/>
        <w:rPr>
          <w:b/>
          <w:color w:val="000000"/>
        </w:rPr>
      </w:pPr>
    </w:p>
    <w:p w:rsidR="007E4660" w:rsidRDefault="007E4660" w:rsidP="002D4230">
      <w:pPr>
        <w:pBdr>
          <w:top w:val="nil"/>
          <w:left w:val="nil"/>
          <w:bottom w:val="nil"/>
          <w:right w:val="nil"/>
          <w:between w:val="nil"/>
        </w:pBdr>
        <w:spacing w:after="0" w:line="240" w:lineRule="auto"/>
        <w:rPr>
          <w:b/>
          <w:color w:val="000000"/>
        </w:rPr>
      </w:pPr>
    </w:p>
    <w:p w:rsidR="007E4660" w:rsidRDefault="007E4660" w:rsidP="002D4230">
      <w:pPr>
        <w:pBdr>
          <w:top w:val="nil"/>
          <w:left w:val="nil"/>
          <w:bottom w:val="nil"/>
          <w:right w:val="nil"/>
          <w:between w:val="nil"/>
        </w:pBdr>
        <w:spacing w:after="0" w:line="240" w:lineRule="auto"/>
        <w:rPr>
          <w:b/>
          <w:color w:val="000000"/>
        </w:rPr>
      </w:pPr>
    </w:p>
    <w:p w:rsidR="007E4660" w:rsidRDefault="007E4660" w:rsidP="002D4230">
      <w:pPr>
        <w:pBdr>
          <w:top w:val="nil"/>
          <w:left w:val="nil"/>
          <w:bottom w:val="nil"/>
          <w:right w:val="nil"/>
          <w:between w:val="nil"/>
        </w:pBdr>
        <w:spacing w:after="0" w:line="240" w:lineRule="auto"/>
        <w:rPr>
          <w:b/>
          <w:color w:val="000000"/>
        </w:rPr>
      </w:pPr>
    </w:p>
    <w:p w:rsidR="007E4660" w:rsidRDefault="007E4660" w:rsidP="002D4230">
      <w:pPr>
        <w:pBdr>
          <w:top w:val="nil"/>
          <w:left w:val="nil"/>
          <w:bottom w:val="nil"/>
          <w:right w:val="nil"/>
          <w:between w:val="nil"/>
        </w:pBdr>
        <w:spacing w:after="0" w:line="240" w:lineRule="auto"/>
        <w:rPr>
          <w:b/>
          <w:color w:val="000000"/>
        </w:rPr>
      </w:pPr>
    </w:p>
    <w:p w:rsidR="007E4660" w:rsidRDefault="007E4660" w:rsidP="002D4230">
      <w:pPr>
        <w:pBdr>
          <w:top w:val="nil"/>
          <w:left w:val="nil"/>
          <w:bottom w:val="nil"/>
          <w:right w:val="nil"/>
          <w:between w:val="nil"/>
        </w:pBdr>
        <w:spacing w:after="0" w:line="240" w:lineRule="auto"/>
        <w:rPr>
          <w:b/>
          <w:color w:val="000000"/>
        </w:rPr>
      </w:pPr>
    </w:p>
    <w:p w:rsidR="007E4660" w:rsidRDefault="007E4660" w:rsidP="002D4230">
      <w:pPr>
        <w:pBdr>
          <w:top w:val="nil"/>
          <w:left w:val="nil"/>
          <w:bottom w:val="nil"/>
          <w:right w:val="nil"/>
          <w:between w:val="nil"/>
        </w:pBdr>
        <w:spacing w:after="0" w:line="240" w:lineRule="auto"/>
        <w:rPr>
          <w:b/>
          <w:color w:val="000000"/>
        </w:rPr>
      </w:pPr>
    </w:p>
    <w:p w:rsidR="007E4660" w:rsidRDefault="007E4660" w:rsidP="002D4230">
      <w:pPr>
        <w:pBdr>
          <w:top w:val="nil"/>
          <w:left w:val="nil"/>
          <w:bottom w:val="nil"/>
          <w:right w:val="nil"/>
          <w:between w:val="nil"/>
        </w:pBdr>
        <w:spacing w:after="0" w:line="240" w:lineRule="auto"/>
        <w:rPr>
          <w:b/>
          <w:color w:val="000000"/>
        </w:rPr>
      </w:pPr>
    </w:p>
    <w:p w:rsidR="007E4660" w:rsidRDefault="007E4660" w:rsidP="002D4230">
      <w:pPr>
        <w:pBdr>
          <w:top w:val="nil"/>
          <w:left w:val="nil"/>
          <w:bottom w:val="nil"/>
          <w:right w:val="nil"/>
          <w:between w:val="nil"/>
        </w:pBdr>
        <w:spacing w:after="0" w:line="240" w:lineRule="auto"/>
        <w:rPr>
          <w:b/>
          <w:color w:val="000000"/>
        </w:rPr>
      </w:pPr>
    </w:p>
    <w:p w:rsidR="007E4660" w:rsidRDefault="007E4660" w:rsidP="002D4230">
      <w:pPr>
        <w:pBdr>
          <w:top w:val="nil"/>
          <w:left w:val="nil"/>
          <w:bottom w:val="nil"/>
          <w:right w:val="nil"/>
          <w:between w:val="nil"/>
        </w:pBdr>
        <w:spacing w:after="0" w:line="240" w:lineRule="auto"/>
        <w:rPr>
          <w:b/>
          <w:color w:val="000000"/>
        </w:rPr>
      </w:pPr>
    </w:p>
    <w:p w:rsidR="007E4660" w:rsidRDefault="007E4660" w:rsidP="002D4230">
      <w:pPr>
        <w:pBdr>
          <w:top w:val="nil"/>
          <w:left w:val="nil"/>
          <w:bottom w:val="nil"/>
          <w:right w:val="nil"/>
          <w:between w:val="nil"/>
        </w:pBdr>
        <w:spacing w:after="0" w:line="240" w:lineRule="auto"/>
        <w:rPr>
          <w:b/>
          <w:color w:val="000000"/>
        </w:rPr>
      </w:pPr>
    </w:p>
    <w:p w:rsidR="007E4660" w:rsidRDefault="007E4660" w:rsidP="002D4230">
      <w:pPr>
        <w:pBdr>
          <w:top w:val="nil"/>
          <w:left w:val="nil"/>
          <w:bottom w:val="nil"/>
          <w:right w:val="nil"/>
          <w:between w:val="nil"/>
        </w:pBdr>
        <w:spacing w:after="0" w:line="240" w:lineRule="auto"/>
        <w:rPr>
          <w:b/>
          <w:color w:val="000000"/>
        </w:rPr>
      </w:pPr>
    </w:p>
    <w:p w:rsidR="007E4660" w:rsidRDefault="007E4660" w:rsidP="002D4230">
      <w:pPr>
        <w:pBdr>
          <w:top w:val="nil"/>
          <w:left w:val="nil"/>
          <w:bottom w:val="nil"/>
          <w:right w:val="nil"/>
          <w:between w:val="nil"/>
        </w:pBdr>
        <w:spacing w:after="0" w:line="240" w:lineRule="auto"/>
        <w:rPr>
          <w:b/>
          <w:color w:val="000000"/>
        </w:rPr>
      </w:pPr>
    </w:p>
    <w:p w:rsidR="007E4660" w:rsidRDefault="007E4660" w:rsidP="002D4230">
      <w:pPr>
        <w:pBdr>
          <w:top w:val="nil"/>
          <w:left w:val="nil"/>
          <w:bottom w:val="nil"/>
          <w:right w:val="nil"/>
          <w:between w:val="nil"/>
        </w:pBdr>
        <w:spacing w:after="0" w:line="240" w:lineRule="auto"/>
        <w:rPr>
          <w:b/>
          <w:color w:val="000000"/>
        </w:rPr>
      </w:pPr>
    </w:p>
    <w:p w:rsidR="007E4660" w:rsidRDefault="007E4660" w:rsidP="002D4230">
      <w:pPr>
        <w:pBdr>
          <w:top w:val="nil"/>
          <w:left w:val="nil"/>
          <w:bottom w:val="nil"/>
          <w:right w:val="nil"/>
          <w:between w:val="nil"/>
        </w:pBdr>
        <w:spacing w:after="0" w:line="240" w:lineRule="auto"/>
        <w:rPr>
          <w:b/>
          <w:color w:val="000000"/>
        </w:rPr>
      </w:pPr>
    </w:p>
    <w:p w:rsidR="007E4660" w:rsidRDefault="007E4660" w:rsidP="002D4230">
      <w:pPr>
        <w:pBdr>
          <w:top w:val="nil"/>
          <w:left w:val="nil"/>
          <w:bottom w:val="nil"/>
          <w:right w:val="nil"/>
          <w:between w:val="nil"/>
        </w:pBdr>
        <w:spacing w:after="0" w:line="240" w:lineRule="auto"/>
        <w:rPr>
          <w:b/>
          <w:color w:val="000000"/>
        </w:rPr>
      </w:pPr>
    </w:p>
    <w:p w:rsidR="007E4660" w:rsidRDefault="007E4660" w:rsidP="002D4230">
      <w:pPr>
        <w:pBdr>
          <w:top w:val="nil"/>
          <w:left w:val="nil"/>
          <w:bottom w:val="nil"/>
          <w:right w:val="nil"/>
          <w:between w:val="nil"/>
        </w:pBdr>
        <w:spacing w:after="0" w:line="240" w:lineRule="auto"/>
        <w:rPr>
          <w:b/>
          <w:color w:val="000000"/>
        </w:rPr>
      </w:pPr>
    </w:p>
    <w:p w:rsidR="007E4660" w:rsidRDefault="007E4660" w:rsidP="002D4230">
      <w:pPr>
        <w:pBdr>
          <w:top w:val="nil"/>
          <w:left w:val="nil"/>
          <w:bottom w:val="nil"/>
          <w:right w:val="nil"/>
          <w:between w:val="nil"/>
        </w:pBdr>
        <w:spacing w:after="0" w:line="240" w:lineRule="auto"/>
        <w:rPr>
          <w:b/>
          <w:color w:val="000000"/>
        </w:rPr>
      </w:pPr>
    </w:p>
    <w:p w:rsidR="007E4660" w:rsidRDefault="007E4660" w:rsidP="002D4230">
      <w:pPr>
        <w:pBdr>
          <w:top w:val="nil"/>
          <w:left w:val="nil"/>
          <w:bottom w:val="nil"/>
          <w:right w:val="nil"/>
          <w:between w:val="nil"/>
        </w:pBdr>
        <w:spacing w:after="0" w:line="240" w:lineRule="auto"/>
        <w:rPr>
          <w:b/>
          <w:color w:val="000000"/>
        </w:rPr>
      </w:pPr>
    </w:p>
    <w:p w:rsidR="007E4660" w:rsidRDefault="007E4660" w:rsidP="002D4230">
      <w:pPr>
        <w:pBdr>
          <w:top w:val="nil"/>
          <w:left w:val="nil"/>
          <w:bottom w:val="nil"/>
          <w:right w:val="nil"/>
          <w:between w:val="nil"/>
        </w:pBdr>
        <w:spacing w:after="0" w:line="240" w:lineRule="auto"/>
        <w:rPr>
          <w:b/>
          <w:color w:val="000000"/>
        </w:rPr>
      </w:pPr>
    </w:p>
    <w:p w:rsidR="007E4660" w:rsidRDefault="007E4660" w:rsidP="002D4230">
      <w:pPr>
        <w:pBdr>
          <w:top w:val="nil"/>
          <w:left w:val="nil"/>
          <w:bottom w:val="nil"/>
          <w:right w:val="nil"/>
          <w:between w:val="nil"/>
        </w:pBdr>
        <w:spacing w:after="0" w:line="240" w:lineRule="auto"/>
        <w:rPr>
          <w:b/>
          <w:color w:val="000000"/>
        </w:rPr>
      </w:pPr>
    </w:p>
    <w:p w:rsidR="007E4660" w:rsidRDefault="007E4660" w:rsidP="002D4230">
      <w:pPr>
        <w:pBdr>
          <w:top w:val="nil"/>
          <w:left w:val="nil"/>
          <w:bottom w:val="nil"/>
          <w:right w:val="nil"/>
          <w:between w:val="nil"/>
        </w:pBdr>
        <w:spacing w:after="0" w:line="240" w:lineRule="auto"/>
        <w:rPr>
          <w:b/>
          <w:color w:val="000000"/>
        </w:rPr>
      </w:pPr>
    </w:p>
    <w:p w:rsidR="004B3808" w:rsidRDefault="004B3808" w:rsidP="002D4230">
      <w:pPr>
        <w:pBdr>
          <w:top w:val="nil"/>
          <w:left w:val="nil"/>
          <w:bottom w:val="nil"/>
          <w:right w:val="nil"/>
          <w:between w:val="nil"/>
        </w:pBdr>
        <w:spacing w:after="0" w:line="240" w:lineRule="auto"/>
        <w:rPr>
          <w:b/>
          <w:color w:val="000000"/>
        </w:rPr>
      </w:pPr>
    </w:p>
    <w:p w:rsidR="002F19AA" w:rsidRDefault="006D1785">
      <w:pPr>
        <w:pStyle w:val="Ttulo3"/>
        <w:ind w:left="708" w:firstLine="708"/>
      </w:pPr>
      <w:bookmarkStart w:id="136" w:name="_Toc88768281"/>
      <w:bookmarkStart w:id="137" w:name="_Toc92984763"/>
      <w:r>
        <w:lastRenderedPageBreak/>
        <w:t>3.2.4-Drenagem de águas pluviais</w:t>
      </w:r>
      <w:bookmarkEnd w:id="136"/>
      <w:bookmarkEnd w:id="137"/>
    </w:p>
    <w:p w:rsidR="002F19AA" w:rsidRPr="00535E9B" w:rsidRDefault="0015125A" w:rsidP="00535E9B">
      <w:pPr>
        <w:pStyle w:val="ndicedeilustraes"/>
        <w:rPr>
          <w:rStyle w:val="nfase"/>
          <w:rFonts w:eastAsiaTheme="minorEastAsia" w:cstheme="minorBidi"/>
          <w:b w:val="0"/>
          <w:bCs w:val="0"/>
          <w:iCs/>
          <w:sz w:val="20"/>
          <w:bdr w:val="none" w:sz="0" w:space="0" w:color="auto"/>
          <w:shd w:val="clear" w:color="auto" w:fill="auto"/>
        </w:rPr>
      </w:pPr>
      <w:bookmarkStart w:id="138" w:name="_Toc89457519"/>
      <w:r>
        <w:rPr>
          <w:rStyle w:val="nfase"/>
          <w:rFonts w:eastAsiaTheme="minorEastAsia" w:cstheme="minorBidi"/>
          <w:b w:val="0"/>
          <w:bCs w:val="0"/>
          <w:iCs/>
          <w:sz w:val="20"/>
          <w:bdr w:val="none" w:sz="0" w:space="0" w:color="auto"/>
          <w:shd w:val="clear" w:color="auto" w:fill="auto"/>
        </w:rPr>
        <w:t>Figura 29</w:t>
      </w:r>
      <w:r w:rsidR="006D1785" w:rsidRPr="00535E9B">
        <w:rPr>
          <w:rStyle w:val="nfase"/>
          <w:rFonts w:eastAsiaTheme="minorEastAsia" w:cstheme="minorBidi"/>
          <w:b w:val="0"/>
          <w:bCs w:val="0"/>
          <w:iCs/>
          <w:sz w:val="20"/>
          <w:bdr w:val="none" w:sz="0" w:space="0" w:color="auto"/>
          <w:shd w:val="clear" w:color="auto" w:fill="auto"/>
        </w:rPr>
        <w:t>: Taxa de Cobertura de drenagem urbana subterrânea (%).</w:t>
      </w:r>
      <w:bookmarkEnd w:id="138"/>
    </w:p>
    <w:p w:rsidR="002F19AA" w:rsidRDefault="002F19AA">
      <w:pPr>
        <w:pBdr>
          <w:top w:val="nil"/>
          <w:left w:val="nil"/>
          <w:bottom w:val="nil"/>
          <w:right w:val="nil"/>
          <w:between w:val="nil"/>
        </w:pBdr>
        <w:spacing w:after="0" w:line="240" w:lineRule="auto"/>
        <w:ind w:firstLine="709"/>
        <w:rPr>
          <w:b/>
          <w:color w:val="000000"/>
          <w:sz w:val="16"/>
          <w:szCs w:val="16"/>
        </w:rPr>
      </w:pPr>
    </w:p>
    <w:p w:rsidR="001A5240" w:rsidRDefault="00811899" w:rsidP="005A75A5">
      <w:pPr>
        <w:pBdr>
          <w:top w:val="nil"/>
          <w:left w:val="nil"/>
          <w:bottom w:val="nil"/>
          <w:right w:val="nil"/>
          <w:between w:val="nil"/>
        </w:pBdr>
        <w:spacing w:after="0" w:line="240" w:lineRule="auto"/>
        <w:ind w:firstLine="0"/>
        <w:rPr>
          <w:b/>
          <w:color w:val="000000"/>
          <w:sz w:val="16"/>
          <w:szCs w:val="16"/>
        </w:rPr>
      </w:pPr>
      <w:r>
        <w:rPr>
          <w:b/>
          <w:noProof/>
          <w:color w:val="000000"/>
          <w:sz w:val="16"/>
          <w:szCs w:val="16"/>
        </w:rPr>
        <w:drawing>
          <wp:inline distT="0" distB="0" distL="0" distR="0">
            <wp:extent cx="6115050" cy="3943350"/>
            <wp:effectExtent l="0" t="0" r="0" b="0"/>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1240" cy="3940893"/>
                    </a:xfrm>
                    <a:prstGeom prst="rect">
                      <a:avLst/>
                    </a:prstGeom>
                    <a:noFill/>
                    <a:ln>
                      <a:noFill/>
                    </a:ln>
                  </pic:spPr>
                </pic:pic>
              </a:graphicData>
            </a:graphic>
          </wp:inline>
        </w:drawing>
      </w:r>
    </w:p>
    <w:p w:rsidR="00C74A70" w:rsidRPr="005A75A5" w:rsidRDefault="00C74A70" w:rsidP="005A75A5">
      <w:pPr>
        <w:pBdr>
          <w:top w:val="nil"/>
          <w:left w:val="nil"/>
          <w:bottom w:val="nil"/>
          <w:right w:val="nil"/>
          <w:between w:val="nil"/>
        </w:pBdr>
        <w:spacing w:after="0" w:line="240" w:lineRule="auto"/>
        <w:ind w:firstLine="0"/>
        <w:rPr>
          <w:rStyle w:val="Forte"/>
        </w:rPr>
      </w:pPr>
      <w:r w:rsidRPr="005A75A5">
        <w:rPr>
          <w:rStyle w:val="Forte"/>
        </w:rPr>
        <w:t>Fonte: SNIS, via CRHi /SIMA, Elaborado por LocalSIG.</w:t>
      </w:r>
    </w:p>
    <w:p w:rsidR="00C74A70" w:rsidRDefault="00C74A70" w:rsidP="005A75A5">
      <w:pPr>
        <w:pBdr>
          <w:top w:val="nil"/>
          <w:left w:val="nil"/>
          <w:bottom w:val="nil"/>
          <w:right w:val="nil"/>
          <w:between w:val="nil"/>
        </w:pBdr>
        <w:spacing w:after="0" w:line="240" w:lineRule="auto"/>
        <w:ind w:firstLine="0"/>
        <w:rPr>
          <w:b/>
          <w:color w:val="000000"/>
          <w:sz w:val="16"/>
          <w:szCs w:val="16"/>
        </w:rPr>
      </w:pPr>
    </w:p>
    <w:p w:rsidR="002F19AA" w:rsidRDefault="002F19AA">
      <w:pPr>
        <w:pBdr>
          <w:top w:val="nil"/>
          <w:left w:val="nil"/>
          <w:bottom w:val="nil"/>
          <w:right w:val="nil"/>
          <w:between w:val="nil"/>
        </w:pBdr>
        <w:spacing w:after="0" w:line="240" w:lineRule="auto"/>
        <w:ind w:firstLine="709"/>
        <w:rPr>
          <w:b/>
          <w:color w:val="000000"/>
        </w:rPr>
      </w:pPr>
    </w:p>
    <w:p w:rsidR="002F19AA" w:rsidRPr="00535E9B" w:rsidRDefault="0015125A" w:rsidP="00535E9B">
      <w:pPr>
        <w:pStyle w:val="ndicedeilustraes"/>
        <w:rPr>
          <w:rStyle w:val="nfase"/>
          <w:rFonts w:eastAsiaTheme="minorEastAsia" w:cstheme="minorBidi"/>
          <w:b w:val="0"/>
          <w:bCs w:val="0"/>
          <w:iCs/>
          <w:sz w:val="20"/>
          <w:bdr w:val="none" w:sz="0" w:space="0" w:color="auto"/>
          <w:shd w:val="clear" w:color="auto" w:fill="auto"/>
        </w:rPr>
      </w:pPr>
      <w:bookmarkStart w:id="139" w:name="_Toc89457520"/>
      <w:r>
        <w:rPr>
          <w:rStyle w:val="nfase"/>
          <w:rFonts w:eastAsiaTheme="minorEastAsia" w:cstheme="minorBidi"/>
          <w:b w:val="0"/>
          <w:bCs w:val="0"/>
          <w:iCs/>
          <w:sz w:val="20"/>
          <w:bdr w:val="none" w:sz="0" w:space="0" w:color="auto"/>
          <w:shd w:val="clear" w:color="auto" w:fill="auto"/>
        </w:rPr>
        <w:t>Figura 30</w:t>
      </w:r>
      <w:r w:rsidR="006D1785" w:rsidRPr="00535E9B">
        <w:rPr>
          <w:rStyle w:val="nfase"/>
          <w:rFonts w:eastAsiaTheme="minorEastAsia" w:cstheme="minorBidi"/>
          <w:b w:val="0"/>
          <w:bCs w:val="0"/>
          <w:iCs/>
          <w:sz w:val="20"/>
          <w:bdr w:val="none" w:sz="0" w:space="0" w:color="auto"/>
          <w:shd w:val="clear" w:color="auto" w:fill="auto"/>
        </w:rPr>
        <w:t>: Domicílios em situação de risco de inundação (%)</w:t>
      </w:r>
      <w:r w:rsidR="007E4660">
        <w:rPr>
          <w:rStyle w:val="nfase"/>
          <w:rFonts w:eastAsiaTheme="minorEastAsia" w:cstheme="minorBidi"/>
          <w:b w:val="0"/>
          <w:bCs w:val="0"/>
          <w:iCs/>
          <w:sz w:val="20"/>
          <w:bdr w:val="none" w:sz="0" w:space="0" w:color="auto"/>
          <w:shd w:val="clear" w:color="auto" w:fill="auto"/>
        </w:rPr>
        <w:t>.</w:t>
      </w:r>
      <w:bookmarkEnd w:id="139"/>
    </w:p>
    <w:p w:rsidR="00244486" w:rsidRDefault="00244486" w:rsidP="00AE4ECA">
      <w:pPr>
        <w:pBdr>
          <w:top w:val="nil"/>
          <w:left w:val="nil"/>
          <w:bottom w:val="nil"/>
          <w:right w:val="nil"/>
          <w:between w:val="nil"/>
        </w:pBdr>
        <w:spacing w:after="0" w:line="240" w:lineRule="auto"/>
        <w:ind w:firstLine="0"/>
        <w:rPr>
          <w:b/>
          <w:color w:val="000000"/>
          <w:sz w:val="16"/>
          <w:szCs w:val="16"/>
        </w:rPr>
      </w:pPr>
    </w:p>
    <w:p w:rsidR="00244486" w:rsidRDefault="00244486" w:rsidP="00AE4ECA">
      <w:pPr>
        <w:pBdr>
          <w:top w:val="nil"/>
          <w:left w:val="nil"/>
          <w:bottom w:val="nil"/>
          <w:right w:val="nil"/>
          <w:between w:val="nil"/>
        </w:pBdr>
        <w:spacing w:after="0" w:line="240" w:lineRule="auto"/>
        <w:ind w:firstLine="0"/>
        <w:rPr>
          <w:b/>
          <w:color w:val="000000"/>
          <w:sz w:val="16"/>
          <w:szCs w:val="16"/>
        </w:rPr>
      </w:pPr>
      <w:r w:rsidRPr="00244486">
        <w:rPr>
          <w:b/>
          <w:noProof/>
          <w:color w:val="000000"/>
          <w:sz w:val="16"/>
          <w:szCs w:val="16"/>
        </w:rPr>
        <w:drawing>
          <wp:inline distT="0" distB="0" distL="0" distR="0">
            <wp:extent cx="6116128" cy="3864634"/>
            <wp:effectExtent l="0" t="0" r="0" b="2540"/>
            <wp:docPr id="21" name="Imagem 2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descr="Mapa&#10;&#10;Descrição gerada automaticamente"/>
                    <pic:cNvPicPr/>
                  </pic:nvPicPr>
                  <pic:blipFill>
                    <a:blip r:embed="rId62" cstate="print"/>
                    <a:stretch>
                      <a:fillRect/>
                    </a:stretch>
                  </pic:blipFill>
                  <pic:spPr>
                    <a:xfrm>
                      <a:off x="0" y="0"/>
                      <a:ext cx="6119495" cy="3866762"/>
                    </a:xfrm>
                    <a:prstGeom prst="rect">
                      <a:avLst/>
                    </a:prstGeom>
                  </pic:spPr>
                </pic:pic>
              </a:graphicData>
            </a:graphic>
          </wp:inline>
        </w:drawing>
      </w:r>
    </w:p>
    <w:p w:rsidR="00244486" w:rsidRDefault="00244486" w:rsidP="00AE4ECA">
      <w:pPr>
        <w:pBdr>
          <w:top w:val="nil"/>
          <w:left w:val="nil"/>
          <w:bottom w:val="nil"/>
          <w:right w:val="nil"/>
          <w:between w:val="nil"/>
        </w:pBdr>
        <w:spacing w:after="0" w:line="240" w:lineRule="auto"/>
        <w:ind w:firstLine="0"/>
        <w:rPr>
          <w:b/>
          <w:color w:val="000000"/>
          <w:sz w:val="16"/>
          <w:szCs w:val="16"/>
        </w:rPr>
      </w:pPr>
    </w:p>
    <w:p w:rsidR="00C74A70" w:rsidRPr="006473BF" w:rsidRDefault="00C74A70" w:rsidP="00AE4ECA">
      <w:pPr>
        <w:pBdr>
          <w:top w:val="nil"/>
          <w:left w:val="nil"/>
          <w:bottom w:val="nil"/>
          <w:right w:val="nil"/>
          <w:between w:val="nil"/>
        </w:pBdr>
        <w:spacing w:after="0" w:line="240" w:lineRule="auto"/>
        <w:ind w:firstLine="0"/>
        <w:rPr>
          <w:rStyle w:val="Forte"/>
        </w:rPr>
      </w:pPr>
      <w:r w:rsidRPr="006473BF">
        <w:rPr>
          <w:rStyle w:val="Forte"/>
        </w:rPr>
        <w:t xml:space="preserve">Fonte: SNIS, via CRHi /SIMA, </w:t>
      </w:r>
      <w:r w:rsidR="00EF6911" w:rsidRPr="006473BF">
        <w:rPr>
          <w:rStyle w:val="Forte"/>
        </w:rPr>
        <w:t>Elaborado por LocalSIG</w:t>
      </w:r>
      <w:r w:rsidRPr="006473BF">
        <w:rPr>
          <w:rStyle w:val="Forte"/>
        </w:rPr>
        <w:t>.</w:t>
      </w:r>
    </w:p>
    <w:p w:rsidR="00C74A70" w:rsidRDefault="00C74A70">
      <w:pPr>
        <w:pBdr>
          <w:top w:val="nil"/>
          <w:left w:val="nil"/>
          <w:bottom w:val="nil"/>
          <w:right w:val="nil"/>
          <w:between w:val="nil"/>
        </w:pBdr>
        <w:spacing w:after="0" w:line="240" w:lineRule="auto"/>
        <w:rPr>
          <w:b/>
          <w:color w:val="000000"/>
          <w:sz w:val="16"/>
          <w:szCs w:val="16"/>
        </w:rPr>
      </w:pPr>
    </w:p>
    <w:p w:rsidR="002F19AA" w:rsidRPr="00535E9B" w:rsidRDefault="006D1785" w:rsidP="00535E9B">
      <w:pPr>
        <w:pStyle w:val="ndicedeilustraes"/>
        <w:rPr>
          <w:rStyle w:val="nfase"/>
          <w:rFonts w:eastAsiaTheme="minorEastAsia" w:cstheme="minorBidi"/>
          <w:b w:val="0"/>
          <w:bCs w:val="0"/>
          <w:iCs/>
          <w:sz w:val="20"/>
          <w:bdr w:val="none" w:sz="0" w:space="0" w:color="auto"/>
          <w:shd w:val="clear" w:color="auto" w:fill="auto"/>
        </w:rPr>
      </w:pPr>
      <w:bookmarkStart w:id="140" w:name="_Toc89457521"/>
      <w:r w:rsidRPr="00535E9B">
        <w:rPr>
          <w:rStyle w:val="nfase"/>
          <w:rFonts w:eastAsiaTheme="minorEastAsia" w:cstheme="minorBidi"/>
          <w:b w:val="0"/>
          <w:bCs w:val="0"/>
          <w:iCs/>
          <w:sz w:val="20"/>
          <w:bdr w:val="none" w:sz="0" w:space="0" w:color="auto"/>
          <w:shd w:val="clear" w:color="auto" w:fill="auto"/>
        </w:rPr>
        <w:t>Figura</w:t>
      </w:r>
      <w:r w:rsidR="0015125A">
        <w:rPr>
          <w:rStyle w:val="nfase"/>
          <w:rFonts w:eastAsiaTheme="minorEastAsia" w:cstheme="minorBidi"/>
          <w:b w:val="0"/>
          <w:bCs w:val="0"/>
          <w:iCs/>
          <w:sz w:val="20"/>
          <w:bdr w:val="none" w:sz="0" w:space="0" w:color="auto"/>
          <w:shd w:val="clear" w:color="auto" w:fill="auto"/>
        </w:rPr>
        <w:t xml:space="preserve"> 31</w:t>
      </w:r>
      <w:r w:rsidRPr="00535E9B">
        <w:rPr>
          <w:rStyle w:val="nfase"/>
          <w:rFonts w:eastAsiaTheme="minorEastAsia" w:cstheme="minorBidi"/>
          <w:b w:val="0"/>
          <w:bCs w:val="0"/>
          <w:iCs/>
          <w:sz w:val="20"/>
          <w:bdr w:val="none" w:sz="0" w:space="0" w:color="auto"/>
          <w:shd w:val="clear" w:color="auto" w:fill="auto"/>
        </w:rPr>
        <w:t>: Taxa de cobertura de drenagem urbana subterrânea: %</w:t>
      </w:r>
      <w:r w:rsidR="007E4660">
        <w:rPr>
          <w:rStyle w:val="nfase"/>
          <w:rFonts w:eastAsiaTheme="minorEastAsia" w:cstheme="minorBidi"/>
          <w:b w:val="0"/>
          <w:bCs w:val="0"/>
          <w:iCs/>
          <w:sz w:val="20"/>
          <w:bdr w:val="none" w:sz="0" w:space="0" w:color="auto"/>
          <w:shd w:val="clear" w:color="auto" w:fill="auto"/>
        </w:rPr>
        <w:t>.</w:t>
      </w:r>
      <w:bookmarkEnd w:id="140"/>
    </w:p>
    <w:p w:rsidR="002F19AA" w:rsidRDefault="006D1785">
      <w:pPr>
        <w:spacing w:after="0"/>
        <w:rPr>
          <w:b/>
        </w:rPr>
      </w:pPr>
      <w:r>
        <w:rPr>
          <w:noProof/>
        </w:rPr>
        <w:drawing>
          <wp:inline distT="0" distB="0" distL="0" distR="0">
            <wp:extent cx="3582537" cy="1910686"/>
            <wp:effectExtent l="0" t="0" r="0" b="0"/>
            <wp:docPr id="3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63" cstate="print"/>
                    <a:srcRect/>
                    <a:stretch>
                      <a:fillRect/>
                    </a:stretch>
                  </pic:blipFill>
                  <pic:spPr>
                    <a:xfrm>
                      <a:off x="0" y="0"/>
                      <a:ext cx="3582537" cy="1910686"/>
                    </a:xfrm>
                    <a:prstGeom prst="rect">
                      <a:avLst/>
                    </a:prstGeom>
                    <a:ln/>
                  </pic:spPr>
                </pic:pic>
              </a:graphicData>
            </a:graphic>
          </wp:inline>
        </w:drawing>
      </w:r>
    </w:p>
    <w:p w:rsidR="002F19AA" w:rsidRDefault="004B3808" w:rsidP="007E4660">
      <w:pPr>
        <w:spacing w:after="0"/>
        <w:ind w:firstLine="0"/>
        <w:rPr>
          <w:rStyle w:val="Forte"/>
        </w:rPr>
      </w:pPr>
      <w:r w:rsidRPr="006473BF">
        <w:rPr>
          <w:rStyle w:val="Forte"/>
        </w:rPr>
        <w:t>Fonte: SNIS, via CRHi /SIMA</w:t>
      </w:r>
    </w:p>
    <w:p w:rsidR="007E4660" w:rsidRDefault="007E4660">
      <w:pPr>
        <w:spacing w:after="0"/>
        <w:rPr>
          <w:b/>
        </w:rPr>
      </w:pPr>
    </w:p>
    <w:p w:rsidR="002F19AA" w:rsidRDefault="002F19AA">
      <w:pPr>
        <w:spacing w:after="0"/>
        <w:rPr>
          <w:b/>
        </w:rPr>
      </w:pPr>
    </w:p>
    <w:p w:rsidR="002F19AA" w:rsidRPr="00535E9B" w:rsidRDefault="0015125A" w:rsidP="00535E9B">
      <w:pPr>
        <w:pStyle w:val="ndicedeilustraes"/>
        <w:rPr>
          <w:rStyle w:val="nfase"/>
          <w:rFonts w:eastAsiaTheme="minorEastAsia" w:cstheme="minorBidi"/>
          <w:b w:val="0"/>
          <w:bCs w:val="0"/>
          <w:iCs/>
          <w:sz w:val="20"/>
          <w:bdr w:val="none" w:sz="0" w:space="0" w:color="auto"/>
          <w:shd w:val="clear" w:color="auto" w:fill="auto"/>
        </w:rPr>
      </w:pPr>
      <w:bookmarkStart w:id="141" w:name="_Toc89457522"/>
      <w:r>
        <w:rPr>
          <w:rStyle w:val="nfase"/>
          <w:rFonts w:eastAsiaTheme="minorEastAsia" w:cstheme="minorBidi"/>
          <w:b w:val="0"/>
          <w:bCs w:val="0"/>
          <w:iCs/>
          <w:sz w:val="20"/>
          <w:bdr w:val="none" w:sz="0" w:space="0" w:color="auto"/>
          <w:shd w:val="clear" w:color="auto" w:fill="auto"/>
        </w:rPr>
        <w:t>Figura 32</w:t>
      </w:r>
      <w:r w:rsidR="006473BF" w:rsidRPr="00535E9B">
        <w:rPr>
          <w:rStyle w:val="nfase"/>
          <w:rFonts w:eastAsiaTheme="minorEastAsia" w:cstheme="minorBidi"/>
          <w:b w:val="0"/>
          <w:bCs w:val="0"/>
          <w:iCs/>
          <w:sz w:val="20"/>
          <w:bdr w:val="none" w:sz="0" w:space="0" w:color="auto"/>
          <w:shd w:val="clear" w:color="auto" w:fill="auto"/>
        </w:rPr>
        <w:t xml:space="preserve">: </w:t>
      </w:r>
      <w:r w:rsidR="006D1785" w:rsidRPr="00535E9B">
        <w:rPr>
          <w:rStyle w:val="nfase"/>
          <w:rFonts w:eastAsiaTheme="minorEastAsia" w:cstheme="minorBidi"/>
          <w:b w:val="0"/>
          <w:bCs w:val="0"/>
          <w:iCs/>
          <w:sz w:val="20"/>
          <w:bdr w:val="none" w:sz="0" w:space="0" w:color="auto"/>
          <w:shd w:val="clear" w:color="auto" w:fill="auto"/>
        </w:rPr>
        <w:t xml:space="preserve"> Parcela de domicílios em situação de risco de inundação: %</w:t>
      </w:r>
      <w:bookmarkEnd w:id="141"/>
    </w:p>
    <w:p w:rsidR="002F19AA" w:rsidRDefault="006D1785">
      <w:pPr>
        <w:spacing w:after="0"/>
        <w:rPr>
          <w:b/>
        </w:rPr>
      </w:pPr>
      <w:r>
        <w:rPr>
          <w:noProof/>
        </w:rPr>
        <w:drawing>
          <wp:inline distT="0" distB="0" distL="0" distR="0">
            <wp:extent cx="3391468" cy="1992573"/>
            <wp:effectExtent l="0" t="0" r="0" b="0"/>
            <wp:docPr id="41"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64" cstate="print"/>
                    <a:srcRect/>
                    <a:stretch>
                      <a:fillRect/>
                    </a:stretch>
                  </pic:blipFill>
                  <pic:spPr>
                    <a:xfrm>
                      <a:off x="0" y="0"/>
                      <a:ext cx="3391468" cy="1992573"/>
                    </a:xfrm>
                    <a:prstGeom prst="rect">
                      <a:avLst/>
                    </a:prstGeom>
                    <a:ln/>
                  </pic:spPr>
                </pic:pic>
              </a:graphicData>
            </a:graphic>
          </wp:inline>
        </w:drawing>
      </w:r>
    </w:p>
    <w:p w:rsidR="004B3808" w:rsidRDefault="004B3808" w:rsidP="007E4660">
      <w:pPr>
        <w:spacing w:after="0"/>
        <w:ind w:firstLine="0"/>
        <w:rPr>
          <w:b/>
        </w:rPr>
      </w:pPr>
      <w:r w:rsidRPr="006473BF">
        <w:rPr>
          <w:rStyle w:val="Forte"/>
        </w:rPr>
        <w:t>Fonte: SNIS, via CRHi /SIMA</w:t>
      </w:r>
    </w:p>
    <w:p w:rsidR="002F19AA" w:rsidRDefault="002F19AA" w:rsidP="007E4660">
      <w:pPr>
        <w:spacing w:after="0"/>
        <w:ind w:firstLine="0"/>
        <w:rPr>
          <w:b/>
        </w:rPr>
      </w:pPr>
    </w:p>
    <w:p w:rsidR="002F19AA" w:rsidRDefault="002F19AA">
      <w:pPr>
        <w:spacing w:after="0"/>
        <w:rPr>
          <w:b/>
        </w:rPr>
      </w:pPr>
    </w:p>
    <w:p w:rsidR="002F19AA" w:rsidRDefault="006D1785">
      <w:pPr>
        <w:spacing w:after="0"/>
        <w:rPr>
          <w:b/>
        </w:rPr>
      </w:pPr>
      <w:r>
        <w:rPr>
          <w:b/>
        </w:rPr>
        <w:t>Síntese da Situação</w:t>
      </w:r>
    </w:p>
    <w:p w:rsidR="002F19AA" w:rsidRPr="008E217A" w:rsidRDefault="006D1785">
      <w:pPr>
        <w:spacing w:after="0"/>
        <w:ind w:firstLine="708"/>
        <w:rPr>
          <w:b/>
        </w:rPr>
      </w:pPr>
      <w:r w:rsidRPr="008E217A">
        <w:t>Este tópico tem por objetivo confrontar dados sobre a cobertura da drenagem urbana subterrânea (águas pluviais) com os dados de risco de inundação por município. Estes dados são fornecidos através do diagnóstico de drenagem e manejo das águas pluviais urbanas, desenvolvido pelo Sistema Nacional de Informações sobre Saneamento - SNIS.</w:t>
      </w:r>
    </w:p>
    <w:p w:rsidR="008E217A" w:rsidRDefault="006D1785">
      <w:pPr>
        <w:spacing w:after="0"/>
      </w:pPr>
      <w:r w:rsidRPr="008E217A">
        <w:t>Analisando os dados sobre a taxa de cobertura de drenagem urbana subterrânea,</w:t>
      </w:r>
      <w:r w:rsidR="008E217A">
        <w:t xml:space="preserve"> este índice continua crítico, com 15 municípios em condição ruim, 2 regulares e 6 não forneceram os dados</w:t>
      </w:r>
      <w:r w:rsidR="008E217A" w:rsidRPr="008E217A">
        <w:t>, sendo eles</w:t>
      </w:r>
      <w:r w:rsidR="008E217A">
        <w:t xml:space="preserve"> Ribeira,</w:t>
      </w:r>
      <w:r w:rsidR="008E217A" w:rsidRPr="008E217A">
        <w:t xml:space="preserve"> Itaóca, Miracatu, Pedro de Toledo, Juquitiba e São Lourenço da Serra</w:t>
      </w:r>
      <w:r w:rsidR="00F70025">
        <w:t>, conforme figura 29</w:t>
      </w:r>
      <w:r w:rsidR="008E217A">
        <w:t xml:space="preserve">. </w:t>
      </w:r>
    </w:p>
    <w:p w:rsidR="002F19AA" w:rsidRPr="00403286" w:rsidRDefault="006D1785" w:rsidP="00403286">
      <w:pPr>
        <w:spacing w:after="0"/>
        <w:ind w:firstLine="708"/>
      </w:pPr>
      <w:r w:rsidRPr="00403286">
        <w:t xml:space="preserve">Com relação aos municípios com domicílios em situação de risco de inundação, apresentam-se em situação ruim </w:t>
      </w:r>
      <w:r w:rsidR="008E217A" w:rsidRPr="00403286">
        <w:t>sete</w:t>
      </w:r>
      <w:r w:rsidRPr="00403286">
        <w:t xml:space="preserve"> municípios, sendo eles: </w:t>
      </w:r>
      <w:r w:rsidR="00403286" w:rsidRPr="00403286">
        <w:t xml:space="preserve">Itapirapuã Paulista, </w:t>
      </w:r>
      <w:r w:rsidRPr="00403286">
        <w:t>Ribeira, Eldorado, Cajati</w:t>
      </w:r>
      <w:r w:rsidR="00403286" w:rsidRPr="00403286">
        <w:t>, Ilha Comprida, Iporanga</w:t>
      </w:r>
      <w:r w:rsidRPr="00403286">
        <w:t xml:space="preserve"> e Pariquera-açu; </w:t>
      </w:r>
      <w:r w:rsidR="00403286" w:rsidRPr="00403286">
        <w:t xml:space="preserve">enquanto 11 municípios </w:t>
      </w:r>
      <w:r w:rsidRPr="00403286">
        <w:t xml:space="preserve">classificam-se como </w:t>
      </w:r>
      <w:r w:rsidR="00403286" w:rsidRPr="00403286">
        <w:t>bom</w:t>
      </w:r>
      <w:r w:rsidRPr="00403286">
        <w:t>, sendo a porcentagem menor que 5%.</w:t>
      </w:r>
      <w:r w:rsidR="00F70025">
        <w:t>( figura30)</w:t>
      </w:r>
    </w:p>
    <w:p w:rsidR="002F19AA" w:rsidRDefault="006D1785">
      <w:pPr>
        <w:spacing w:after="0"/>
        <w:ind w:firstLine="708"/>
      </w:pPr>
      <w:r w:rsidRPr="00403286">
        <w:t>Esclarecendo, esse indicador possui como base de cálculo apenas as áreas urbanas dos municípios, ou seja, trata-se do resultado percentual entre o total de quilômetros de vias públicas urbanas e a quilometragem daquelas que possuem sistemas de drenagem. Importante destacar também que embora sejam dados oficiais fornecidos pelas Prefeituras Municipais, observa-se que são valores estimados e, portanto, os resultados podem ser bem diferentes do demonstrado em mapa. Outra consideração é a qualificação dada por esse indicador que pode classificar o município neste quesito como ruim, no entanto, não necessariamente o Município possui esse cenário, que por características topográficas e geográficas pode não necessitar de tanta estrutura subterrânea de drenagem.</w:t>
      </w:r>
    </w:p>
    <w:p w:rsidR="002F19AA" w:rsidRDefault="002F19AA">
      <w:pPr>
        <w:spacing w:after="0"/>
        <w:rPr>
          <w:b/>
        </w:rPr>
      </w:pPr>
    </w:p>
    <w:p w:rsidR="007E4660" w:rsidRDefault="007E4660">
      <w:pPr>
        <w:spacing w:after="0"/>
        <w:rPr>
          <w:b/>
        </w:rPr>
      </w:pPr>
    </w:p>
    <w:p w:rsidR="002F19AA" w:rsidRDefault="006D1785">
      <w:pPr>
        <w:spacing w:after="0"/>
        <w:rPr>
          <w:b/>
        </w:rPr>
      </w:pPr>
      <w:r>
        <w:rPr>
          <w:b/>
        </w:rPr>
        <w:t>Orientações para Gestão</w:t>
      </w:r>
    </w:p>
    <w:p w:rsidR="002F19AA" w:rsidRPr="0075371C" w:rsidRDefault="006D1785">
      <w:pPr>
        <w:spacing w:after="0"/>
        <w:ind w:firstLine="708"/>
      </w:pPr>
      <w:r w:rsidRPr="0075371C">
        <w:t>Destaca-se que a necessidade de investimentos em infraestrutura e equipamentos afins relacionados a drenagem, exigem critérios a serem seguidos para que esses investimentos sejam efetivos, com objetivo de combate à inundação, a eliminação de águas estagnadas, como medidas de prevenção contra doenças de veiculação hídrica, bem como a problemas relacionados a processos erosivos, escorregamentos e assoreamentos, comumente agravados por usos e ocupações inadequadas do solo.</w:t>
      </w:r>
    </w:p>
    <w:p w:rsidR="002F19AA" w:rsidRDefault="006D1785">
      <w:pPr>
        <w:pBdr>
          <w:top w:val="nil"/>
          <w:left w:val="nil"/>
          <w:bottom w:val="nil"/>
          <w:right w:val="nil"/>
          <w:between w:val="nil"/>
        </w:pBdr>
        <w:spacing w:after="0"/>
        <w:ind w:firstLine="709"/>
        <w:rPr>
          <w:color w:val="000000"/>
        </w:rPr>
      </w:pPr>
      <w:r w:rsidRPr="0075371C">
        <w:rPr>
          <w:color w:val="000000"/>
        </w:rPr>
        <w:t xml:space="preserve">Ações com vistas à resolução de problemas de drenagem exigem altos recursos de investimento, todavia, no contexto das possibilidades permitidas com o aporte de verba do FEHIDRO, o CBH-RB tem priorizado em seu Plano de Ação do Plano de Bacia, ações do PDC 7. Eventos Hidrológicos Extremos, Sub-PDCs 7.1 - Monitoramento de eventos extremos e sistemas de suporte </w:t>
      </w:r>
      <w:r w:rsidRPr="0075371C">
        <w:t>à decisão</w:t>
      </w:r>
      <w:r w:rsidRPr="0075371C">
        <w:rPr>
          <w:color w:val="000000"/>
        </w:rPr>
        <w:t xml:space="preserve"> e 7.2 - Ações estruturais para mitigação de inundações e alagamentos.</w:t>
      </w:r>
      <w:r w:rsidR="0075371C">
        <w:rPr>
          <w:color w:val="000000"/>
        </w:rPr>
        <w:t xml:space="preserve"> </w:t>
      </w:r>
    </w:p>
    <w:p w:rsidR="002D5D11" w:rsidRDefault="002D5D11" w:rsidP="002D5D11">
      <w:pPr>
        <w:spacing w:after="0"/>
        <w:ind w:firstLine="709"/>
        <w:rPr>
          <w:color w:val="000000"/>
        </w:rPr>
      </w:pPr>
      <w:r w:rsidRPr="00535E9B">
        <w:rPr>
          <w:color w:val="000000"/>
        </w:rPr>
        <w:t>Em 2020 foram financiados com recursos do FEHIDRO 2 (dois) empreendimentos estruturais objetivando a mitigação de inundações e alagamentos, beneficiando os municípios de Registro e Sete Barras.</w:t>
      </w:r>
    </w:p>
    <w:p w:rsidR="002F19AA" w:rsidRDefault="002F19AA">
      <w:pPr>
        <w:pBdr>
          <w:top w:val="nil"/>
          <w:left w:val="nil"/>
          <w:bottom w:val="nil"/>
          <w:right w:val="nil"/>
          <w:between w:val="nil"/>
        </w:pBdr>
        <w:spacing w:after="0"/>
        <w:ind w:firstLine="709"/>
        <w:rPr>
          <w:color w:val="000000"/>
        </w:rPr>
      </w:pPr>
    </w:p>
    <w:p w:rsidR="002F19AA" w:rsidRDefault="002F19AA">
      <w:pPr>
        <w:pBdr>
          <w:top w:val="nil"/>
          <w:left w:val="nil"/>
          <w:bottom w:val="nil"/>
          <w:right w:val="nil"/>
          <w:between w:val="nil"/>
        </w:pBdr>
        <w:spacing w:after="0"/>
        <w:ind w:firstLine="709"/>
        <w:rPr>
          <w:color w:val="000000"/>
        </w:rPr>
      </w:pPr>
    </w:p>
    <w:p w:rsidR="002F19AA" w:rsidRDefault="002F19AA">
      <w:pPr>
        <w:pBdr>
          <w:top w:val="nil"/>
          <w:left w:val="nil"/>
          <w:bottom w:val="nil"/>
          <w:right w:val="nil"/>
          <w:between w:val="nil"/>
        </w:pBdr>
        <w:spacing w:after="0" w:line="240" w:lineRule="auto"/>
        <w:rPr>
          <w:b/>
          <w:color w:val="000000"/>
          <w:sz w:val="16"/>
          <w:szCs w:val="16"/>
        </w:rPr>
      </w:pPr>
    </w:p>
    <w:p w:rsidR="002F19AA" w:rsidRDefault="006D1785">
      <w:pPr>
        <w:pStyle w:val="Ttulo3"/>
        <w:ind w:firstLine="708"/>
      </w:pPr>
      <w:bookmarkStart w:id="142" w:name="_Toc88768282"/>
      <w:bookmarkStart w:id="143" w:name="_Toc92984764"/>
      <w:r>
        <w:t>3.2.5 Rede de monitoramento fluviométrico e pluviométrico</w:t>
      </w:r>
      <w:bookmarkEnd w:id="142"/>
      <w:bookmarkEnd w:id="143"/>
    </w:p>
    <w:p w:rsidR="00D850B4" w:rsidRDefault="00D850B4" w:rsidP="00D850B4">
      <w:pPr>
        <w:ind w:firstLine="708"/>
      </w:pPr>
      <w:r w:rsidRPr="00D850B4">
        <w:t>O sistema de rede hidrológica sistema é de extrema importância para minimização dos impactos causados pelas cheias dos rios, minimizando os impactos sociais, econômicos e ambientais</w:t>
      </w:r>
      <w:r>
        <w:t xml:space="preserve">, </w:t>
      </w:r>
      <w:r w:rsidRPr="00D850B4">
        <w:t>com este intuito a UGRHI 11 possui uma ampla rede hidrológica que realiza o monitoramento do Rio Ribeira de Iguape e seus afluentes, demonst</w:t>
      </w:r>
      <w:r w:rsidRPr="00F70025">
        <w:t xml:space="preserve">rado na figura </w:t>
      </w:r>
      <w:r w:rsidR="00F70025" w:rsidRPr="00F70025">
        <w:t>33</w:t>
      </w:r>
      <w:r w:rsidRPr="00D850B4">
        <w:t xml:space="preserve">. A rede é constituída por </w:t>
      </w:r>
      <w:r>
        <w:t>28</w:t>
      </w:r>
      <w:r w:rsidRPr="00D850B4">
        <w:t xml:space="preserve"> postos de monitoramento pluviométrico e </w:t>
      </w:r>
      <w:r>
        <w:t>10</w:t>
      </w:r>
      <w:r w:rsidRPr="00D850B4">
        <w:t xml:space="preserve"> postos de monitoramento fluviométrico, conforme as </w:t>
      </w:r>
      <w:r w:rsidRPr="00F70025">
        <w:t>tabelas 12 e 13</w:t>
      </w:r>
      <w:r w:rsidRPr="00D850B4">
        <w:t xml:space="preserve"> e possui uma sala de comando, chamada de sala de situação, comandada pelo Departamento de Águas e Energia Elétrica – DAEE, que monitora a rede e emitem alertas para o Sistema de Proteção e Defesa Civil, tanto a nível Estadual, Regional e Municipal.</w:t>
      </w:r>
      <w:r>
        <w:t xml:space="preserve"> </w:t>
      </w:r>
    </w:p>
    <w:p w:rsidR="008F67E9" w:rsidRDefault="008F67E9" w:rsidP="008F67E9">
      <w:pPr>
        <w:rPr>
          <w:b/>
          <w:color w:val="000000"/>
        </w:rPr>
      </w:pPr>
      <w:r>
        <w:t>Possui também atividades sistemáticas de operação e manutenção da rede hidrológica da UGRHI 11, integrada à Rede Hidrológica Básica administrada pelo DAEE e pela ANA e com postos de monitoramento da CETESB, possibilitando o registro de dados hidrométricos (pluviometria, fluviometria e medições de vazão) imprescindíveis para suporte às ações de defesa civil e para o monitoramento qualitativo e quantitativo dos recursos hídricos que alimentam o banco de indicadores das ferramentas de gestão, além de constituírem insumos para estudos e projetos. Excetuando os recursos de investimento para aquisição de equipamentos e acessórios que constituem materiais permanentes, que são de responsabilidade do DAEE e da ANA, as atividades de operação e manutenção referidas são custeadas com recursos do FEHIDRO.</w:t>
      </w:r>
    </w:p>
    <w:p w:rsidR="00D850B4" w:rsidRDefault="00D850B4">
      <w:pPr>
        <w:ind w:firstLine="708"/>
        <w:rPr>
          <w:highlight w:val="yellow"/>
        </w:rPr>
      </w:pPr>
    </w:p>
    <w:p w:rsidR="007E4660" w:rsidRDefault="007E4660">
      <w:pPr>
        <w:ind w:firstLine="708"/>
        <w:rPr>
          <w:highlight w:val="yellow"/>
        </w:rPr>
      </w:pPr>
    </w:p>
    <w:p w:rsidR="007E4660" w:rsidRDefault="007E4660">
      <w:pPr>
        <w:ind w:firstLine="708"/>
        <w:rPr>
          <w:highlight w:val="yellow"/>
        </w:rPr>
      </w:pPr>
    </w:p>
    <w:p w:rsidR="007E4660" w:rsidRDefault="007E4660">
      <w:pPr>
        <w:ind w:firstLine="708"/>
        <w:rPr>
          <w:highlight w:val="yellow"/>
        </w:rPr>
      </w:pPr>
    </w:p>
    <w:p w:rsidR="007E4660" w:rsidRDefault="007E4660">
      <w:pPr>
        <w:ind w:firstLine="708"/>
        <w:rPr>
          <w:highlight w:val="yellow"/>
        </w:rPr>
      </w:pPr>
    </w:p>
    <w:p w:rsidR="007E4660" w:rsidRDefault="007E4660">
      <w:pPr>
        <w:ind w:firstLine="708"/>
        <w:rPr>
          <w:highlight w:val="yellow"/>
        </w:rPr>
      </w:pPr>
    </w:p>
    <w:p w:rsidR="007E4660" w:rsidRDefault="007E4660">
      <w:pPr>
        <w:ind w:firstLine="708"/>
        <w:rPr>
          <w:highlight w:val="yellow"/>
        </w:rPr>
      </w:pPr>
    </w:p>
    <w:p w:rsidR="007E4660" w:rsidRDefault="007E4660">
      <w:pPr>
        <w:ind w:firstLine="708"/>
        <w:rPr>
          <w:highlight w:val="yellow"/>
        </w:rPr>
      </w:pPr>
    </w:p>
    <w:p w:rsidR="007E4660" w:rsidRDefault="007E4660">
      <w:pPr>
        <w:ind w:firstLine="708"/>
        <w:rPr>
          <w:highlight w:val="yellow"/>
        </w:rPr>
      </w:pPr>
    </w:p>
    <w:p w:rsidR="007E4660" w:rsidRDefault="007E4660">
      <w:pPr>
        <w:ind w:firstLine="708"/>
        <w:rPr>
          <w:highlight w:val="yellow"/>
        </w:rPr>
      </w:pPr>
    </w:p>
    <w:p w:rsidR="007E4660" w:rsidRDefault="007E4660">
      <w:pPr>
        <w:ind w:firstLine="708"/>
        <w:rPr>
          <w:highlight w:val="yellow"/>
        </w:rPr>
      </w:pPr>
    </w:p>
    <w:p w:rsidR="002F19AA" w:rsidRDefault="006473BF" w:rsidP="004B3808">
      <w:pPr>
        <w:pStyle w:val="ndicedeilustraes"/>
      </w:pPr>
      <w:bookmarkStart w:id="144" w:name="_Toc89457523"/>
      <w:r w:rsidRPr="00535E9B">
        <w:rPr>
          <w:rStyle w:val="nfase"/>
          <w:rFonts w:eastAsiaTheme="minorEastAsia" w:cstheme="minorBidi"/>
          <w:b w:val="0"/>
          <w:bCs w:val="0"/>
          <w:iCs/>
          <w:sz w:val="20"/>
          <w:bdr w:val="none" w:sz="0" w:space="0" w:color="auto"/>
          <w:shd w:val="clear" w:color="auto" w:fill="auto"/>
        </w:rPr>
        <w:t>Figura 3</w:t>
      </w:r>
      <w:r w:rsidR="0015125A">
        <w:rPr>
          <w:rStyle w:val="nfase"/>
          <w:rFonts w:eastAsiaTheme="minorEastAsia" w:cstheme="minorBidi"/>
          <w:b w:val="0"/>
          <w:bCs w:val="0"/>
          <w:iCs/>
          <w:sz w:val="20"/>
          <w:bdr w:val="none" w:sz="0" w:space="0" w:color="auto"/>
          <w:shd w:val="clear" w:color="auto" w:fill="auto"/>
        </w:rPr>
        <w:t>3</w:t>
      </w:r>
      <w:r w:rsidR="006D1785" w:rsidRPr="00535E9B">
        <w:rPr>
          <w:rStyle w:val="nfase"/>
          <w:rFonts w:eastAsiaTheme="minorEastAsia" w:cstheme="minorBidi"/>
          <w:b w:val="0"/>
          <w:bCs w:val="0"/>
          <w:iCs/>
          <w:sz w:val="20"/>
          <w:bdr w:val="none" w:sz="0" w:space="0" w:color="auto"/>
          <w:shd w:val="clear" w:color="auto" w:fill="auto"/>
        </w:rPr>
        <w:t>: Rede Hidrológica</w:t>
      </w:r>
      <w:r w:rsidR="007E4660">
        <w:rPr>
          <w:rStyle w:val="nfase"/>
          <w:rFonts w:eastAsiaTheme="minorEastAsia" w:cstheme="minorBidi"/>
          <w:b w:val="0"/>
          <w:bCs w:val="0"/>
          <w:iCs/>
          <w:sz w:val="20"/>
          <w:bdr w:val="none" w:sz="0" w:space="0" w:color="auto"/>
          <w:shd w:val="clear" w:color="auto" w:fill="auto"/>
        </w:rPr>
        <w:t>.</w:t>
      </w:r>
      <w:bookmarkEnd w:id="144"/>
    </w:p>
    <w:p w:rsidR="002F19AA" w:rsidRDefault="00C74A70" w:rsidP="00D850B4">
      <w:pPr>
        <w:pBdr>
          <w:top w:val="nil"/>
          <w:left w:val="nil"/>
          <w:bottom w:val="nil"/>
          <w:right w:val="nil"/>
          <w:between w:val="nil"/>
        </w:pBdr>
        <w:spacing w:before="300" w:after="0"/>
        <w:ind w:firstLine="0"/>
        <w:rPr>
          <w:b/>
          <w:color w:val="000000"/>
          <w:sz w:val="18"/>
          <w:szCs w:val="18"/>
        </w:rPr>
      </w:pPr>
      <w:r>
        <w:rPr>
          <w:b/>
          <w:noProof/>
          <w:color w:val="000000"/>
          <w:sz w:val="18"/>
          <w:szCs w:val="18"/>
        </w:rPr>
        <w:drawing>
          <wp:inline distT="0" distB="0" distL="0" distR="0">
            <wp:extent cx="6113070" cy="4088920"/>
            <wp:effectExtent l="0" t="0" r="2540" b="6985"/>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1240" cy="4087696"/>
                    </a:xfrm>
                    <a:prstGeom prst="rect">
                      <a:avLst/>
                    </a:prstGeom>
                    <a:noFill/>
                    <a:ln>
                      <a:noFill/>
                    </a:ln>
                  </pic:spPr>
                </pic:pic>
              </a:graphicData>
            </a:graphic>
          </wp:inline>
        </w:drawing>
      </w:r>
    </w:p>
    <w:p w:rsidR="00C74A70" w:rsidRDefault="00C74A70" w:rsidP="00D850B4">
      <w:pPr>
        <w:pBdr>
          <w:top w:val="nil"/>
          <w:left w:val="nil"/>
          <w:bottom w:val="nil"/>
          <w:right w:val="nil"/>
          <w:between w:val="nil"/>
        </w:pBdr>
        <w:spacing w:after="0" w:line="240" w:lineRule="auto"/>
        <w:ind w:firstLine="0"/>
        <w:rPr>
          <w:rStyle w:val="Forte"/>
        </w:rPr>
      </w:pPr>
      <w:r w:rsidRPr="006473BF">
        <w:rPr>
          <w:rStyle w:val="Forte"/>
        </w:rPr>
        <w:t xml:space="preserve">Fonte: DAEE, via CRHi /SIMA, </w:t>
      </w:r>
      <w:r w:rsidR="00EF6911" w:rsidRPr="006473BF">
        <w:rPr>
          <w:rStyle w:val="Forte"/>
        </w:rPr>
        <w:t>Elaborado por LocalSIG</w:t>
      </w:r>
      <w:r w:rsidRPr="006473BF">
        <w:rPr>
          <w:rStyle w:val="Forte"/>
        </w:rPr>
        <w:t>.</w:t>
      </w:r>
    </w:p>
    <w:p w:rsidR="000D72E2" w:rsidRDefault="000D72E2" w:rsidP="00D850B4">
      <w:pPr>
        <w:pBdr>
          <w:top w:val="nil"/>
          <w:left w:val="nil"/>
          <w:bottom w:val="nil"/>
          <w:right w:val="nil"/>
          <w:between w:val="nil"/>
        </w:pBdr>
        <w:spacing w:after="0" w:line="240" w:lineRule="auto"/>
        <w:ind w:firstLine="0"/>
        <w:rPr>
          <w:rStyle w:val="Forte"/>
        </w:rPr>
      </w:pPr>
    </w:p>
    <w:p w:rsidR="004B3808" w:rsidRDefault="004B3808" w:rsidP="00D850B4">
      <w:pPr>
        <w:pBdr>
          <w:top w:val="nil"/>
          <w:left w:val="nil"/>
          <w:bottom w:val="nil"/>
          <w:right w:val="nil"/>
          <w:between w:val="nil"/>
        </w:pBdr>
        <w:spacing w:after="0" w:line="240" w:lineRule="auto"/>
        <w:ind w:firstLine="0"/>
        <w:rPr>
          <w:rStyle w:val="Forte"/>
        </w:rPr>
      </w:pPr>
    </w:p>
    <w:p w:rsidR="002F19AA" w:rsidRPr="000D72E2" w:rsidRDefault="006D1785" w:rsidP="000D72E2">
      <w:pPr>
        <w:pStyle w:val="Legenda"/>
        <w:rPr>
          <w:rStyle w:val="nfaseSutil"/>
          <w:rFonts w:eastAsiaTheme="minorEastAsia" w:cstheme="minorBidi"/>
          <w:b w:val="0"/>
          <w:i/>
          <w:color w:val="000000" w:themeColor="text1"/>
          <w:sz w:val="20"/>
          <w:szCs w:val="18"/>
          <w:bdr w:val="none" w:sz="0" w:space="0" w:color="auto"/>
          <w:shd w:val="clear" w:color="auto" w:fill="auto"/>
        </w:rPr>
      </w:pPr>
      <w:bookmarkStart w:id="145" w:name="_Toc89457552"/>
      <w:r w:rsidRPr="000D72E2">
        <w:rPr>
          <w:rStyle w:val="nfaseSutil"/>
          <w:rFonts w:eastAsiaTheme="minorEastAsia" w:cstheme="minorBidi"/>
          <w:b w:val="0"/>
          <w:i/>
          <w:color w:val="000000" w:themeColor="text1"/>
          <w:sz w:val="20"/>
          <w:szCs w:val="18"/>
          <w:bdr w:val="none" w:sz="0" w:space="0" w:color="auto"/>
          <w:shd w:val="clear" w:color="auto" w:fill="auto"/>
        </w:rPr>
        <w:t>Tabela 12: Rede de monitoramento pluviométrico</w:t>
      </w:r>
      <w:bookmarkEnd w:id="145"/>
    </w:p>
    <w:tbl>
      <w:tblPr>
        <w:tblStyle w:val="a3"/>
        <w:tblW w:w="9014" w:type="dxa"/>
        <w:tblInd w:w="0" w:type="dxa"/>
        <w:tblLayout w:type="fixed"/>
        <w:tblLook w:val="0400"/>
      </w:tblPr>
      <w:tblGrid>
        <w:gridCol w:w="1850"/>
        <w:gridCol w:w="2268"/>
        <w:gridCol w:w="964"/>
        <w:gridCol w:w="1871"/>
        <w:gridCol w:w="185"/>
        <w:gridCol w:w="856"/>
        <w:gridCol w:w="1020"/>
      </w:tblGrid>
      <w:tr w:rsidR="002F19AA">
        <w:trPr>
          <w:trHeight w:val="342"/>
        </w:trPr>
        <w:tc>
          <w:tcPr>
            <w:tcW w:w="9014" w:type="dxa"/>
            <w:gridSpan w:val="7"/>
            <w:tcBorders>
              <w:top w:val="nil"/>
              <w:bottom w:val="single" w:sz="4" w:space="0" w:color="000000"/>
            </w:tcBorders>
            <w:vAlign w:val="center"/>
          </w:tcPr>
          <w:p w:rsidR="002F19AA" w:rsidRDefault="000D72E2" w:rsidP="000D72E2">
            <w:pPr>
              <w:spacing w:after="0" w:line="240" w:lineRule="auto"/>
              <w:ind w:firstLine="0"/>
              <w:rPr>
                <w:b/>
                <w:color w:val="000080"/>
                <w:sz w:val="18"/>
                <w:szCs w:val="18"/>
              </w:rPr>
            </w:pPr>
            <w:r>
              <w:rPr>
                <w:b/>
                <w:sz w:val="18"/>
                <w:szCs w:val="18"/>
              </w:rPr>
              <w:t>R</w:t>
            </w:r>
            <w:r w:rsidR="006D1785">
              <w:rPr>
                <w:b/>
                <w:sz w:val="18"/>
                <w:szCs w:val="18"/>
              </w:rPr>
              <w:t>EDE DE MONITORAMENTO PLUVIOMÉTRICO</w:t>
            </w:r>
          </w:p>
        </w:tc>
      </w:tr>
      <w:tr w:rsidR="002F19AA">
        <w:trPr>
          <w:trHeight w:val="342"/>
        </w:trPr>
        <w:tc>
          <w:tcPr>
            <w:tcW w:w="1850" w:type="dxa"/>
            <w:vMerge w:val="restart"/>
            <w:tcBorders>
              <w:top w:val="single" w:sz="4" w:space="0" w:color="000000"/>
              <w:left w:val="single" w:sz="4" w:space="0" w:color="000080"/>
              <w:right w:val="single" w:sz="4" w:space="0" w:color="000080"/>
            </w:tcBorders>
            <w:vAlign w:val="center"/>
          </w:tcPr>
          <w:p w:rsidR="002F19AA" w:rsidRDefault="006D1785" w:rsidP="00D850B4">
            <w:pPr>
              <w:spacing w:after="100" w:afterAutospacing="1" w:line="240" w:lineRule="auto"/>
              <w:ind w:firstLine="0"/>
              <w:jc w:val="left"/>
              <w:rPr>
                <w:sz w:val="14"/>
                <w:szCs w:val="14"/>
              </w:rPr>
            </w:pPr>
            <w:r>
              <w:rPr>
                <w:sz w:val="14"/>
                <w:szCs w:val="14"/>
              </w:rPr>
              <w:t>MUNICÍPIO</w:t>
            </w:r>
          </w:p>
        </w:tc>
        <w:tc>
          <w:tcPr>
            <w:tcW w:w="2268" w:type="dxa"/>
            <w:vMerge w:val="restart"/>
            <w:tcBorders>
              <w:top w:val="single" w:sz="4" w:space="0" w:color="000000"/>
              <w:left w:val="single" w:sz="4" w:space="0" w:color="000080"/>
              <w:right w:val="single" w:sz="4" w:space="0" w:color="000080"/>
            </w:tcBorders>
            <w:vAlign w:val="center"/>
          </w:tcPr>
          <w:p w:rsidR="002F19AA" w:rsidRDefault="006D1785" w:rsidP="00D850B4">
            <w:pPr>
              <w:spacing w:after="100" w:afterAutospacing="1" w:line="240" w:lineRule="auto"/>
              <w:ind w:firstLine="0"/>
              <w:jc w:val="left"/>
              <w:rPr>
                <w:sz w:val="14"/>
                <w:szCs w:val="14"/>
              </w:rPr>
            </w:pPr>
            <w:r>
              <w:rPr>
                <w:sz w:val="14"/>
                <w:szCs w:val="14"/>
              </w:rPr>
              <w:t>BACIA HIDROGRÁFICA</w:t>
            </w:r>
          </w:p>
        </w:tc>
        <w:tc>
          <w:tcPr>
            <w:tcW w:w="964" w:type="dxa"/>
            <w:vMerge w:val="restart"/>
            <w:tcBorders>
              <w:top w:val="single" w:sz="4" w:space="0" w:color="000000"/>
              <w:left w:val="single" w:sz="4" w:space="0" w:color="000080"/>
              <w:right w:val="single" w:sz="4" w:space="0" w:color="000080"/>
            </w:tcBorders>
            <w:vAlign w:val="center"/>
          </w:tcPr>
          <w:p w:rsidR="002F19AA" w:rsidRDefault="006D1785" w:rsidP="00D850B4">
            <w:pPr>
              <w:spacing w:after="100" w:afterAutospacing="1" w:line="240" w:lineRule="auto"/>
              <w:ind w:firstLine="0"/>
              <w:jc w:val="left"/>
              <w:rPr>
                <w:sz w:val="14"/>
                <w:szCs w:val="14"/>
              </w:rPr>
            </w:pPr>
            <w:r>
              <w:rPr>
                <w:sz w:val="14"/>
                <w:szCs w:val="14"/>
              </w:rPr>
              <w:t>PREFIXO</w:t>
            </w:r>
          </w:p>
        </w:tc>
        <w:tc>
          <w:tcPr>
            <w:tcW w:w="1871" w:type="dxa"/>
            <w:vMerge w:val="restart"/>
            <w:tcBorders>
              <w:top w:val="single" w:sz="4" w:space="0" w:color="000000"/>
              <w:left w:val="single" w:sz="4" w:space="0" w:color="000080"/>
              <w:right w:val="nil"/>
            </w:tcBorders>
            <w:vAlign w:val="center"/>
          </w:tcPr>
          <w:p w:rsidR="002F19AA" w:rsidRDefault="006D1785" w:rsidP="00D850B4">
            <w:pPr>
              <w:spacing w:after="100" w:afterAutospacing="1" w:line="240" w:lineRule="auto"/>
              <w:ind w:firstLine="0"/>
              <w:jc w:val="left"/>
              <w:rPr>
                <w:sz w:val="14"/>
                <w:szCs w:val="14"/>
              </w:rPr>
            </w:pPr>
            <w:r>
              <w:rPr>
                <w:sz w:val="14"/>
                <w:szCs w:val="14"/>
              </w:rPr>
              <w:t>NOME DO POSTO</w:t>
            </w:r>
          </w:p>
        </w:tc>
        <w:tc>
          <w:tcPr>
            <w:tcW w:w="185" w:type="dxa"/>
            <w:tcBorders>
              <w:top w:val="single" w:sz="4" w:space="0" w:color="000000"/>
              <w:left w:val="nil"/>
              <w:bottom w:val="nil"/>
              <w:right w:val="single" w:sz="4" w:space="0" w:color="000080"/>
            </w:tcBorders>
            <w:shd w:val="clear" w:color="auto" w:fill="auto"/>
            <w:vAlign w:val="center"/>
          </w:tcPr>
          <w:p w:rsidR="002F19AA" w:rsidRDefault="002F19AA" w:rsidP="00D850B4">
            <w:pPr>
              <w:spacing w:after="100" w:afterAutospacing="1" w:line="240" w:lineRule="auto"/>
              <w:ind w:firstLine="0"/>
              <w:jc w:val="left"/>
              <w:rPr>
                <w:sz w:val="14"/>
                <w:szCs w:val="14"/>
              </w:rPr>
            </w:pPr>
          </w:p>
        </w:tc>
        <w:tc>
          <w:tcPr>
            <w:tcW w:w="1876" w:type="dxa"/>
            <w:gridSpan w:val="2"/>
            <w:tcBorders>
              <w:top w:val="single" w:sz="4" w:space="0" w:color="000000"/>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COORD. GEOGR.</w:t>
            </w:r>
          </w:p>
        </w:tc>
      </w:tr>
      <w:tr w:rsidR="002F19AA">
        <w:trPr>
          <w:trHeight w:val="342"/>
        </w:trPr>
        <w:tc>
          <w:tcPr>
            <w:tcW w:w="1850" w:type="dxa"/>
            <w:vMerge/>
            <w:tcBorders>
              <w:top w:val="single" w:sz="4" w:space="0" w:color="000000"/>
              <w:left w:val="single" w:sz="4" w:space="0" w:color="000080"/>
              <w:right w:val="single" w:sz="4" w:space="0" w:color="000080"/>
            </w:tcBorders>
            <w:vAlign w:val="center"/>
          </w:tcPr>
          <w:p w:rsidR="002F19AA" w:rsidRDefault="002F19AA" w:rsidP="00D850B4">
            <w:pPr>
              <w:widowControl w:val="0"/>
              <w:pBdr>
                <w:top w:val="nil"/>
                <w:left w:val="nil"/>
                <w:bottom w:val="nil"/>
                <w:right w:val="nil"/>
                <w:between w:val="nil"/>
              </w:pBdr>
              <w:spacing w:after="100" w:afterAutospacing="1" w:line="240" w:lineRule="auto"/>
              <w:ind w:firstLine="0"/>
              <w:jc w:val="left"/>
              <w:rPr>
                <w:sz w:val="14"/>
                <w:szCs w:val="14"/>
              </w:rPr>
            </w:pPr>
          </w:p>
        </w:tc>
        <w:tc>
          <w:tcPr>
            <w:tcW w:w="2268" w:type="dxa"/>
            <w:vMerge/>
            <w:tcBorders>
              <w:top w:val="single" w:sz="4" w:space="0" w:color="000000"/>
              <w:left w:val="single" w:sz="4" w:space="0" w:color="000080"/>
              <w:right w:val="single" w:sz="4" w:space="0" w:color="000080"/>
            </w:tcBorders>
            <w:vAlign w:val="center"/>
          </w:tcPr>
          <w:p w:rsidR="002F19AA" w:rsidRDefault="002F19AA" w:rsidP="00D850B4">
            <w:pPr>
              <w:widowControl w:val="0"/>
              <w:pBdr>
                <w:top w:val="nil"/>
                <w:left w:val="nil"/>
                <w:bottom w:val="nil"/>
                <w:right w:val="nil"/>
                <w:between w:val="nil"/>
              </w:pBdr>
              <w:spacing w:after="100" w:afterAutospacing="1" w:line="240" w:lineRule="auto"/>
              <w:ind w:firstLine="0"/>
              <w:jc w:val="left"/>
              <w:rPr>
                <w:sz w:val="14"/>
                <w:szCs w:val="14"/>
              </w:rPr>
            </w:pPr>
          </w:p>
        </w:tc>
        <w:tc>
          <w:tcPr>
            <w:tcW w:w="964" w:type="dxa"/>
            <w:vMerge/>
            <w:tcBorders>
              <w:top w:val="single" w:sz="4" w:space="0" w:color="000000"/>
              <w:left w:val="single" w:sz="4" w:space="0" w:color="000080"/>
              <w:right w:val="single" w:sz="4" w:space="0" w:color="000080"/>
            </w:tcBorders>
            <w:vAlign w:val="center"/>
          </w:tcPr>
          <w:p w:rsidR="002F19AA" w:rsidRDefault="002F19AA" w:rsidP="00D850B4">
            <w:pPr>
              <w:widowControl w:val="0"/>
              <w:pBdr>
                <w:top w:val="nil"/>
                <w:left w:val="nil"/>
                <w:bottom w:val="nil"/>
                <w:right w:val="nil"/>
                <w:between w:val="nil"/>
              </w:pBdr>
              <w:spacing w:after="100" w:afterAutospacing="1" w:line="240" w:lineRule="auto"/>
              <w:ind w:firstLine="0"/>
              <w:jc w:val="left"/>
              <w:rPr>
                <w:sz w:val="14"/>
                <w:szCs w:val="14"/>
              </w:rPr>
            </w:pPr>
          </w:p>
        </w:tc>
        <w:tc>
          <w:tcPr>
            <w:tcW w:w="1871" w:type="dxa"/>
            <w:vMerge/>
            <w:tcBorders>
              <w:top w:val="single" w:sz="4" w:space="0" w:color="000000"/>
              <w:left w:val="single" w:sz="4" w:space="0" w:color="000080"/>
              <w:right w:val="nil"/>
            </w:tcBorders>
            <w:vAlign w:val="center"/>
          </w:tcPr>
          <w:p w:rsidR="002F19AA" w:rsidRDefault="002F19AA" w:rsidP="00D850B4">
            <w:pPr>
              <w:widowControl w:val="0"/>
              <w:pBdr>
                <w:top w:val="nil"/>
                <w:left w:val="nil"/>
                <w:bottom w:val="nil"/>
                <w:right w:val="nil"/>
                <w:between w:val="nil"/>
              </w:pBdr>
              <w:spacing w:after="100" w:afterAutospacing="1" w:line="240" w:lineRule="auto"/>
              <w:ind w:firstLine="0"/>
              <w:jc w:val="left"/>
              <w:rPr>
                <w:sz w:val="14"/>
                <w:szCs w:val="14"/>
              </w:rPr>
            </w:pPr>
          </w:p>
        </w:tc>
        <w:tc>
          <w:tcPr>
            <w:tcW w:w="185" w:type="dxa"/>
            <w:tcBorders>
              <w:top w:val="nil"/>
              <w:left w:val="nil"/>
              <w:bottom w:val="nil"/>
              <w:right w:val="single" w:sz="4" w:space="0" w:color="000080"/>
            </w:tcBorders>
            <w:shd w:val="clear" w:color="auto" w:fill="auto"/>
            <w:vAlign w:val="center"/>
          </w:tcPr>
          <w:p w:rsidR="002F19AA" w:rsidRDefault="002F19AA" w:rsidP="00D850B4">
            <w:pPr>
              <w:spacing w:after="100" w:afterAutospacing="1" w:line="240" w:lineRule="auto"/>
              <w:ind w:firstLine="0"/>
              <w:jc w:val="left"/>
              <w:rPr>
                <w:sz w:val="14"/>
                <w:szCs w:val="14"/>
              </w:rPr>
            </w:pPr>
          </w:p>
        </w:tc>
        <w:tc>
          <w:tcPr>
            <w:tcW w:w="856"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LAT</w:t>
            </w:r>
          </w:p>
        </w:tc>
        <w:tc>
          <w:tcPr>
            <w:tcW w:w="1020" w:type="dxa"/>
            <w:tcBorders>
              <w:top w:val="single" w:sz="4" w:space="0" w:color="000000"/>
              <w:left w:val="nil"/>
              <w:bottom w:val="single" w:sz="4" w:space="0" w:color="00000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LONG</w:t>
            </w:r>
          </w:p>
        </w:tc>
      </w:tr>
      <w:tr w:rsidR="002F19AA">
        <w:trPr>
          <w:trHeight w:val="283"/>
        </w:trPr>
        <w:tc>
          <w:tcPr>
            <w:tcW w:w="1850" w:type="dxa"/>
            <w:tcBorders>
              <w:top w:val="nil"/>
              <w:left w:val="single" w:sz="4" w:space="0" w:color="000080"/>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APIAÍ</w:t>
            </w:r>
          </w:p>
        </w:tc>
        <w:tc>
          <w:tcPr>
            <w:tcW w:w="2268"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 RIBEIRA DO IGUAPE</w:t>
            </w:r>
          </w:p>
        </w:tc>
        <w:tc>
          <w:tcPr>
            <w:tcW w:w="964"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F5-019</w:t>
            </w:r>
          </w:p>
        </w:tc>
        <w:tc>
          <w:tcPr>
            <w:tcW w:w="1871"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APIAÍ</w:t>
            </w:r>
          </w:p>
        </w:tc>
        <w:tc>
          <w:tcPr>
            <w:tcW w:w="185" w:type="dxa"/>
            <w:tcBorders>
              <w:top w:val="single" w:sz="4" w:space="0" w:color="000080"/>
              <w:left w:val="nil"/>
              <w:bottom w:val="single" w:sz="4" w:space="0" w:color="000080"/>
              <w:right w:val="single" w:sz="4" w:space="0" w:color="000080"/>
            </w:tcBorders>
            <w:shd w:val="clear" w:color="auto" w:fill="auto"/>
            <w:vAlign w:val="center"/>
          </w:tcPr>
          <w:p w:rsidR="002F19AA" w:rsidRDefault="002F19AA" w:rsidP="00D850B4">
            <w:pPr>
              <w:spacing w:after="100" w:afterAutospacing="1" w:line="240" w:lineRule="auto"/>
              <w:ind w:firstLine="0"/>
              <w:jc w:val="left"/>
              <w:rPr>
                <w:sz w:val="14"/>
                <w:szCs w:val="14"/>
              </w:rPr>
            </w:pPr>
          </w:p>
        </w:tc>
        <w:tc>
          <w:tcPr>
            <w:tcW w:w="856"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24º30'18"</w:t>
            </w:r>
          </w:p>
        </w:tc>
        <w:tc>
          <w:tcPr>
            <w:tcW w:w="1020" w:type="dxa"/>
            <w:tcBorders>
              <w:top w:val="single" w:sz="4" w:space="0" w:color="000000"/>
              <w:left w:val="single" w:sz="4" w:space="0" w:color="000000"/>
              <w:bottom w:val="single" w:sz="4" w:space="0" w:color="00008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48º50'51"</w:t>
            </w:r>
          </w:p>
        </w:tc>
      </w:tr>
      <w:tr w:rsidR="002F19AA">
        <w:trPr>
          <w:trHeight w:val="340"/>
        </w:trPr>
        <w:tc>
          <w:tcPr>
            <w:tcW w:w="1850" w:type="dxa"/>
            <w:tcBorders>
              <w:top w:val="nil"/>
              <w:left w:val="single" w:sz="4" w:space="0" w:color="000080"/>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BARRA DO TURVO</w:t>
            </w:r>
          </w:p>
        </w:tc>
        <w:tc>
          <w:tcPr>
            <w:tcW w:w="2268" w:type="dxa"/>
            <w:tcBorders>
              <w:top w:val="nil"/>
              <w:left w:val="nil"/>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 PARDO</w:t>
            </w:r>
          </w:p>
        </w:tc>
        <w:tc>
          <w:tcPr>
            <w:tcW w:w="964"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F5-022</w:t>
            </w:r>
          </w:p>
        </w:tc>
        <w:tc>
          <w:tcPr>
            <w:tcW w:w="1871"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RIO PARDINHO</w:t>
            </w:r>
          </w:p>
        </w:tc>
        <w:tc>
          <w:tcPr>
            <w:tcW w:w="185" w:type="dxa"/>
            <w:tcBorders>
              <w:top w:val="nil"/>
              <w:left w:val="nil"/>
              <w:bottom w:val="single" w:sz="4" w:space="0" w:color="000080"/>
              <w:right w:val="single" w:sz="4" w:space="0" w:color="000080"/>
            </w:tcBorders>
            <w:shd w:val="clear" w:color="auto" w:fill="auto"/>
            <w:vAlign w:val="center"/>
          </w:tcPr>
          <w:p w:rsidR="002F19AA" w:rsidRDefault="002F19AA" w:rsidP="00D850B4">
            <w:pPr>
              <w:spacing w:after="100" w:afterAutospacing="1" w:line="240" w:lineRule="auto"/>
              <w:ind w:firstLine="0"/>
              <w:jc w:val="left"/>
              <w:rPr>
                <w:sz w:val="14"/>
                <w:szCs w:val="14"/>
              </w:rPr>
            </w:pPr>
          </w:p>
        </w:tc>
        <w:tc>
          <w:tcPr>
            <w:tcW w:w="856"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25º03'39"</w:t>
            </w:r>
          </w:p>
        </w:tc>
        <w:tc>
          <w:tcPr>
            <w:tcW w:w="1020" w:type="dxa"/>
            <w:tcBorders>
              <w:top w:val="nil"/>
              <w:left w:val="single" w:sz="4" w:space="0" w:color="000000"/>
              <w:bottom w:val="single" w:sz="4" w:space="0" w:color="00008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48º33'30"</w:t>
            </w:r>
          </w:p>
        </w:tc>
      </w:tr>
      <w:tr w:rsidR="002F19AA">
        <w:trPr>
          <w:trHeight w:val="340"/>
        </w:trPr>
        <w:tc>
          <w:tcPr>
            <w:tcW w:w="1850" w:type="dxa"/>
            <w:tcBorders>
              <w:top w:val="single" w:sz="4" w:space="0" w:color="000080"/>
              <w:left w:val="single" w:sz="4" w:space="0" w:color="000080"/>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BARRA DO TURVO</w:t>
            </w:r>
          </w:p>
        </w:tc>
        <w:tc>
          <w:tcPr>
            <w:tcW w:w="2268" w:type="dxa"/>
            <w:tcBorders>
              <w:top w:val="single" w:sz="4" w:space="0" w:color="000080"/>
              <w:left w:val="nil"/>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 PARDO</w:t>
            </w:r>
          </w:p>
        </w:tc>
        <w:tc>
          <w:tcPr>
            <w:tcW w:w="964"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F5-033</w:t>
            </w:r>
          </w:p>
        </w:tc>
        <w:tc>
          <w:tcPr>
            <w:tcW w:w="1871" w:type="dxa"/>
            <w:tcBorders>
              <w:top w:val="nil"/>
              <w:left w:val="nil"/>
              <w:bottom w:val="nil"/>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BARRA DO TURVO</w:t>
            </w:r>
          </w:p>
        </w:tc>
        <w:tc>
          <w:tcPr>
            <w:tcW w:w="185" w:type="dxa"/>
            <w:tcBorders>
              <w:top w:val="nil"/>
              <w:left w:val="nil"/>
              <w:bottom w:val="single" w:sz="4" w:space="0" w:color="000080"/>
              <w:right w:val="single" w:sz="4" w:space="0" w:color="000080"/>
            </w:tcBorders>
            <w:shd w:val="clear" w:color="auto" w:fill="auto"/>
            <w:vAlign w:val="center"/>
          </w:tcPr>
          <w:p w:rsidR="002F19AA" w:rsidRDefault="002F19AA" w:rsidP="00D850B4">
            <w:pPr>
              <w:spacing w:after="100" w:afterAutospacing="1" w:line="240" w:lineRule="auto"/>
              <w:ind w:firstLine="0"/>
              <w:jc w:val="left"/>
              <w:rPr>
                <w:sz w:val="14"/>
                <w:szCs w:val="14"/>
              </w:rPr>
            </w:pPr>
          </w:p>
        </w:tc>
        <w:tc>
          <w:tcPr>
            <w:tcW w:w="856" w:type="dxa"/>
            <w:tcBorders>
              <w:top w:val="single" w:sz="4" w:space="0" w:color="002060"/>
              <w:left w:val="single" w:sz="4" w:space="0" w:color="002060"/>
              <w:bottom w:val="single" w:sz="4" w:space="0" w:color="00206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24º45'22"</w:t>
            </w:r>
          </w:p>
        </w:tc>
        <w:tc>
          <w:tcPr>
            <w:tcW w:w="1020" w:type="dxa"/>
            <w:tcBorders>
              <w:top w:val="single" w:sz="4" w:space="0" w:color="002060"/>
              <w:left w:val="single" w:sz="4" w:space="0" w:color="000000"/>
              <w:bottom w:val="single" w:sz="4" w:space="0" w:color="00206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48º30'19"</w:t>
            </w:r>
          </w:p>
        </w:tc>
      </w:tr>
      <w:tr w:rsidR="002F19AA">
        <w:trPr>
          <w:trHeight w:val="340"/>
        </w:trPr>
        <w:tc>
          <w:tcPr>
            <w:tcW w:w="1850" w:type="dxa"/>
            <w:tcBorders>
              <w:top w:val="single" w:sz="4" w:space="0" w:color="000080"/>
              <w:left w:val="single" w:sz="4" w:space="0" w:color="000080"/>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CAJATI</w:t>
            </w:r>
          </w:p>
        </w:tc>
        <w:tc>
          <w:tcPr>
            <w:tcW w:w="2268" w:type="dxa"/>
            <w:tcBorders>
              <w:top w:val="single" w:sz="4" w:space="0" w:color="000080"/>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RIB. JACUPIRANGUINHA</w:t>
            </w:r>
          </w:p>
        </w:tc>
        <w:tc>
          <w:tcPr>
            <w:tcW w:w="964"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F5-028</w:t>
            </w:r>
          </w:p>
        </w:tc>
        <w:tc>
          <w:tcPr>
            <w:tcW w:w="1871" w:type="dxa"/>
            <w:tcBorders>
              <w:top w:val="single" w:sz="4" w:space="0" w:color="000080"/>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SERRANA DO SUL</w:t>
            </w:r>
          </w:p>
        </w:tc>
        <w:tc>
          <w:tcPr>
            <w:tcW w:w="185" w:type="dxa"/>
            <w:tcBorders>
              <w:top w:val="nil"/>
              <w:left w:val="nil"/>
              <w:bottom w:val="single" w:sz="4" w:space="0" w:color="000080"/>
              <w:right w:val="single" w:sz="4" w:space="0" w:color="000080"/>
            </w:tcBorders>
            <w:shd w:val="clear" w:color="auto" w:fill="auto"/>
            <w:vAlign w:val="center"/>
          </w:tcPr>
          <w:p w:rsidR="002F19AA" w:rsidRDefault="002F19AA" w:rsidP="00D850B4">
            <w:pPr>
              <w:spacing w:after="100" w:afterAutospacing="1" w:line="240" w:lineRule="auto"/>
              <w:ind w:firstLine="0"/>
              <w:jc w:val="left"/>
              <w:rPr>
                <w:sz w:val="14"/>
                <w:szCs w:val="14"/>
              </w:rPr>
            </w:pPr>
          </w:p>
        </w:tc>
        <w:tc>
          <w:tcPr>
            <w:tcW w:w="856" w:type="dxa"/>
            <w:tcBorders>
              <w:top w:val="single" w:sz="4" w:space="0" w:color="000080"/>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24º43'</w:t>
            </w:r>
          </w:p>
        </w:tc>
        <w:tc>
          <w:tcPr>
            <w:tcW w:w="1020" w:type="dxa"/>
            <w:tcBorders>
              <w:top w:val="single" w:sz="4" w:space="0" w:color="000080"/>
              <w:left w:val="single" w:sz="4" w:space="0" w:color="000000"/>
              <w:bottom w:val="single" w:sz="4" w:space="0" w:color="00008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48º07'</w:t>
            </w:r>
          </w:p>
        </w:tc>
      </w:tr>
      <w:tr w:rsidR="002F19AA">
        <w:trPr>
          <w:trHeight w:val="340"/>
        </w:trPr>
        <w:tc>
          <w:tcPr>
            <w:tcW w:w="1850" w:type="dxa"/>
            <w:tcBorders>
              <w:top w:val="single" w:sz="4" w:space="0" w:color="000080"/>
              <w:left w:val="single" w:sz="4" w:space="0" w:color="000080"/>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CANANÉIA</w:t>
            </w:r>
          </w:p>
        </w:tc>
        <w:tc>
          <w:tcPr>
            <w:tcW w:w="2268" w:type="dxa"/>
            <w:tcBorders>
              <w:top w:val="nil"/>
              <w:left w:val="nil"/>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VERTENTE ATLÂNTICA</w:t>
            </w:r>
          </w:p>
        </w:tc>
        <w:tc>
          <w:tcPr>
            <w:tcW w:w="964"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F4-029</w:t>
            </w:r>
          </w:p>
        </w:tc>
        <w:tc>
          <w:tcPr>
            <w:tcW w:w="1871"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ITAPITANGUI</w:t>
            </w:r>
          </w:p>
        </w:tc>
        <w:tc>
          <w:tcPr>
            <w:tcW w:w="185" w:type="dxa"/>
            <w:tcBorders>
              <w:top w:val="nil"/>
              <w:left w:val="nil"/>
              <w:bottom w:val="single" w:sz="4" w:space="0" w:color="000080"/>
              <w:right w:val="single" w:sz="4" w:space="0" w:color="000080"/>
            </w:tcBorders>
            <w:shd w:val="clear" w:color="auto" w:fill="auto"/>
            <w:vAlign w:val="center"/>
          </w:tcPr>
          <w:p w:rsidR="002F19AA" w:rsidRDefault="002F19AA" w:rsidP="00D850B4">
            <w:pPr>
              <w:spacing w:after="100" w:afterAutospacing="1" w:line="240" w:lineRule="auto"/>
              <w:ind w:firstLine="0"/>
              <w:jc w:val="left"/>
              <w:rPr>
                <w:sz w:val="14"/>
                <w:szCs w:val="14"/>
              </w:rPr>
            </w:pPr>
          </w:p>
        </w:tc>
        <w:tc>
          <w:tcPr>
            <w:tcW w:w="856"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24º56'</w:t>
            </w:r>
          </w:p>
        </w:tc>
        <w:tc>
          <w:tcPr>
            <w:tcW w:w="1020" w:type="dxa"/>
            <w:tcBorders>
              <w:top w:val="nil"/>
              <w:left w:val="single" w:sz="4" w:space="0" w:color="000000"/>
              <w:bottom w:val="single" w:sz="4" w:space="0" w:color="00008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47º57'</w:t>
            </w:r>
          </w:p>
        </w:tc>
      </w:tr>
      <w:tr w:rsidR="002F19AA">
        <w:trPr>
          <w:trHeight w:val="340"/>
        </w:trPr>
        <w:tc>
          <w:tcPr>
            <w:tcW w:w="1850" w:type="dxa"/>
            <w:tcBorders>
              <w:top w:val="single" w:sz="4" w:space="0" w:color="000000"/>
              <w:left w:val="single" w:sz="4" w:space="0" w:color="000000"/>
              <w:bottom w:val="nil"/>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ELDORADO</w:t>
            </w:r>
          </w:p>
        </w:tc>
        <w:tc>
          <w:tcPr>
            <w:tcW w:w="2268" w:type="dxa"/>
            <w:tcBorders>
              <w:top w:val="single" w:sz="4" w:space="0" w:color="000000"/>
              <w:left w:val="nil"/>
              <w:bottom w:val="nil"/>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 RIBEIRA DO IGUAPE</w:t>
            </w:r>
          </w:p>
        </w:tc>
        <w:tc>
          <w:tcPr>
            <w:tcW w:w="964" w:type="dxa"/>
            <w:tcBorders>
              <w:top w:val="nil"/>
              <w:left w:val="single" w:sz="4" w:space="0" w:color="000080"/>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F5-013</w:t>
            </w:r>
          </w:p>
        </w:tc>
        <w:tc>
          <w:tcPr>
            <w:tcW w:w="1871"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ITAPEUNA</w:t>
            </w:r>
          </w:p>
        </w:tc>
        <w:tc>
          <w:tcPr>
            <w:tcW w:w="185" w:type="dxa"/>
            <w:tcBorders>
              <w:top w:val="nil"/>
              <w:left w:val="nil"/>
              <w:bottom w:val="single" w:sz="4" w:space="0" w:color="000080"/>
              <w:right w:val="single" w:sz="4" w:space="0" w:color="000080"/>
            </w:tcBorders>
            <w:shd w:val="clear" w:color="auto" w:fill="auto"/>
            <w:vAlign w:val="center"/>
          </w:tcPr>
          <w:p w:rsidR="002F19AA" w:rsidRDefault="002F19AA" w:rsidP="00D850B4">
            <w:pPr>
              <w:spacing w:after="100" w:afterAutospacing="1" w:line="240" w:lineRule="auto"/>
              <w:ind w:firstLine="0"/>
              <w:jc w:val="left"/>
              <w:rPr>
                <w:sz w:val="14"/>
                <w:szCs w:val="14"/>
              </w:rPr>
            </w:pPr>
          </w:p>
        </w:tc>
        <w:tc>
          <w:tcPr>
            <w:tcW w:w="856"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24º36'</w:t>
            </w:r>
          </w:p>
        </w:tc>
        <w:tc>
          <w:tcPr>
            <w:tcW w:w="1020" w:type="dxa"/>
            <w:tcBorders>
              <w:top w:val="nil"/>
              <w:left w:val="single" w:sz="4" w:space="0" w:color="000000"/>
              <w:bottom w:val="single" w:sz="4" w:space="0" w:color="00008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48º13'</w:t>
            </w:r>
          </w:p>
        </w:tc>
      </w:tr>
      <w:tr w:rsidR="002F19AA">
        <w:trPr>
          <w:trHeight w:val="340"/>
        </w:trPr>
        <w:tc>
          <w:tcPr>
            <w:tcW w:w="1850" w:type="dxa"/>
            <w:tcBorders>
              <w:top w:val="single" w:sz="4" w:space="0" w:color="000000"/>
              <w:left w:val="single" w:sz="4" w:space="0" w:color="000000"/>
              <w:bottom w:val="single" w:sz="4" w:space="0" w:color="00000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 xml:space="preserve">IBIÚNA  </w:t>
            </w:r>
            <w:r>
              <w:rPr>
                <w:color w:val="FF0000"/>
                <w:sz w:val="14"/>
                <w:szCs w:val="14"/>
              </w:rPr>
              <w:t>*(SMT)</w:t>
            </w:r>
          </w:p>
        </w:tc>
        <w:tc>
          <w:tcPr>
            <w:tcW w:w="2268" w:type="dxa"/>
            <w:tcBorders>
              <w:top w:val="single" w:sz="4" w:space="0" w:color="000000"/>
              <w:left w:val="nil"/>
              <w:bottom w:val="single" w:sz="4" w:space="0" w:color="00000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 JUQUIÁ</w:t>
            </w:r>
          </w:p>
        </w:tc>
        <w:tc>
          <w:tcPr>
            <w:tcW w:w="964" w:type="dxa"/>
            <w:tcBorders>
              <w:top w:val="nil"/>
              <w:left w:val="single" w:sz="4" w:space="0" w:color="000080"/>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E4-116</w:t>
            </w:r>
          </w:p>
        </w:tc>
        <w:tc>
          <w:tcPr>
            <w:tcW w:w="1871"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CACHOEIRA DO FRANÇA</w:t>
            </w:r>
          </w:p>
        </w:tc>
        <w:tc>
          <w:tcPr>
            <w:tcW w:w="185" w:type="dxa"/>
            <w:tcBorders>
              <w:top w:val="nil"/>
              <w:left w:val="nil"/>
              <w:bottom w:val="single" w:sz="4" w:space="0" w:color="000080"/>
              <w:right w:val="single" w:sz="4" w:space="0" w:color="000080"/>
            </w:tcBorders>
            <w:shd w:val="clear" w:color="auto" w:fill="auto"/>
            <w:vAlign w:val="center"/>
          </w:tcPr>
          <w:p w:rsidR="002F19AA" w:rsidRDefault="002F19AA" w:rsidP="00D850B4">
            <w:pPr>
              <w:spacing w:after="100" w:afterAutospacing="1" w:line="240" w:lineRule="auto"/>
              <w:ind w:firstLine="0"/>
              <w:jc w:val="left"/>
              <w:rPr>
                <w:sz w:val="14"/>
                <w:szCs w:val="14"/>
              </w:rPr>
            </w:pPr>
          </w:p>
        </w:tc>
        <w:tc>
          <w:tcPr>
            <w:tcW w:w="856"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23º57'</w:t>
            </w:r>
          </w:p>
        </w:tc>
        <w:tc>
          <w:tcPr>
            <w:tcW w:w="1020" w:type="dxa"/>
            <w:tcBorders>
              <w:top w:val="nil"/>
              <w:left w:val="single" w:sz="4" w:space="0" w:color="000000"/>
              <w:bottom w:val="single" w:sz="4" w:space="0" w:color="00008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47º13'</w:t>
            </w:r>
          </w:p>
        </w:tc>
      </w:tr>
      <w:tr w:rsidR="002F19AA">
        <w:trPr>
          <w:trHeight w:val="340"/>
        </w:trPr>
        <w:tc>
          <w:tcPr>
            <w:tcW w:w="1850" w:type="dxa"/>
            <w:tcBorders>
              <w:top w:val="nil"/>
              <w:left w:val="single" w:sz="4" w:space="0" w:color="000000"/>
              <w:bottom w:val="nil"/>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IGUAPE</w:t>
            </w:r>
          </w:p>
        </w:tc>
        <w:tc>
          <w:tcPr>
            <w:tcW w:w="2268"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VERTENTE ATLÂNTICA</w:t>
            </w:r>
          </w:p>
        </w:tc>
        <w:tc>
          <w:tcPr>
            <w:tcW w:w="964"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F4-028</w:t>
            </w:r>
          </w:p>
        </w:tc>
        <w:tc>
          <w:tcPr>
            <w:tcW w:w="1871"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IGUAPE</w:t>
            </w:r>
          </w:p>
        </w:tc>
        <w:tc>
          <w:tcPr>
            <w:tcW w:w="185" w:type="dxa"/>
            <w:tcBorders>
              <w:top w:val="nil"/>
              <w:left w:val="nil"/>
              <w:bottom w:val="single" w:sz="4" w:space="0" w:color="000080"/>
              <w:right w:val="single" w:sz="4" w:space="0" w:color="000080"/>
            </w:tcBorders>
            <w:shd w:val="clear" w:color="auto" w:fill="auto"/>
            <w:vAlign w:val="center"/>
          </w:tcPr>
          <w:p w:rsidR="002F19AA" w:rsidRDefault="002F19AA" w:rsidP="00D850B4">
            <w:pPr>
              <w:spacing w:after="100" w:afterAutospacing="1" w:line="240" w:lineRule="auto"/>
              <w:ind w:firstLine="0"/>
              <w:jc w:val="left"/>
              <w:rPr>
                <w:sz w:val="14"/>
                <w:szCs w:val="14"/>
              </w:rPr>
            </w:pPr>
          </w:p>
        </w:tc>
        <w:tc>
          <w:tcPr>
            <w:tcW w:w="856"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24º42'</w:t>
            </w:r>
          </w:p>
        </w:tc>
        <w:tc>
          <w:tcPr>
            <w:tcW w:w="1020" w:type="dxa"/>
            <w:tcBorders>
              <w:top w:val="nil"/>
              <w:left w:val="single" w:sz="4" w:space="0" w:color="000000"/>
              <w:bottom w:val="single" w:sz="4" w:space="0" w:color="00008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47º34'</w:t>
            </w:r>
          </w:p>
        </w:tc>
      </w:tr>
      <w:tr w:rsidR="002F19AA">
        <w:trPr>
          <w:trHeight w:val="340"/>
        </w:trPr>
        <w:tc>
          <w:tcPr>
            <w:tcW w:w="1850" w:type="dxa"/>
            <w:tcBorders>
              <w:top w:val="single" w:sz="4" w:space="0" w:color="000000"/>
              <w:left w:val="single" w:sz="4" w:space="0" w:color="000000"/>
              <w:bottom w:val="nil"/>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IGUAPE</w:t>
            </w:r>
          </w:p>
        </w:tc>
        <w:tc>
          <w:tcPr>
            <w:tcW w:w="2268"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 UNA DA ALDEIA</w:t>
            </w:r>
          </w:p>
        </w:tc>
        <w:tc>
          <w:tcPr>
            <w:tcW w:w="964"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F4-043</w:t>
            </w:r>
          </w:p>
        </w:tc>
        <w:tc>
          <w:tcPr>
            <w:tcW w:w="1871"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SÍTIO GRANDE</w:t>
            </w:r>
          </w:p>
        </w:tc>
        <w:tc>
          <w:tcPr>
            <w:tcW w:w="185" w:type="dxa"/>
            <w:tcBorders>
              <w:top w:val="nil"/>
              <w:left w:val="nil"/>
              <w:bottom w:val="single" w:sz="4" w:space="0" w:color="000080"/>
              <w:right w:val="single" w:sz="4" w:space="0" w:color="000080"/>
            </w:tcBorders>
            <w:shd w:val="clear" w:color="auto" w:fill="auto"/>
            <w:vAlign w:val="center"/>
          </w:tcPr>
          <w:p w:rsidR="002F19AA" w:rsidRDefault="002F19AA" w:rsidP="00D850B4">
            <w:pPr>
              <w:spacing w:after="100" w:afterAutospacing="1" w:line="240" w:lineRule="auto"/>
              <w:ind w:firstLine="0"/>
              <w:jc w:val="left"/>
              <w:rPr>
                <w:sz w:val="14"/>
                <w:szCs w:val="14"/>
              </w:rPr>
            </w:pPr>
          </w:p>
        </w:tc>
        <w:tc>
          <w:tcPr>
            <w:tcW w:w="856"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24º32'</w:t>
            </w:r>
          </w:p>
        </w:tc>
        <w:tc>
          <w:tcPr>
            <w:tcW w:w="1020" w:type="dxa"/>
            <w:tcBorders>
              <w:top w:val="nil"/>
              <w:left w:val="single" w:sz="4" w:space="0" w:color="000000"/>
              <w:bottom w:val="single" w:sz="4" w:space="0" w:color="00008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47º32'</w:t>
            </w:r>
          </w:p>
        </w:tc>
      </w:tr>
      <w:tr w:rsidR="002F19AA">
        <w:trPr>
          <w:trHeight w:val="340"/>
        </w:trPr>
        <w:tc>
          <w:tcPr>
            <w:tcW w:w="1850" w:type="dxa"/>
            <w:tcBorders>
              <w:top w:val="single" w:sz="4" w:space="0" w:color="000000"/>
              <w:left w:val="single" w:sz="4" w:space="0" w:color="000000"/>
              <w:bottom w:val="nil"/>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IPORANGA</w:t>
            </w:r>
          </w:p>
        </w:tc>
        <w:tc>
          <w:tcPr>
            <w:tcW w:w="2268" w:type="dxa"/>
            <w:tcBorders>
              <w:top w:val="nil"/>
              <w:left w:val="single" w:sz="4" w:space="0" w:color="000080"/>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 RIBEIRA DO IGUAPE</w:t>
            </w:r>
          </w:p>
        </w:tc>
        <w:tc>
          <w:tcPr>
            <w:tcW w:w="964"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F5-031</w:t>
            </w:r>
          </w:p>
        </w:tc>
        <w:tc>
          <w:tcPr>
            <w:tcW w:w="1871"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BARRA DOS PILÕES</w:t>
            </w:r>
          </w:p>
        </w:tc>
        <w:tc>
          <w:tcPr>
            <w:tcW w:w="185" w:type="dxa"/>
            <w:tcBorders>
              <w:top w:val="nil"/>
              <w:left w:val="nil"/>
              <w:bottom w:val="single" w:sz="4" w:space="0" w:color="000080"/>
              <w:right w:val="single" w:sz="4" w:space="0" w:color="000080"/>
            </w:tcBorders>
            <w:shd w:val="clear" w:color="auto" w:fill="auto"/>
            <w:vAlign w:val="center"/>
          </w:tcPr>
          <w:p w:rsidR="002F19AA" w:rsidRDefault="002F19AA" w:rsidP="00D850B4">
            <w:pPr>
              <w:spacing w:after="100" w:afterAutospacing="1" w:line="240" w:lineRule="auto"/>
              <w:ind w:firstLine="0"/>
              <w:jc w:val="left"/>
              <w:rPr>
                <w:sz w:val="14"/>
                <w:szCs w:val="14"/>
              </w:rPr>
            </w:pPr>
          </w:p>
        </w:tc>
        <w:tc>
          <w:tcPr>
            <w:tcW w:w="856"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24º33'</w:t>
            </w:r>
          </w:p>
        </w:tc>
        <w:tc>
          <w:tcPr>
            <w:tcW w:w="1020" w:type="dxa"/>
            <w:tcBorders>
              <w:top w:val="nil"/>
              <w:left w:val="single" w:sz="4" w:space="0" w:color="000000"/>
              <w:bottom w:val="single" w:sz="4" w:space="0" w:color="00008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48º26'</w:t>
            </w:r>
          </w:p>
        </w:tc>
      </w:tr>
      <w:tr w:rsidR="002F19AA">
        <w:trPr>
          <w:trHeight w:val="340"/>
        </w:trPr>
        <w:tc>
          <w:tcPr>
            <w:tcW w:w="1850" w:type="dxa"/>
            <w:tcBorders>
              <w:top w:val="single" w:sz="4" w:space="0" w:color="000000"/>
              <w:left w:val="single" w:sz="4" w:space="0" w:color="000000"/>
              <w:bottom w:val="nil"/>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IPORANGA</w:t>
            </w:r>
          </w:p>
        </w:tc>
        <w:tc>
          <w:tcPr>
            <w:tcW w:w="2268" w:type="dxa"/>
            <w:tcBorders>
              <w:top w:val="nil"/>
              <w:left w:val="single" w:sz="4" w:space="0" w:color="000080"/>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RIB. IPORANGA</w:t>
            </w:r>
          </w:p>
        </w:tc>
        <w:tc>
          <w:tcPr>
            <w:tcW w:w="964"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F5-032</w:t>
            </w:r>
          </w:p>
        </w:tc>
        <w:tc>
          <w:tcPr>
            <w:tcW w:w="1871"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CABOCLOS</w:t>
            </w:r>
          </w:p>
        </w:tc>
        <w:tc>
          <w:tcPr>
            <w:tcW w:w="185" w:type="dxa"/>
            <w:tcBorders>
              <w:top w:val="nil"/>
              <w:left w:val="nil"/>
              <w:bottom w:val="single" w:sz="4" w:space="0" w:color="000080"/>
              <w:right w:val="single" w:sz="4" w:space="0" w:color="000080"/>
            </w:tcBorders>
            <w:shd w:val="clear" w:color="auto" w:fill="auto"/>
            <w:vAlign w:val="center"/>
          </w:tcPr>
          <w:p w:rsidR="002F19AA" w:rsidRDefault="002F19AA" w:rsidP="00D850B4">
            <w:pPr>
              <w:spacing w:after="100" w:afterAutospacing="1" w:line="240" w:lineRule="auto"/>
              <w:ind w:firstLine="0"/>
              <w:jc w:val="left"/>
              <w:rPr>
                <w:sz w:val="14"/>
                <w:szCs w:val="14"/>
              </w:rPr>
            </w:pPr>
          </w:p>
        </w:tc>
        <w:tc>
          <w:tcPr>
            <w:tcW w:w="856"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24º25'</w:t>
            </w:r>
          </w:p>
        </w:tc>
        <w:tc>
          <w:tcPr>
            <w:tcW w:w="1020" w:type="dxa"/>
            <w:tcBorders>
              <w:top w:val="nil"/>
              <w:left w:val="single" w:sz="4" w:space="0" w:color="000000"/>
              <w:bottom w:val="single" w:sz="4" w:space="0" w:color="00008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48º34'</w:t>
            </w:r>
          </w:p>
        </w:tc>
      </w:tr>
      <w:tr w:rsidR="002F19AA">
        <w:trPr>
          <w:trHeight w:val="340"/>
        </w:trPr>
        <w:tc>
          <w:tcPr>
            <w:tcW w:w="1850" w:type="dxa"/>
            <w:tcBorders>
              <w:top w:val="single" w:sz="4" w:space="0" w:color="000000"/>
              <w:left w:val="single" w:sz="4" w:space="0" w:color="000000"/>
              <w:bottom w:val="nil"/>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IPORANGA</w:t>
            </w:r>
          </w:p>
        </w:tc>
        <w:tc>
          <w:tcPr>
            <w:tcW w:w="2268" w:type="dxa"/>
            <w:tcBorders>
              <w:top w:val="nil"/>
              <w:left w:val="single" w:sz="4" w:space="0" w:color="000080"/>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RIB. BETARI</w:t>
            </w:r>
          </w:p>
        </w:tc>
        <w:tc>
          <w:tcPr>
            <w:tcW w:w="964"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F5-042</w:t>
            </w:r>
          </w:p>
        </w:tc>
        <w:tc>
          <w:tcPr>
            <w:tcW w:w="1871"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SERRA DOS MOTAS</w:t>
            </w:r>
          </w:p>
        </w:tc>
        <w:tc>
          <w:tcPr>
            <w:tcW w:w="185" w:type="dxa"/>
            <w:tcBorders>
              <w:top w:val="nil"/>
              <w:left w:val="nil"/>
              <w:bottom w:val="single" w:sz="4" w:space="0" w:color="000080"/>
              <w:right w:val="single" w:sz="4" w:space="0" w:color="000080"/>
            </w:tcBorders>
            <w:shd w:val="clear" w:color="auto" w:fill="auto"/>
            <w:vAlign w:val="center"/>
          </w:tcPr>
          <w:p w:rsidR="002F19AA" w:rsidRDefault="002F19AA" w:rsidP="00D850B4">
            <w:pPr>
              <w:spacing w:after="100" w:afterAutospacing="1" w:line="240" w:lineRule="auto"/>
              <w:ind w:firstLine="0"/>
              <w:jc w:val="left"/>
              <w:rPr>
                <w:sz w:val="14"/>
                <w:szCs w:val="14"/>
              </w:rPr>
            </w:pPr>
          </w:p>
        </w:tc>
        <w:tc>
          <w:tcPr>
            <w:tcW w:w="856"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24º33'</w:t>
            </w:r>
          </w:p>
        </w:tc>
        <w:tc>
          <w:tcPr>
            <w:tcW w:w="1020" w:type="dxa"/>
            <w:tcBorders>
              <w:top w:val="nil"/>
              <w:left w:val="single" w:sz="4" w:space="0" w:color="000000"/>
              <w:bottom w:val="single" w:sz="4" w:space="0" w:color="00008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48º41'</w:t>
            </w:r>
          </w:p>
        </w:tc>
      </w:tr>
      <w:tr w:rsidR="002F19AA">
        <w:trPr>
          <w:trHeight w:val="340"/>
        </w:trPr>
        <w:tc>
          <w:tcPr>
            <w:tcW w:w="1850" w:type="dxa"/>
            <w:tcBorders>
              <w:top w:val="single" w:sz="4" w:space="0" w:color="000000"/>
              <w:left w:val="single" w:sz="4" w:space="0" w:color="000000"/>
              <w:bottom w:val="nil"/>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IPORANGA</w:t>
            </w:r>
          </w:p>
        </w:tc>
        <w:tc>
          <w:tcPr>
            <w:tcW w:w="2268" w:type="dxa"/>
            <w:tcBorders>
              <w:top w:val="nil"/>
              <w:left w:val="single" w:sz="4" w:space="0" w:color="000080"/>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RIB. DOS PILÕES</w:t>
            </w:r>
          </w:p>
        </w:tc>
        <w:tc>
          <w:tcPr>
            <w:tcW w:w="964"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F5-046</w:t>
            </w:r>
          </w:p>
        </w:tc>
        <w:tc>
          <w:tcPr>
            <w:tcW w:w="1871"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INTERVALES</w:t>
            </w:r>
          </w:p>
        </w:tc>
        <w:tc>
          <w:tcPr>
            <w:tcW w:w="185" w:type="dxa"/>
            <w:tcBorders>
              <w:top w:val="nil"/>
              <w:left w:val="nil"/>
              <w:bottom w:val="single" w:sz="4" w:space="0" w:color="000080"/>
              <w:right w:val="single" w:sz="4" w:space="0" w:color="000080"/>
            </w:tcBorders>
            <w:shd w:val="clear" w:color="auto" w:fill="auto"/>
            <w:vAlign w:val="center"/>
          </w:tcPr>
          <w:p w:rsidR="002F19AA" w:rsidRDefault="002F19AA" w:rsidP="00D850B4">
            <w:pPr>
              <w:spacing w:after="100" w:afterAutospacing="1" w:line="240" w:lineRule="auto"/>
              <w:ind w:firstLine="0"/>
              <w:jc w:val="left"/>
              <w:rPr>
                <w:sz w:val="14"/>
                <w:szCs w:val="14"/>
              </w:rPr>
            </w:pPr>
          </w:p>
        </w:tc>
        <w:tc>
          <w:tcPr>
            <w:tcW w:w="856" w:type="dxa"/>
            <w:tcBorders>
              <w:top w:val="single" w:sz="4" w:space="0" w:color="002060"/>
              <w:left w:val="single" w:sz="4" w:space="0" w:color="002060"/>
              <w:bottom w:val="single" w:sz="4" w:space="0" w:color="00206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24º15'56"</w:t>
            </w:r>
          </w:p>
        </w:tc>
        <w:tc>
          <w:tcPr>
            <w:tcW w:w="1020" w:type="dxa"/>
            <w:tcBorders>
              <w:top w:val="single" w:sz="4" w:space="0" w:color="002060"/>
              <w:left w:val="single" w:sz="4" w:space="0" w:color="000000"/>
              <w:bottom w:val="single" w:sz="4" w:space="0" w:color="00206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48º24'48"</w:t>
            </w:r>
          </w:p>
        </w:tc>
      </w:tr>
      <w:tr w:rsidR="002F19AA">
        <w:trPr>
          <w:trHeight w:val="340"/>
        </w:trPr>
        <w:tc>
          <w:tcPr>
            <w:tcW w:w="1850" w:type="dxa"/>
            <w:tcBorders>
              <w:top w:val="single" w:sz="4" w:space="0" w:color="000080"/>
              <w:left w:val="single" w:sz="4" w:space="0" w:color="000080"/>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ITAPIRAPUÃ PAULISTA</w:t>
            </w:r>
          </w:p>
        </w:tc>
        <w:tc>
          <w:tcPr>
            <w:tcW w:w="2268"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 DAS CRIMINOSAS</w:t>
            </w:r>
          </w:p>
        </w:tc>
        <w:tc>
          <w:tcPr>
            <w:tcW w:w="964"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F6-007</w:t>
            </w:r>
          </w:p>
        </w:tc>
        <w:tc>
          <w:tcPr>
            <w:tcW w:w="1871"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ITAPIRAPUÃ</w:t>
            </w:r>
          </w:p>
        </w:tc>
        <w:tc>
          <w:tcPr>
            <w:tcW w:w="185" w:type="dxa"/>
            <w:tcBorders>
              <w:top w:val="nil"/>
              <w:left w:val="nil"/>
              <w:bottom w:val="single" w:sz="4" w:space="0" w:color="000080"/>
              <w:right w:val="single" w:sz="4" w:space="0" w:color="000080"/>
            </w:tcBorders>
            <w:shd w:val="clear" w:color="auto" w:fill="auto"/>
            <w:vAlign w:val="center"/>
          </w:tcPr>
          <w:p w:rsidR="002F19AA" w:rsidRDefault="002F19AA" w:rsidP="00D850B4">
            <w:pPr>
              <w:spacing w:after="100" w:afterAutospacing="1" w:line="240" w:lineRule="auto"/>
              <w:ind w:firstLine="0"/>
              <w:jc w:val="left"/>
              <w:rPr>
                <w:sz w:val="14"/>
                <w:szCs w:val="14"/>
              </w:rPr>
            </w:pPr>
          </w:p>
        </w:tc>
        <w:tc>
          <w:tcPr>
            <w:tcW w:w="856" w:type="dxa"/>
            <w:tcBorders>
              <w:top w:val="single" w:sz="4" w:space="0" w:color="000080"/>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24º34'54"</w:t>
            </w:r>
          </w:p>
        </w:tc>
        <w:tc>
          <w:tcPr>
            <w:tcW w:w="1020" w:type="dxa"/>
            <w:tcBorders>
              <w:top w:val="single" w:sz="4" w:space="0" w:color="000080"/>
              <w:left w:val="single" w:sz="4" w:space="0" w:color="000000"/>
              <w:bottom w:val="single" w:sz="4" w:space="0" w:color="00008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49º10'14"</w:t>
            </w:r>
          </w:p>
        </w:tc>
      </w:tr>
      <w:tr w:rsidR="002F19AA">
        <w:trPr>
          <w:trHeight w:val="340"/>
        </w:trPr>
        <w:tc>
          <w:tcPr>
            <w:tcW w:w="1850" w:type="dxa"/>
            <w:tcBorders>
              <w:top w:val="nil"/>
              <w:left w:val="single" w:sz="4" w:space="0" w:color="000080"/>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lastRenderedPageBreak/>
              <w:t>ITARIRI</w:t>
            </w:r>
          </w:p>
        </w:tc>
        <w:tc>
          <w:tcPr>
            <w:tcW w:w="2268" w:type="dxa"/>
            <w:tcBorders>
              <w:top w:val="nil"/>
              <w:left w:val="nil"/>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RIB. GUANHANHÃ</w:t>
            </w:r>
          </w:p>
        </w:tc>
        <w:tc>
          <w:tcPr>
            <w:tcW w:w="964"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F4-006</w:t>
            </w:r>
          </w:p>
        </w:tc>
        <w:tc>
          <w:tcPr>
            <w:tcW w:w="1871" w:type="dxa"/>
            <w:tcBorders>
              <w:top w:val="nil"/>
              <w:left w:val="nil"/>
              <w:bottom w:val="nil"/>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GUANHANHÃ</w:t>
            </w:r>
          </w:p>
        </w:tc>
        <w:tc>
          <w:tcPr>
            <w:tcW w:w="185" w:type="dxa"/>
            <w:tcBorders>
              <w:top w:val="nil"/>
              <w:left w:val="nil"/>
              <w:bottom w:val="single" w:sz="4" w:space="0" w:color="000080"/>
              <w:right w:val="single" w:sz="4" w:space="0" w:color="000080"/>
            </w:tcBorders>
            <w:shd w:val="clear" w:color="auto" w:fill="auto"/>
            <w:vAlign w:val="center"/>
          </w:tcPr>
          <w:p w:rsidR="002F19AA" w:rsidRDefault="002F19AA" w:rsidP="00D850B4">
            <w:pPr>
              <w:spacing w:after="100" w:afterAutospacing="1" w:line="240" w:lineRule="auto"/>
              <w:ind w:firstLine="0"/>
              <w:jc w:val="left"/>
              <w:rPr>
                <w:sz w:val="14"/>
                <w:szCs w:val="14"/>
              </w:rPr>
            </w:pPr>
          </w:p>
        </w:tc>
        <w:tc>
          <w:tcPr>
            <w:tcW w:w="856"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24º16'</w:t>
            </w:r>
          </w:p>
        </w:tc>
        <w:tc>
          <w:tcPr>
            <w:tcW w:w="1020" w:type="dxa"/>
            <w:tcBorders>
              <w:top w:val="nil"/>
              <w:left w:val="single" w:sz="4" w:space="0" w:color="000000"/>
              <w:bottom w:val="single" w:sz="4" w:space="0" w:color="00008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47º10'</w:t>
            </w:r>
          </w:p>
        </w:tc>
      </w:tr>
      <w:tr w:rsidR="002F19AA">
        <w:trPr>
          <w:trHeight w:val="340"/>
        </w:trPr>
        <w:tc>
          <w:tcPr>
            <w:tcW w:w="1850" w:type="dxa"/>
            <w:tcBorders>
              <w:top w:val="single" w:sz="4" w:space="0" w:color="000080"/>
              <w:left w:val="single" w:sz="4" w:space="0" w:color="000080"/>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ITARIRI</w:t>
            </w:r>
          </w:p>
        </w:tc>
        <w:tc>
          <w:tcPr>
            <w:tcW w:w="2268" w:type="dxa"/>
            <w:tcBorders>
              <w:top w:val="single" w:sz="4" w:space="0" w:color="000080"/>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RIB. DO AZEITE</w:t>
            </w:r>
          </w:p>
        </w:tc>
        <w:tc>
          <w:tcPr>
            <w:tcW w:w="964"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F4-011</w:t>
            </w:r>
          </w:p>
        </w:tc>
        <w:tc>
          <w:tcPr>
            <w:tcW w:w="1871" w:type="dxa"/>
            <w:tcBorders>
              <w:top w:val="single" w:sz="4" w:space="0" w:color="000080"/>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BAIRRO IGREJINHA</w:t>
            </w:r>
          </w:p>
        </w:tc>
        <w:tc>
          <w:tcPr>
            <w:tcW w:w="185" w:type="dxa"/>
            <w:tcBorders>
              <w:top w:val="nil"/>
              <w:left w:val="nil"/>
              <w:bottom w:val="single" w:sz="4" w:space="0" w:color="000080"/>
              <w:right w:val="single" w:sz="4" w:space="0" w:color="000080"/>
            </w:tcBorders>
            <w:shd w:val="clear" w:color="auto" w:fill="auto"/>
            <w:vAlign w:val="center"/>
          </w:tcPr>
          <w:p w:rsidR="002F19AA" w:rsidRDefault="002F19AA" w:rsidP="00D850B4">
            <w:pPr>
              <w:spacing w:after="100" w:afterAutospacing="1" w:line="240" w:lineRule="auto"/>
              <w:ind w:firstLine="0"/>
              <w:jc w:val="left"/>
              <w:rPr>
                <w:sz w:val="14"/>
                <w:szCs w:val="14"/>
              </w:rPr>
            </w:pPr>
          </w:p>
        </w:tc>
        <w:tc>
          <w:tcPr>
            <w:tcW w:w="856"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24º19'</w:t>
            </w:r>
          </w:p>
        </w:tc>
        <w:tc>
          <w:tcPr>
            <w:tcW w:w="1020" w:type="dxa"/>
            <w:tcBorders>
              <w:top w:val="nil"/>
              <w:left w:val="single" w:sz="4" w:space="0" w:color="000000"/>
              <w:bottom w:val="single" w:sz="4" w:space="0" w:color="00008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47º11'</w:t>
            </w:r>
          </w:p>
        </w:tc>
      </w:tr>
      <w:tr w:rsidR="002F19AA">
        <w:trPr>
          <w:trHeight w:val="340"/>
        </w:trPr>
        <w:tc>
          <w:tcPr>
            <w:tcW w:w="1850" w:type="dxa"/>
            <w:tcBorders>
              <w:top w:val="single" w:sz="4" w:space="0" w:color="000080"/>
              <w:left w:val="single" w:sz="4" w:space="0" w:color="000080"/>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JACUPIRANGA</w:t>
            </w:r>
          </w:p>
        </w:tc>
        <w:tc>
          <w:tcPr>
            <w:tcW w:w="2268" w:type="dxa"/>
            <w:tcBorders>
              <w:top w:val="nil"/>
              <w:left w:val="nil"/>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 JACUPIRANGA</w:t>
            </w:r>
          </w:p>
        </w:tc>
        <w:tc>
          <w:tcPr>
            <w:tcW w:w="964"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F4-017</w:t>
            </w:r>
          </w:p>
        </w:tc>
        <w:tc>
          <w:tcPr>
            <w:tcW w:w="1871"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JACUPIRANGA</w:t>
            </w:r>
          </w:p>
        </w:tc>
        <w:tc>
          <w:tcPr>
            <w:tcW w:w="185" w:type="dxa"/>
            <w:tcBorders>
              <w:top w:val="nil"/>
              <w:left w:val="nil"/>
              <w:bottom w:val="single" w:sz="4" w:space="0" w:color="000080"/>
              <w:right w:val="single" w:sz="4" w:space="0" w:color="000080"/>
            </w:tcBorders>
            <w:shd w:val="clear" w:color="auto" w:fill="auto"/>
            <w:vAlign w:val="center"/>
          </w:tcPr>
          <w:p w:rsidR="002F19AA" w:rsidRDefault="002F19AA" w:rsidP="00D850B4">
            <w:pPr>
              <w:spacing w:after="100" w:afterAutospacing="1" w:line="240" w:lineRule="auto"/>
              <w:ind w:firstLine="0"/>
              <w:jc w:val="left"/>
              <w:rPr>
                <w:sz w:val="14"/>
                <w:szCs w:val="14"/>
              </w:rPr>
            </w:pPr>
          </w:p>
        </w:tc>
        <w:tc>
          <w:tcPr>
            <w:tcW w:w="856"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24º43'</w:t>
            </w:r>
          </w:p>
        </w:tc>
        <w:tc>
          <w:tcPr>
            <w:tcW w:w="1020" w:type="dxa"/>
            <w:tcBorders>
              <w:top w:val="nil"/>
              <w:left w:val="single" w:sz="4" w:space="0" w:color="000000"/>
              <w:bottom w:val="single" w:sz="4" w:space="0" w:color="00008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48º01'</w:t>
            </w:r>
          </w:p>
        </w:tc>
      </w:tr>
      <w:tr w:rsidR="002F19AA">
        <w:trPr>
          <w:trHeight w:val="340"/>
        </w:trPr>
        <w:tc>
          <w:tcPr>
            <w:tcW w:w="1850" w:type="dxa"/>
            <w:tcBorders>
              <w:top w:val="single" w:sz="4" w:space="0" w:color="000080"/>
              <w:left w:val="single" w:sz="4" w:space="0" w:color="000080"/>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JUQUIÁ</w:t>
            </w:r>
          </w:p>
        </w:tc>
        <w:tc>
          <w:tcPr>
            <w:tcW w:w="2268" w:type="dxa"/>
            <w:tcBorders>
              <w:top w:val="single" w:sz="4" w:space="0" w:color="000080"/>
              <w:left w:val="nil"/>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 AÇUNGUI</w:t>
            </w:r>
          </w:p>
        </w:tc>
        <w:tc>
          <w:tcPr>
            <w:tcW w:w="964"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F4-002</w:t>
            </w:r>
          </w:p>
        </w:tc>
        <w:tc>
          <w:tcPr>
            <w:tcW w:w="1871"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BAIRRO IPORANGA</w:t>
            </w:r>
          </w:p>
        </w:tc>
        <w:tc>
          <w:tcPr>
            <w:tcW w:w="185" w:type="dxa"/>
            <w:tcBorders>
              <w:top w:val="nil"/>
              <w:left w:val="nil"/>
              <w:bottom w:val="single" w:sz="4" w:space="0" w:color="000080"/>
              <w:right w:val="single" w:sz="4" w:space="0" w:color="000080"/>
            </w:tcBorders>
            <w:shd w:val="clear" w:color="auto" w:fill="auto"/>
            <w:vAlign w:val="center"/>
          </w:tcPr>
          <w:p w:rsidR="002F19AA" w:rsidRDefault="002F19AA" w:rsidP="00D850B4">
            <w:pPr>
              <w:spacing w:after="100" w:afterAutospacing="1" w:line="240" w:lineRule="auto"/>
              <w:ind w:firstLine="0"/>
              <w:jc w:val="left"/>
              <w:rPr>
                <w:sz w:val="14"/>
                <w:szCs w:val="14"/>
              </w:rPr>
            </w:pPr>
          </w:p>
        </w:tc>
        <w:tc>
          <w:tcPr>
            <w:tcW w:w="856"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24º06'</w:t>
            </w:r>
          </w:p>
        </w:tc>
        <w:tc>
          <w:tcPr>
            <w:tcW w:w="1020" w:type="dxa"/>
            <w:tcBorders>
              <w:top w:val="nil"/>
              <w:left w:val="single" w:sz="4" w:space="0" w:color="000000"/>
              <w:bottom w:val="single" w:sz="4" w:space="0" w:color="00008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47º41'</w:t>
            </w:r>
          </w:p>
        </w:tc>
      </w:tr>
      <w:tr w:rsidR="002F19AA">
        <w:trPr>
          <w:trHeight w:val="340"/>
        </w:trPr>
        <w:tc>
          <w:tcPr>
            <w:tcW w:w="1850" w:type="dxa"/>
            <w:tcBorders>
              <w:top w:val="single" w:sz="4" w:space="0" w:color="000080"/>
              <w:left w:val="single" w:sz="4" w:space="0" w:color="000080"/>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JUQUIÁ</w:t>
            </w:r>
          </w:p>
        </w:tc>
        <w:tc>
          <w:tcPr>
            <w:tcW w:w="2268" w:type="dxa"/>
            <w:tcBorders>
              <w:top w:val="single" w:sz="4" w:space="0" w:color="000080"/>
              <w:left w:val="nil"/>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 AÇUNGUI</w:t>
            </w:r>
          </w:p>
        </w:tc>
        <w:tc>
          <w:tcPr>
            <w:tcW w:w="964"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F4-007</w:t>
            </w:r>
          </w:p>
        </w:tc>
        <w:tc>
          <w:tcPr>
            <w:tcW w:w="1871"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CAPELA DO PORTO</w:t>
            </w:r>
          </w:p>
        </w:tc>
        <w:tc>
          <w:tcPr>
            <w:tcW w:w="185" w:type="dxa"/>
            <w:tcBorders>
              <w:top w:val="nil"/>
              <w:left w:val="nil"/>
              <w:bottom w:val="single" w:sz="4" w:space="0" w:color="000080"/>
              <w:right w:val="single" w:sz="4" w:space="0" w:color="000080"/>
            </w:tcBorders>
            <w:shd w:val="clear" w:color="auto" w:fill="auto"/>
            <w:vAlign w:val="center"/>
          </w:tcPr>
          <w:p w:rsidR="002F19AA" w:rsidRDefault="002F19AA" w:rsidP="00D850B4">
            <w:pPr>
              <w:spacing w:after="100" w:afterAutospacing="1" w:line="240" w:lineRule="auto"/>
              <w:ind w:firstLine="0"/>
              <w:jc w:val="left"/>
              <w:rPr>
                <w:sz w:val="14"/>
                <w:szCs w:val="14"/>
              </w:rPr>
            </w:pPr>
          </w:p>
        </w:tc>
        <w:tc>
          <w:tcPr>
            <w:tcW w:w="856"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24º10'</w:t>
            </w:r>
          </w:p>
        </w:tc>
        <w:tc>
          <w:tcPr>
            <w:tcW w:w="1020" w:type="dxa"/>
            <w:tcBorders>
              <w:top w:val="nil"/>
              <w:left w:val="single" w:sz="4" w:space="0" w:color="000000"/>
              <w:bottom w:val="single" w:sz="4" w:space="0" w:color="00008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47º39'</w:t>
            </w:r>
          </w:p>
        </w:tc>
      </w:tr>
      <w:tr w:rsidR="002F19AA">
        <w:trPr>
          <w:trHeight w:val="340"/>
        </w:trPr>
        <w:tc>
          <w:tcPr>
            <w:tcW w:w="1850" w:type="dxa"/>
            <w:tcBorders>
              <w:top w:val="single" w:sz="4" w:space="0" w:color="000080"/>
              <w:left w:val="single" w:sz="4" w:space="0" w:color="000080"/>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JUQUIÁ</w:t>
            </w:r>
          </w:p>
        </w:tc>
        <w:tc>
          <w:tcPr>
            <w:tcW w:w="2268" w:type="dxa"/>
            <w:tcBorders>
              <w:top w:val="single" w:sz="4" w:space="0" w:color="000080"/>
              <w:left w:val="nil"/>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 JUQUIÁ</w:t>
            </w:r>
          </w:p>
        </w:tc>
        <w:tc>
          <w:tcPr>
            <w:tcW w:w="964"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F4-037</w:t>
            </w:r>
          </w:p>
        </w:tc>
        <w:tc>
          <w:tcPr>
            <w:tcW w:w="1871"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ESCALVADO</w:t>
            </w:r>
          </w:p>
        </w:tc>
        <w:tc>
          <w:tcPr>
            <w:tcW w:w="185" w:type="dxa"/>
            <w:tcBorders>
              <w:top w:val="nil"/>
              <w:left w:val="nil"/>
              <w:bottom w:val="single" w:sz="4" w:space="0" w:color="000080"/>
              <w:right w:val="single" w:sz="4" w:space="0" w:color="000080"/>
            </w:tcBorders>
            <w:shd w:val="clear" w:color="auto" w:fill="auto"/>
            <w:vAlign w:val="center"/>
          </w:tcPr>
          <w:p w:rsidR="002F19AA" w:rsidRDefault="002F19AA" w:rsidP="00D850B4">
            <w:pPr>
              <w:spacing w:after="100" w:afterAutospacing="1" w:line="240" w:lineRule="auto"/>
              <w:ind w:firstLine="0"/>
              <w:jc w:val="left"/>
              <w:rPr>
                <w:sz w:val="14"/>
                <w:szCs w:val="14"/>
              </w:rPr>
            </w:pPr>
          </w:p>
        </w:tc>
        <w:tc>
          <w:tcPr>
            <w:tcW w:w="856"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24º21'</w:t>
            </w:r>
          </w:p>
        </w:tc>
        <w:tc>
          <w:tcPr>
            <w:tcW w:w="1020" w:type="dxa"/>
            <w:tcBorders>
              <w:top w:val="nil"/>
              <w:left w:val="single" w:sz="4" w:space="0" w:color="000000"/>
              <w:bottom w:val="single" w:sz="4" w:space="0" w:color="00008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47º43'</w:t>
            </w:r>
          </w:p>
        </w:tc>
      </w:tr>
      <w:tr w:rsidR="002F19AA">
        <w:trPr>
          <w:trHeight w:val="340"/>
        </w:trPr>
        <w:tc>
          <w:tcPr>
            <w:tcW w:w="1850" w:type="dxa"/>
            <w:tcBorders>
              <w:top w:val="single" w:sz="4" w:space="0" w:color="000080"/>
              <w:left w:val="single" w:sz="4" w:space="0" w:color="000080"/>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JUQUITIBA</w:t>
            </w:r>
          </w:p>
        </w:tc>
        <w:tc>
          <w:tcPr>
            <w:tcW w:w="2268" w:type="dxa"/>
            <w:tcBorders>
              <w:top w:val="single" w:sz="4" w:space="0" w:color="000080"/>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 SÃO LOURENÇO</w:t>
            </w:r>
          </w:p>
        </w:tc>
        <w:tc>
          <w:tcPr>
            <w:tcW w:w="964"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E4-059</w:t>
            </w:r>
          </w:p>
        </w:tc>
        <w:tc>
          <w:tcPr>
            <w:tcW w:w="1871"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JUQUITIBA</w:t>
            </w:r>
          </w:p>
        </w:tc>
        <w:tc>
          <w:tcPr>
            <w:tcW w:w="185" w:type="dxa"/>
            <w:tcBorders>
              <w:top w:val="nil"/>
              <w:left w:val="nil"/>
              <w:bottom w:val="single" w:sz="4" w:space="0" w:color="000080"/>
              <w:right w:val="single" w:sz="4" w:space="0" w:color="000080"/>
            </w:tcBorders>
            <w:shd w:val="clear" w:color="auto" w:fill="auto"/>
            <w:vAlign w:val="center"/>
          </w:tcPr>
          <w:p w:rsidR="002F19AA" w:rsidRDefault="002F19AA" w:rsidP="00D850B4">
            <w:pPr>
              <w:spacing w:after="100" w:afterAutospacing="1" w:line="240" w:lineRule="auto"/>
              <w:ind w:firstLine="0"/>
              <w:jc w:val="left"/>
              <w:rPr>
                <w:sz w:val="14"/>
                <w:szCs w:val="14"/>
              </w:rPr>
            </w:pPr>
          </w:p>
        </w:tc>
        <w:tc>
          <w:tcPr>
            <w:tcW w:w="856"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23º55'46"</w:t>
            </w:r>
          </w:p>
        </w:tc>
        <w:tc>
          <w:tcPr>
            <w:tcW w:w="1020" w:type="dxa"/>
            <w:tcBorders>
              <w:top w:val="nil"/>
              <w:left w:val="single" w:sz="4" w:space="0" w:color="000000"/>
              <w:bottom w:val="single" w:sz="4" w:space="0" w:color="00008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47º04'59"</w:t>
            </w:r>
          </w:p>
        </w:tc>
      </w:tr>
      <w:tr w:rsidR="002F19AA">
        <w:trPr>
          <w:trHeight w:val="340"/>
        </w:trPr>
        <w:tc>
          <w:tcPr>
            <w:tcW w:w="1850" w:type="dxa"/>
            <w:tcBorders>
              <w:top w:val="single" w:sz="4" w:space="0" w:color="000080"/>
              <w:left w:val="single" w:sz="4" w:space="0" w:color="000080"/>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PARIQUERA-AÇU</w:t>
            </w:r>
          </w:p>
        </w:tc>
        <w:tc>
          <w:tcPr>
            <w:tcW w:w="2268"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 PARIQUERA-AÇU</w:t>
            </w:r>
          </w:p>
        </w:tc>
        <w:tc>
          <w:tcPr>
            <w:tcW w:w="964"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F4-016</w:t>
            </w:r>
          </w:p>
        </w:tc>
        <w:tc>
          <w:tcPr>
            <w:tcW w:w="1871"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PARIQUERA-AÇU</w:t>
            </w:r>
          </w:p>
        </w:tc>
        <w:tc>
          <w:tcPr>
            <w:tcW w:w="185" w:type="dxa"/>
            <w:tcBorders>
              <w:top w:val="nil"/>
              <w:left w:val="nil"/>
              <w:bottom w:val="single" w:sz="4" w:space="0" w:color="000080"/>
              <w:right w:val="single" w:sz="4" w:space="0" w:color="000080"/>
            </w:tcBorders>
            <w:shd w:val="clear" w:color="auto" w:fill="auto"/>
            <w:vAlign w:val="center"/>
          </w:tcPr>
          <w:p w:rsidR="002F19AA" w:rsidRDefault="002F19AA" w:rsidP="00D850B4">
            <w:pPr>
              <w:spacing w:after="100" w:afterAutospacing="1" w:line="240" w:lineRule="auto"/>
              <w:ind w:firstLine="0"/>
              <w:jc w:val="left"/>
              <w:rPr>
                <w:sz w:val="14"/>
                <w:szCs w:val="14"/>
              </w:rPr>
            </w:pPr>
          </w:p>
        </w:tc>
        <w:tc>
          <w:tcPr>
            <w:tcW w:w="856"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24º43'</w:t>
            </w:r>
          </w:p>
        </w:tc>
        <w:tc>
          <w:tcPr>
            <w:tcW w:w="1020" w:type="dxa"/>
            <w:tcBorders>
              <w:top w:val="nil"/>
              <w:left w:val="single" w:sz="4" w:space="0" w:color="000000"/>
              <w:bottom w:val="single" w:sz="4" w:space="0" w:color="00008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47º53'</w:t>
            </w:r>
          </w:p>
        </w:tc>
      </w:tr>
      <w:tr w:rsidR="002F19AA">
        <w:trPr>
          <w:trHeight w:val="340"/>
        </w:trPr>
        <w:tc>
          <w:tcPr>
            <w:tcW w:w="1850" w:type="dxa"/>
            <w:tcBorders>
              <w:top w:val="single" w:sz="4" w:space="0" w:color="000080"/>
              <w:left w:val="single" w:sz="4" w:space="0" w:color="000080"/>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PARIQUERA-AÇU</w:t>
            </w:r>
          </w:p>
        </w:tc>
        <w:tc>
          <w:tcPr>
            <w:tcW w:w="2268"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 JACUPIRANGA</w:t>
            </w:r>
          </w:p>
        </w:tc>
        <w:tc>
          <w:tcPr>
            <w:tcW w:w="964"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F4-018</w:t>
            </w:r>
          </w:p>
        </w:tc>
        <w:tc>
          <w:tcPr>
            <w:tcW w:w="1871"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BARRA DO CAPINZAL</w:t>
            </w:r>
          </w:p>
        </w:tc>
        <w:tc>
          <w:tcPr>
            <w:tcW w:w="185" w:type="dxa"/>
            <w:tcBorders>
              <w:top w:val="nil"/>
              <w:left w:val="nil"/>
              <w:bottom w:val="single" w:sz="4" w:space="0" w:color="000080"/>
              <w:right w:val="single" w:sz="4" w:space="0" w:color="000080"/>
            </w:tcBorders>
            <w:shd w:val="clear" w:color="auto" w:fill="auto"/>
            <w:vAlign w:val="center"/>
          </w:tcPr>
          <w:p w:rsidR="002F19AA" w:rsidRDefault="002F19AA" w:rsidP="00D850B4">
            <w:pPr>
              <w:spacing w:after="100" w:afterAutospacing="1" w:line="240" w:lineRule="auto"/>
              <w:ind w:firstLine="0"/>
              <w:jc w:val="left"/>
              <w:rPr>
                <w:sz w:val="14"/>
                <w:szCs w:val="14"/>
              </w:rPr>
            </w:pPr>
          </w:p>
        </w:tc>
        <w:tc>
          <w:tcPr>
            <w:tcW w:w="856"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24º36'</w:t>
            </w:r>
          </w:p>
        </w:tc>
        <w:tc>
          <w:tcPr>
            <w:tcW w:w="1020" w:type="dxa"/>
            <w:tcBorders>
              <w:top w:val="nil"/>
              <w:left w:val="single" w:sz="4" w:space="0" w:color="000000"/>
              <w:bottom w:val="single" w:sz="4" w:space="0" w:color="00008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47º53'</w:t>
            </w:r>
          </w:p>
        </w:tc>
      </w:tr>
      <w:tr w:rsidR="002F19AA">
        <w:trPr>
          <w:trHeight w:val="340"/>
        </w:trPr>
        <w:tc>
          <w:tcPr>
            <w:tcW w:w="1850" w:type="dxa"/>
            <w:tcBorders>
              <w:top w:val="single" w:sz="4" w:space="0" w:color="000080"/>
              <w:left w:val="single" w:sz="4" w:space="0" w:color="000080"/>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PEDRO DE TOLEDO</w:t>
            </w:r>
          </w:p>
        </w:tc>
        <w:tc>
          <w:tcPr>
            <w:tcW w:w="2268" w:type="dxa"/>
            <w:tcBorders>
              <w:top w:val="nil"/>
              <w:left w:val="nil"/>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 ITARIRI</w:t>
            </w:r>
          </w:p>
        </w:tc>
        <w:tc>
          <w:tcPr>
            <w:tcW w:w="964"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F4-019</w:t>
            </w:r>
          </w:p>
        </w:tc>
        <w:tc>
          <w:tcPr>
            <w:tcW w:w="1871"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PEDRO DE TOLEDO</w:t>
            </w:r>
          </w:p>
        </w:tc>
        <w:tc>
          <w:tcPr>
            <w:tcW w:w="185" w:type="dxa"/>
            <w:tcBorders>
              <w:top w:val="nil"/>
              <w:left w:val="nil"/>
              <w:bottom w:val="single" w:sz="4" w:space="0" w:color="000080"/>
              <w:right w:val="single" w:sz="4" w:space="0" w:color="000080"/>
            </w:tcBorders>
            <w:shd w:val="clear" w:color="auto" w:fill="auto"/>
            <w:vAlign w:val="center"/>
          </w:tcPr>
          <w:p w:rsidR="002F19AA" w:rsidRDefault="002F19AA" w:rsidP="00D850B4">
            <w:pPr>
              <w:spacing w:after="100" w:afterAutospacing="1" w:line="240" w:lineRule="auto"/>
              <w:ind w:firstLine="0"/>
              <w:jc w:val="left"/>
              <w:rPr>
                <w:sz w:val="14"/>
                <w:szCs w:val="14"/>
              </w:rPr>
            </w:pPr>
          </w:p>
        </w:tc>
        <w:tc>
          <w:tcPr>
            <w:tcW w:w="856"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24º16'</w:t>
            </w:r>
          </w:p>
        </w:tc>
        <w:tc>
          <w:tcPr>
            <w:tcW w:w="1020" w:type="dxa"/>
            <w:tcBorders>
              <w:top w:val="nil"/>
              <w:left w:val="single" w:sz="4" w:space="0" w:color="000000"/>
              <w:bottom w:val="single" w:sz="4" w:space="0" w:color="00008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47º14'</w:t>
            </w:r>
          </w:p>
        </w:tc>
      </w:tr>
      <w:tr w:rsidR="002F19AA">
        <w:trPr>
          <w:trHeight w:val="340"/>
        </w:trPr>
        <w:tc>
          <w:tcPr>
            <w:tcW w:w="1850" w:type="dxa"/>
            <w:tcBorders>
              <w:top w:val="single" w:sz="4" w:space="0" w:color="000080"/>
              <w:left w:val="single" w:sz="4" w:space="0" w:color="000080"/>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RIBEIRA</w:t>
            </w:r>
          </w:p>
        </w:tc>
        <w:tc>
          <w:tcPr>
            <w:tcW w:w="2268" w:type="dxa"/>
            <w:tcBorders>
              <w:top w:val="single" w:sz="4" w:space="0" w:color="000080"/>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 CATAS ALTAS</w:t>
            </w:r>
          </w:p>
        </w:tc>
        <w:tc>
          <w:tcPr>
            <w:tcW w:w="964"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F6-012</w:t>
            </w:r>
          </w:p>
        </w:tc>
        <w:tc>
          <w:tcPr>
            <w:tcW w:w="1871"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CATAS ALTAS</w:t>
            </w:r>
          </w:p>
        </w:tc>
        <w:tc>
          <w:tcPr>
            <w:tcW w:w="185" w:type="dxa"/>
            <w:tcBorders>
              <w:top w:val="nil"/>
              <w:left w:val="nil"/>
              <w:bottom w:val="single" w:sz="4" w:space="0" w:color="000080"/>
              <w:right w:val="single" w:sz="4" w:space="0" w:color="000080"/>
            </w:tcBorders>
            <w:shd w:val="clear" w:color="auto" w:fill="auto"/>
            <w:vAlign w:val="center"/>
          </w:tcPr>
          <w:p w:rsidR="002F19AA" w:rsidRDefault="002F19AA" w:rsidP="00D850B4">
            <w:pPr>
              <w:spacing w:after="100" w:afterAutospacing="1" w:line="240" w:lineRule="auto"/>
              <w:ind w:firstLine="0"/>
              <w:jc w:val="left"/>
              <w:rPr>
                <w:sz w:val="14"/>
                <w:szCs w:val="14"/>
              </w:rPr>
            </w:pPr>
          </w:p>
        </w:tc>
        <w:tc>
          <w:tcPr>
            <w:tcW w:w="856"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24º37'</w:t>
            </w:r>
          </w:p>
        </w:tc>
        <w:tc>
          <w:tcPr>
            <w:tcW w:w="1020" w:type="dxa"/>
            <w:tcBorders>
              <w:top w:val="nil"/>
              <w:left w:val="single" w:sz="4" w:space="0" w:color="000000"/>
              <w:bottom w:val="single" w:sz="4" w:space="0" w:color="00008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49º03'</w:t>
            </w:r>
          </w:p>
        </w:tc>
      </w:tr>
      <w:tr w:rsidR="002F19AA">
        <w:trPr>
          <w:trHeight w:val="340"/>
        </w:trPr>
        <w:tc>
          <w:tcPr>
            <w:tcW w:w="1850" w:type="dxa"/>
            <w:tcBorders>
              <w:top w:val="single" w:sz="4" w:space="0" w:color="000080"/>
              <w:left w:val="single" w:sz="4" w:space="0" w:color="000080"/>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SETE BARRAS</w:t>
            </w:r>
          </w:p>
        </w:tc>
        <w:tc>
          <w:tcPr>
            <w:tcW w:w="2268"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 JUQUIÁ</w:t>
            </w:r>
          </w:p>
        </w:tc>
        <w:tc>
          <w:tcPr>
            <w:tcW w:w="964"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F4-025</w:t>
            </w:r>
          </w:p>
        </w:tc>
        <w:tc>
          <w:tcPr>
            <w:tcW w:w="1871"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RIBEIRÃO DA SERRA</w:t>
            </w:r>
          </w:p>
        </w:tc>
        <w:tc>
          <w:tcPr>
            <w:tcW w:w="185" w:type="dxa"/>
            <w:tcBorders>
              <w:top w:val="nil"/>
              <w:left w:val="nil"/>
              <w:bottom w:val="single" w:sz="4" w:space="0" w:color="000080"/>
              <w:right w:val="single" w:sz="4" w:space="0" w:color="000080"/>
            </w:tcBorders>
            <w:shd w:val="clear" w:color="auto" w:fill="auto"/>
            <w:vAlign w:val="center"/>
          </w:tcPr>
          <w:p w:rsidR="002F19AA" w:rsidRDefault="002F19AA" w:rsidP="00D850B4">
            <w:pPr>
              <w:spacing w:after="100" w:afterAutospacing="1" w:line="240" w:lineRule="auto"/>
              <w:ind w:firstLine="0"/>
              <w:jc w:val="left"/>
              <w:rPr>
                <w:sz w:val="14"/>
                <w:szCs w:val="14"/>
              </w:rPr>
            </w:pPr>
          </w:p>
        </w:tc>
        <w:tc>
          <w:tcPr>
            <w:tcW w:w="856"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24º16'28"</w:t>
            </w:r>
          </w:p>
        </w:tc>
        <w:tc>
          <w:tcPr>
            <w:tcW w:w="1020" w:type="dxa"/>
            <w:tcBorders>
              <w:top w:val="nil"/>
              <w:left w:val="single" w:sz="4" w:space="0" w:color="000000"/>
              <w:bottom w:val="single" w:sz="4" w:space="0" w:color="00008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47º56'51"</w:t>
            </w:r>
          </w:p>
        </w:tc>
      </w:tr>
      <w:tr w:rsidR="002F19AA">
        <w:trPr>
          <w:trHeight w:val="340"/>
        </w:trPr>
        <w:tc>
          <w:tcPr>
            <w:tcW w:w="1850" w:type="dxa"/>
            <w:tcBorders>
              <w:top w:val="single" w:sz="4" w:space="0" w:color="000080"/>
              <w:left w:val="single" w:sz="4" w:space="0" w:color="000080"/>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TAPIRAÍ</w:t>
            </w:r>
          </w:p>
        </w:tc>
        <w:tc>
          <w:tcPr>
            <w:tcW w:w="2268"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RIB. JUQUIAZINHO</w:t>
            </w:r>
          </w:p>
        </w:tc>
        <w:tc>
          <w:tcPr>
            <w:tcW w:w="964"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E4-055</w:t>
            </w:r>
          </w:p>
        </w:tc>
        <w:tc>
          <w:tcPr>
            <w:tcW w:w="1871"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TAPIRAÍ</w:t>
            </w:r>
          </w:p>
        </w:tc>
        <w:tc>
          <w:tcPr>
            <w:tcW w:w="185" w:type="dxa"/>
            <w:tcBorders>
              <w:top w:val="nil"/>
              <w:left w:val="nil"/>
              <w:bottom w:val="single" w:sz="4" w:space="0" w:color="000080"/>
              <w:right w:val="single" w:sz="4" w:space="0" w:color="000080"/>
            </w:tcBorders>
            <w:shd w:val="clear" w:color="auto" w:fill="auto"/>
            <w:vAlign w:val="center"/>
          </w:tcPr>
          <w:p w:rsidR="002F19AA" w:rsidRDefault="002F19AA" w:rsidP="00D850B4">
            <w:pPr>
              <w:spacing w:after="100" w:afterAutospacing="1" w:line="240" w:lineRule="auto"/>
              <w:ind w:firstLine="0"/>
              <w:jc w:val="left"/>
              <w:rPr>
                <w:sz w:val="14"/>
                <w:szCs w:val="14"/>
              </w:rPr>
            </w:pPr>
          </w:p>
        </w:tc>
        <w:tc>
          <w:tcPr>
            <w:tcW w:w="856" w:type="dxa"/>
            <w:tcBorders>
              <w:top w:val="single" w:sz="4" w:space="0" w:color="002060"/>
              <w:left w:val="single" w:sz="4" w:space="0" w:color="002060"/>
              <w:bottom w:val="single" w:sz="4" w:space="0" w:color="00206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23º58'01"</w:t>
            </w:r>
          </w:p>
        </w:tc>
        <w:tc>
          <w:tcPr>
            <w:tcW w:w="1020" w:type="dxa"/>
            <w:tcBorders>
              <w:top w:val="single" w:sz="4" w:space="0" w:color="002060"/>
              <w:left w:val="single" w:sz="4" w:space="0" w:color="000000"/>
              <w:bottom w:val="single" w:sz="4" w:space="0" w:color="00206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47º30'19"</w:t>
            </w:r>
          </w:p>
        </w:tc>
      </w:tr>
      <w:tr w:rsidR="002F19AA">
        <w:trPr>
          <w:trHeight w:val="340"/>
        </w:trPr>
        <w:tc>
          <w:tcPr>
            <w:tcW w:w="1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TAPIRAÍ</w:t>
            </w:r>
          </w:p>
        </w:tc>
        <w:tc>
          <w:tcPr>
            <w:tcW w:w="2268"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 AÇUNGUI</w:t>
            </w:r>
          </w:p>
        </w:tc>
        <w:tc>
          <w:tcPr>
            <w:tcW w:w="964"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F4-021</w:t>
            </w:r>
          </w:p>
        </w:tc>
        <w:tc>
          <w:tcPr>
            <w:tcW w:w="1871" w:type="dxa"/>
            <w:tcBorders>
              <w:top w:val="single" w:sz="4" w:space="0" w:color="002060"/>
              <w:left w:val="single" w:sz="4" w:space="0" w:color="002060"/>
              <w:bottom w:val="single" w:sz="4" w:space="0" w:color="00206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CABEÇA DA ANTA</w:t>
            </w:r>
          </w:p>
        </w:tc>
        <w:tc>
          <w:tcPr>
            <w:tcW w:w="185" w:type="dxa"/>
            <w:tcBorders>
              <w:top w:val="nil"/>
              <w:left w:val="nil"/>
              <w:bottom w:val="single" w:sz="4" w:space="0" w:color="000080"/>
              <w:right w:val="single" w:sz="4" w:space="0" w:color="000080"/>
            </w:tcBorders>
            <w:shd w:val="clear" w:color="auto" w:fill="auto"/>
            <w:vAlign w:val="center"/>
          </w:tcPr>
          <w:p w:rsidR="002F19AA" w:rsidRDefault="002F19AA" w:rsidP="00D850B4">
            <w:pPr>
              <w:spacing w:after="100" w:afterAutospacing="1" w:line="240" w:lineRule="auto"/>
              <w:ind w:firstLine="0"/>
              <w:jc w:val="left"/>
              <w:rPr>
                <w:sz w:val="14"/>
                <w:szCs w:val="14"/>
              </w:rPr>
            </w:pPr>
          </w:p>
        </w:tc>
        <w:tc>
          <w:tcPr>
            <w:tcW w:w="856" w:type="dxa"/>
            <w:tcBorders>
              <w:top w:val="single" w:sz="4" w:space="0" w:color="000080"/>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24º03'</w:t>
            </w:r>
          </w:p>
        </w:tc>
        <w:tc>
          <w:tcPr>
            <w:tcW w:w="1020" w:type="dxa"/>
            <w:tcBorders>
              <w:top w:val="single" w:sz="4" w:space="0" w:color="000080"/>
              <w:left w:val="single" w:sz="4" w:space="0" w:color="000000"/>
              <w:bottom w:val="single" w:sz="4" w:space="0" w:color="00000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47º35'</w:t>
            </w:r>
          </w:p>
        </w:tc>
      </w:tr>
    </w:tbl>
    <w:p w:rsidR="002F19AA" w:rsidRDefault="006D1785">
      <w:pPr>
        <w:spacing w:before="120" w:after="0"/>
        <w:rPr>
          <w:color w:val="FF0000"/>
          <w:sz w:val="14"/>
          <w:szCs w:val="14"/>
        </w:rPr>
      </w:pPr>
      <w:r>
        <w:rPr>
          <w:color w:val="FF0000"/>
          <w:sz w:val="14"/>
          <w:szCs w:val="14"/>
        </w:rPr>
        <w:t>*(MUNICÍPIO LIMÍTROFE)</w:t>
      </w:r>
    </w:p>
    <w:p w:rsidR="002F19AA" w:rsidRDefault="006D1785">
      <w:pPr>
        <w:rPr>
          <w:rStyle w:val="Forte"/>
        </w:rPr>
      </w:pPr>
      <w:r w:rsidRPr="006473BF">
        <w:rPr>
          <w:rStyle w:val="Forte"/>
        </w:rPr>
        <w:t>Fonte: DAEE, via CRHi/SIMA.</w:t>
      </w:r>
    </w:p>
    <w:p w:rsidR="002F19AA" w:rsidRPr="000D72E2" w:rsidRDefault="006D1785" w:rsidP="000D72E2">
      <w:pPr>
        <w:pStyle w:val="Legenda"/>
        <w:rPr>
          <w:rStyle w:val="nfaseSutil"/>
          <w:rFonts w:eastAsiaTheme="minorEastAsia" w:cstheme="minorBidi"/>
          <w:b w:val="0"/>
          <w:i/>
          <w:color w:val="000000" w:themeColor="text1"/>
          <w:sz w:val="20"/>
          <w:szCs w:val="18"/>
          <w:bdr w:val="none" w:sz="0" w:space="0" w:color="auto"/>
          <w:shd w:val="clear" w:color="auto" w:fill="auto"/>
        </w:rPr>
      </w:pPr>
      <w:bookmarkStart w:id="146" w:name="_Toc89457553"/>
      <w:r w:rsidRPr="000D72E2">
        <w:rPr>
          <w:rStyle w:val="nfaseSutil"/>
          <w:rFonts w:eastAsiaTheme="minorEastAsia" w:cstheme="minorBidi"/>
          <w:b w:val="0"/>
          <w:i/>
          <w:color w:val="000000" w:themeColor="text1"/>
          <w:sz w:val="20"/>
          <w:szCs w:val="18"/>
          <w:bdr w:val="none" w:sz="0" w:space="0" w:color="auto"/>
          <w:shd w:val="clear" w:color="auto" w:fill="auto"/>
        </w:rPr>
        <w:t>Tabela 13: Rede de monitoramento fluviométrico.</w:t>
      </w:r>
      <w:bookmarkEnd w:id="146"/>
    </w:p>
    <w:p w:rsidR="002F19AA" w:rsidRDefault="002F19AA">
      <w:pPr>
        <w:spacing w:after="0"/>
      </w:pPr>
    </w:p>
    <w:tbl>
      <w:tblPr>
        <w:tblStyle w:val="a4"/>
        <w:tblW w:w="8957" w:type="dxa"/>
        <w:tblInd w:w="0" w:type="dxa"/>
        <w:tblLayout w:type="fixed"/>
        <w:tblLook w:val="0400"/>
      </w:tblPr>
      <w:tblGrid>
        <w:gridCol w:w="1814"/>
        <w:gridCol w:w="1871"/>
        <w:gridCol w:w="907"/>
        <w:gridCol w:w="1871"/>
        <w:gridCol w:w="737"/>
        <w:gridCol w:w="850"/>
        <w:gridCol w:w="907"/>
      </w:tblGrid>
      <w:tr w:rsidR="002F19AA">
        <w:trPr>
          <w:trHeight w:val="342"/>
        </w:trPr>
        <w:tc>
          <w:tcPr>
            <w:tcW w:w="8957" w:type="dxa"/>
            <w:gridSpan w:val="7"/>
            <w:tcBorders>
              <w:top w:val="single" w:sz="4" w:space="0" w:color="000000"/>
              <w:left w:val="single" w:sz="4" w:space="0" w:color="000080"/>
              <w:bottom w:val="single" w:sz="4" w:space="0" w:color="000080"/>
              <w:right w:val="single" w:sz="4" w:space="0" w:color="000080"/>
            </w:tcBorders>
            <w:vAlign w:val="center"/>
          </w:tcPr>
          <w:p w:rsidR="002F19AA" w:rsidRDefault="006D1785">
            <w:pPr>
              <w:spacing w:after="0" w:line="240" w:lineRule="auto"/>
              <w:jc w:val="center"/>
              <w:rPr>
                <w:b/>
                <w:sz w:val="14"/>
                <w:szCs w:val="14"/>
              </w:rPr>
            </w:pPr>
            <w:r>
              <w:rPr>
                <w:b/>
                <w:sz w:val="14"/>
                <w:szCs w:val="14"/>
              </w:rPr>
              <w:t>REDE DE MONITORAMENTO FLUVIOMÉTRICO</w:t>
            </w:r>
          </w:p>
        </w:tc>
      </w:tr>
      <w:tr w:rsidR="002F19AA">
        <w:trPr>
          <w:trHeight w:val="342"/>
        </w:trPr>
        <w:tc>
          <w:tcPr>
            <w:tcW w:w="1814" w:type="dxa"/>
            <w:vMerge w:val="restart"/>
            <w:tcBorders>
              <w:top w:val="nil"/>
              <w:left w:val="single" w:sz="4" w:space="0" w:color="000080"/>
              <w:right w:val="single" w:sz="4" w:space="0" w:color="000080"/>
            </w:tcBorders>
            <w:vAlign w:val="center"/>
          </w:tcPr>
          <w:p w:rsidR="002F19AA" w:rsidRDefault="006D1785" w:rsidP="00D850B4">
            <w:pPr>
              <w:spacing w:after="100" w:afterAutospacing="1" w:line="240" w:lineRule="auto"/>
              <w:ind w:firstLine="0"/>
              <w:jc w:val="left"/>
              <w:rPr>
                <w:b/>
                <w:color w:val="000080"/>
                <w:sz w:val="14"/>
                <w:szCs w:val="14"/>
              </w:rPr>
            </w:pPr>
            <w:r>
              <w:rPr>
                <w:b/>
                <w:color w:val="000080"/>
                <w:sz w:val="14"/>
                <w:szCs w:val="14"/>
              </w:rPr>
              <w:t>MUNICÍPIO</w:t>
            </w:r>
          </w:p>
        </w:tc>
        <w:tc>
          <w:tcPr>
            <w:tcW w:w="1871" w:type="dxa"/>
            <w:vMerge w:val="restart"/>
            <w:tcBorders>
              <w:top w:val="nil"/>
              <w:left w:val="single" w:sz="4" w:space="0" w:color="000080"/>
              <w:right w:val="single" w:sz="4" w:space="0" w:color="000080"/>
            </w:tcBorders>
            <w:vAlign w:val="center"/>
          </w:tcPr>
          <w:p w:rsidR="002F19AA" w:rsidRDefault="006D1785" w:rsidP="00D850B4">
            <w:pPr>
              <w:spacing w:after="100" w:afterAutospacing="1" w:line="240" w:lineRule="auto"/>
              <w:ind w:firstLine="0"/>
              <w:jc w:val="left"/>
              <w:rPr>
                <w:b/>
                <w:sz w:val="14"/>
                <w:szCs w:val="14"/>
              </w:rPr>
            </w:pPr>
            <w:r>
              <w:rPr>
                <w:b/>
                <w:sz w:val="14"/>
                <w:szCs w:val="14"/>
              </w:rPr>
              <w:t>BACIA HIDROGRÁFICA</w:t>
            </w:r>
          </w:p>
        </w:tc>
        <w:tc>
          <w:tcPr>
            <w:tcW w:w="907" w:type="dxa"/>
            <w:vMerge w:val="restart"/>
            <w:tcBorders>
              <w:top w:val="nil"/>
              <w:left w:val="single" w:sz="4" w:space="0" w:color="000080"/>
              <w:right w:val="single" w:sz="4" w:space="0" w:color="000080"/>
            </w:tcBorders>
            <w:vAlign w:val="center"/>
          </w:tcPr>
          <w:p w:rsidR="002F19AA" w:rsidRDefault="006D1785" w:rsidP="00D850B4">
            <w:pPr>
              <w:spacing w:after="100" w:afterAutospacing="1" w:line="240" w:lineRule="auto"/>
              <w:ind w:firstLine="0"/>
              <w:jc w:val="left"/>
              <w:rPr>
                <w:b/>
                <w:sz w:val="14"/>
                <w:szCs w:val="14"/>
              </w:rPr>
            </w:pPr>
            <w:r>
              <w:rPr>
                <w:b/>
                <w:sz w:val="14"/>
                <w:szCs w:val="14"/>
              </w:rPr>
              <w:t>PREFIXO</w:t>
            </w:r>
          </w:p>
        </w:tc>
        <w:tc>
          <w:tcPr>
            <w:tcW w:w="1871" w:type="dxa"/>
            <w:vMerge w:val="restart"/>
            <w:tcBorders>
              <w:top w:val="nil"/>
              <w:left w:val="single" w:sz="4" w:space="0" w:color="000080"/>
              <w:right w:val="single" w:sz="4" w:space="0" w:color="000000"/>
            </w:tcBorders>
            <w:vAlign w:val="center"/>
          </w:tcPr>
          <w:p w:rsidR="002F19AA" w:rsidRDefault="006D1785" w:rsidP="00D850B4">
            <w:pPr>
              <w:spacing w:after="100" w:afterAutospacing="1" w:line="240" w:lineRule="auto"/>
              <w:ind w:firstLine="0"/>
              <w:jc w:val="left"/>
              <w:rPr>
                <w:b/>
                <w:sz w:val="14"/>
                <w:szCs w:val="14"/>
              </w:rPr>
            </w:pPr>
            <w:r>
              <w:rPr>
                <w:b/>
                <w:sz w:val="14"/>
                <w:szCs w:val="14"/>
              </w:rPr>
              <w:t>NOME DO POSTO</w:t>
            </w:r>
          </w:p>
        </w:tc>
        <w:tc>
          <w:tcPr>
            <w:tcW w:w="737" w:type="dxa"/>
            <w:tcBorders>
              <w:left w:val="single" w:sz="4" w:space="0" w:color="000000"/>
              <w:right w:val="single" w:sz="4" w:space="0" w:color="000000"/>
            </w:tcBorders>
            <w:shd w:val="clear" w:color="auto" w:fill="auto"/>
            <w:vAlign w:val="center"/>
          </w:tcPr>
          <w:p w:rsidR="002F19AA" w:rsidRDefault="006D1785" w:rsidP="00D850B4">
            <w:pPr>
              <w:spacing w:after="100" w:afterAutospacing="1" w:line="240" w:lineRule="auto"/>
              <w:ind w:firstLine="0"/>
              <w:jc w:val="left"/>
              <w:rPr>
                <w:b/>
                <w:sz w:val="14"/>
                <w:szCs w:val="14"/>
              </w:rPr>
            </w:pPr>
            <w:r>
              <w:rPr>
                <w:b/>
                <w:sz w:val="14"/>
                <w:szCs w:val="14"/>
              </w:rPr>
              <w:t>AD</w:t>
            </w:r>
          </w:p>
        </w:tc>
        <w:tc>
          <w:tcPr>
            <w:tcW w:w="1757" w:type="dxa"/>
            <w:gridSpan w:val="2"/>
            <w:tcBorders>
              <w:top w:val="nil"/>
              <w:left w:val="single" w:sz="4" w:space="0" w:color="000000"/>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b/>
                <w:sz w:val="14"/>
                <w:szCs w:val="14"/>
              </w:rPr>
            </w:pPr>
            <w:r>
              <w:rPr>
                <w:b/>
                <w:sz w:val="14"/>
                <w:szCs w:val="14"/>
              </w:rPr>
              <w:t>COORD. GEOGR.</w:t>
            </w:r>
          </w:p>
        </w:tc>
      </w:tr>
      <w:tr w:rsidR="002F19AA">
        <w:trPr>
          <w:trHeight w:val="342"/>
        </w:trPr>
        <w:tc>
          <w:tcPr>
            <w:tcW w:w="1814" w:type="dxa"/>
            <w:vMerge/>
            <w:tcBorders>
              <w:top w:val="nil"/>
              <w:left w:val="single" w:sz="4" w:space="0" w:color="000080"/>
              <w:right w:val="single" w:sz="4" w:space="0" w:color="000080"/>
            </w:tcBorders>
            <w:vAlign w:val="center"/>
          </w:tcPr>
          <w:p w:rsidR="002F19AA" w:rsidRDefault="002F19AA" w:rsidP="00D850B4">
            <w:pPr>
              <w:widowControl w:val="0"/>
              <w:pBdr>
                <w:top w:val="nil"/>
                <w:left w:val="nil"/>
                <w:bottom w:val="nil"/>
                <w:right w:val="nil"/>
                <w:between w:val="nil"/>
              </w:pBdr>
              <w:spacing w:after="100" w:afterAutospacing="1" w:line="240" w:lineRule="auto"/>
              <w:ind w:firstLine="0"/>
              <w:jc w:val="left"/>
              <w:rPr>
                <w:b/>
                <w:sz w:val="14"/>
                <w:szCs w:val="14"/>
              </w:rPr>
            </w:pPr>
          </w:p>
        </w:tc>
        <w:tc>
          <w:tcPr>
            <w:tcW w:w="1871" w:type="dxa"/>
            <w:vMerge/>
            <w:tcBorders>
              <w:top w:val="nil"/>
              <w:left w:val="single" w:sz="4" w:space="0" w:color="000080"/>
              <w:right w:val="single" w:sz="4" w:space="0" w:color="000080"/>
            </w:tcBorders>
            <w:vAlign w:val="center"/>
          </w:tcPr>
          <w:p w:rsidR="002F19AA" w:rsidRDefault="002F19AA" w:rsidP="00D850B4">
            <w:pPr>
              <w:widowControl w:val="0"/>
              <w:pBdr>
                <w:top w:val="nil"/>
                <w:left w:val="nil"/>
                <w:bottom w:val="nil"/>
                <w:right w:val="nil"/>
                <w:between w:val="nil"/>
              </w:pBdr>
              <w:spacing w:after="100" w:afterAutospacing="1" w:line="240" w:lineRule="auto"/>
              <w:ind w:firstLine="0"/>
              <w:jc w:val="left"/>
              <w:rPr>
                <w:b/>
                <w:sz w:val="14"/>
                <w:szCs w:val="14"/>
              </w:rPr>
            </w:pPr>
          </w:p>
        </w:tc>
        <w:tc>
          <w:tcPr>
            <w:tcW w:w="907" w:type="dxa"/>
            <w:vMerge/>
            <w:tcBorders>
              <w:top w:val="nil"/>
              <w:left w:val="single" w:sz="4" w:space="0" w:color="000080"/>
              <w:right w:val="single" w:sz="4" w:space="0" w:color="000080"/>
            </w:tcBorders>
            <w:vAlign w:val="center"/>
          </w:tcPr>
          <w:p w:rsidR="002F19AA" w:rsidRDefault="002F19AA" w:rsidP="00D850B4">
            <w:pPr>
              <w:widowControl w:val="0"/>
              <w:pBdr>
                <w:top w:val="nil"/>
                <w:left w:val="nil"/>
                <w:bottom w:val="nil"/>
                <w:right w:val="nil"/>
                <w:between w:val="nil"/>
              </w:pBdr>
              <w:spacing w:after="100" w:afterAutospacing="1" w:line="240" w:lineRule="auto"/>
              <w:ind w:firstLine="0"/>
              <w:jc w:val="left"/>
              <w:rPr>
                <w:b/>
                <w:sz w:val="14"/>
                <w:szCs w:val="14"/>
              </w:rPr>
            </w:pPr>
          </w:p>
        </w:tc>
        <w:tc>
          <w:tcPr>
            <w:tcW w:w="1871" w:type="dxa"/>
            <w:vMerge/>
            <w:tcBorders>
              <w:top w:val="nil"/>
              <w:left w:val="single" w:sz="4" w:space="0" w:color="000080"/>
              <w:right w:val="single" w:sz="4" w:space="0" w:color="000000"/>
            </w:tcBorders>
            <w:vAlign w:val="center"/>
          </w:tcPr>
          <w:p w:rsidR="002F19AA" w:rsidRDefault="002F19AA" w:rsidP="00D850B4">
            <w:pPr>
              <w:widowControl w:val="0"/>
              <w:pBdr>
                <w:top w:val="nil"/>
                <w:left w:val="nil"/>
                <w:bottom w:val="nil"/>
                <w:right w:val="nil"/>
                <w:between w:val="nil"/>
              </w:pBdr>
              <w:spacing w:after="100" w:afterAutospacing="1" w:line="240" w:lineRule="auto"/>
              <w:ind w:firstLine="0"/>
              <w:jc w:val="left"/>
              <w:rPr>
                <w:b/>
                <w:sz w:val="14"/>
                <w:szCs w:val="14"/>
              </w:rPr>
            </w:pPr>
          </w:p>
        </w:tc>
        <w:tc>
          <w:tcPr>
            <w:tcW w:w="737" w:type="dxa"/>
            <w:tcBorders>
              <w:left w:val="single" w:sz="4" w:space="0" w:color="000080"/>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b/>
                <w:sz w:val="14"/>
                <w:szCs w:val="14"/>
              </w:rPr>
            </w:pPr>
            <w:r>
              <w:rPr>
                <w:b/>
                <w:sz w:val="14"/>
                <w:szCs w:val="14"/>
              </w:rPr>
              <w:t>(km</w:t>
            </w:r>
            <w:r>
              <w:rPr>
                <w:b/>
                <w:sz w:val="14"/>
                <w:szCs w:val="14"/>
                <w:vertAlign w:val="superscript"/>
              </w:rPr>
              <w:t>2</w:t>
            </w:r>
            <w:r>
              <w:rPr>
                <w:b/>
                <w:sz w:val="14"/>
                <w:szCs w:val="14"/>
              </w:rPr>
              <w:t>)</w:t>
            </w:r>
          </w:p>
        </w:tc>
        <w:tc>
          <w:tcPr>
            <w:tcW w:w="850"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b/>
                <w:sz w:val="14"/>
                <w:szCs w:val="14"/>
              </w:rPr>
            </w:pPr>
            <w:r>
              <w:rPr>
                <w:b/>
                <w:sz w:val="14"/>
                <w:szCs w:val="14"/>
              </w:rPr>
              <w:t>LAT</w:t>
            </w:r>
          </w:p>
        </w:tc>
        <w:tc>
          <w:tcPr>
            <w:tcW w:w="907"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b/>
                <w:sz w:val="14"/>
                <w:szCs w:val="14"/>
              </w:rPr>
            </w:pPr>
            <w:r>
              <w:rPr>
                <w:b/>
                <w:sz w:val="14"/>
                <w:szCs w:val="14"/>
              </w:rPr>
              <w:t>LONG</w:t>
            </w:r>
          </w:p>
        </w:tc>
      </w:tr>
      <w:tr w:rsidR="002F19AA">
        <w:trPr>
          <w:trHeight w:val="340"/>
        </w:trPr>
        <w:tc>
          <w:tcPr>
            <w:tcW w:w="1814" w:type="dxa"/>
            <w:tcBorders>
              <w:top w:val="single" w:sz="4" w:space="0" w:color="000000"/>
              <w:left w:val="single" w:sz="4" w:space="0" w:color="000000"/>
              <w:bottom w:val="nil"/>
              <w:right w:val="single" w:sz="4" w:space="0" w:color="000000"/>
            </w:tcBorders>
            <w:shd w:val="clear" w:color="auto" w:fill="auto"/>
            <w:vAlign w:val="center"/>
          </w:tcPr>
          <w:p w:rsidR="002F19AA" w:rsidRDefault="006D1785" w:rsidP="00D850B4">
            <w:pPr>
              <w:spacing w:after="100" w:afterAutospacing="1" w:line="240" w:lineRule="auto"/>
              <w:ind w:firstLine="0"/>
              <w:jc w:val="left"/>
              <w:rPr>
                <w:color w:val="000080"/>
                <w:sz w:val="14"/>
                <w:szCs w:val="14"/>
              </w:rPr>
            </w:pPr>
            <w:r>
              <w:rPr>
                <w:color w:val="000080"/>
                <w:sz w:val="14"/>
                <w:szCs w:val="14"/>
              </w:rPr>
              <w:t>ELDORADO</w:t>
            </w:r>
          </w:p>
        </w:tc>
        <w:tc>
          <w:tcPr>
            <w:tcW w:w="1871" w:type="dxa"/>
            <w:tcBorders>
              <w:top w:val="single" w:sz="4" w:space="0" w:color="000000"/>
              <w:left w:val="nil"/>
              <w:bottom w:val="nil"/>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 RIBEIRA DO IGUAPE</w:t>
            </w:r>
          </w:p>
        </w:tc>
        <w:tc>
          <w:tcPr>
            <w:tcW w:w="907" w:type="dxa"/>
            <w:tcBorders>
              <w:top w:val="nil"/>
              <w:left w:val="single" w:sz="4" w:space="0" w:color="000080"/>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5F-001</w:t>
            </w:r>
          </w:p>
        </w:tc>
        <w:tc>
          <w:tcPr>
            <w:tcW w:w="1871" w:type="dxa"/>
            <w:tcBorders>
              <w:top w:val="nil"/>
              <w:left w:val="nil"/>
              <w:bottom w:val="nil"/>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ELDORADO</w:t>
            </w:r>
          </w:p>
        </w:tc>
        <w:tc>
          <w:tcPr>
            <w:tcW w:w="737" w:type="dxa"/>
            <w:tcBorders>
              <w:top w:val="single" w:sz="4" w:space="0" w:color="000080"/>
              <w:left w:val="single" w:sz="4" w:space="0" w:color="000000"/>
              <w:bottom w:val="single" w:sz="4" w:space="0" w:color="00008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14.582</w:t>
            </w:r>
          </w:p>
        </w:tc>
        <w:tc>
          <w:tcPr>
            <w:tcW w:w="850" w:type="dxa"/>
            <w:tcBorders>
              <w:top w:val="nil"/>
              <w:left w:val="single" w:sz="4" w:space="0" w:color="000080"/>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24º31'00"</w:t>
            </w:r>
          </w:p>
        </w:tc>
        <w:tc>
          <w:tcPr>
            <w:tcW w:w="907"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48º06'45"</w:t>
            </w:r>
          </w:p>
        </w:tc>
      </w:tr>
      <w:tr w:rsidR="002F19AA">
        <w:trPr>
          <w:trHeight w:val="340"/>
        </w:trPr>
        <w:tc>
          <w:tcPr>
            <w:tcW w:w="1814" w:type="dxa"/>
            <w:tcBorders>
              <w:top w:val="single" w:sz="4" w:space="0" w:color="000080"/>
              <w:left w:val="single" w:sz="4" w:space="0" w:color="000080"/>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color w:val="000080"/>
                <w:sz w:val="14"/>
                <w:szCs w:val="14"/>
              </w:rPr>
            </w:pPr>
            <w:r>
              <w:rPr>
                <w:color w:val="000080"/>
                <w:sz w:val="14"/>
                <w:szCs w:val="14"/>
              </w:rPr>
              <w:t>ITARIRI</w:t>
            </w:r>
          </w:p>
        </w:tc>
        <w:tc>
          <w:tcPr>
            <w:tcW w:w="1871" w:type="dxa"/>
            <w:tcBorders>
              <w:top w:val="single" w:sz="4" w:space="0" w:color="000080"/>
              <w:left w:val="nil"/>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RIB. GUANHANHÃ</w:t>
            </w:r>
          </w:p>
        </w:tc>
        <w:tc>
          <w:tcPr>
            <w:tcW w:w="907"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4F-014</w:t>
            </w:r>
          </w:p>
        </w:tc>
        <w:tc>
          <w:tcPr>
            <w:tcW w:w="1871" w:type="dxa"/>
            <w:tcBorders>
              <w:top w:val="single" w:sz="4" w:space="0" w:color="000080"/>
              <w:left w:val="nil"/>
              <w:bottom w:val="nil"/>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GUANHANHÃ</w:t>
            </w:r>
          </w:p>
        </w:tc>
        <w:tc>
          <w:tcPr>
            <w:tcW w:w="737" w:type="dxa"/>
            <w:tcBorders>
              <w:top w:val="nil"/>
              <w:left w:val="single" w:sz="4" w:space="0" w:color="000000"/>
              <w:bottom w:val="single" w:sz="4" w:space="0" w:color="00008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91</w:t>
            </w:r>
          </w:p>
        </w:tc>
        <w:tc>
          <w:tcPr>
            <w:tcW w:w="850" w:type="dxa"/>
            <w:tcBorders>
              <w:top w:val="nil"/>
              <w:left w:val="single" w:sz="4" w:space="0" w:color="000080"/>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24º16'01"</w:t>
            </w:r>
          </w:p>
        </w:tc>
        <w:tc>
          <w:tcPr>
            <w:tcW w:w="907"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47º09'55"</w:t>
            </w:r>
          </w:p>
        </w:tc>
      </w:tr>
      <w:tr w:rsidR="002F19AA">
        <w:trPr>
          <w:trHeight w:val="340"/>
        </w:trPr>
        <w:tc>
          <w:tcPr>
            <w:tcW w:w="1814" w:type="dxa"/>
            <w:tcBorders>
              <w:top w:val="single" w:sz="4" w:space="0" w:color="000080"/>
              <w:left w:val="single" w:sz="4" w:space="0" w:color="000080"/>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color w:val="000080"/>
                <w:sz w:val="14"/>
                <w:szCs w:val="14"/>
              </w:rPr>
            </w:pPr>
            <w:r>
              <w:rPr>
                <w:color w:val="000080"/>
                <w:sz w:val="14"/>
                <w:szCs w:val="14"/>
              </w:rPr>
              <w:t>JUQUIÁ</w:t>
            </w:r>
          </w:p>
        </w:tc>
        <w:tc>
          <w:tcPr>
            <w:tcW w:w="1871" w:type="dxa"/>
            <w:tcBorders>
              <w:top w:val="single" w:sz="4" w:space="0" w:color="000080"/>
              <w:left w:val="nil"/>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 AÇUNGUI</w:t>
            </w:r>
          </w:p>
        </w:tc>
        <w:tc>
          <w:tcPr>
            <w:tcW w:w="907"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4F-025</w:t>
            </w:r>
          </w:p>
        </w:tc>
        <w:tc>
          <w:tcPr>
            <w:tcW w:w="1871" w:type="dxa"/>
            <w:tcBorders>
              <w:top w:val="single" w:sz="4" w:space="0" w:color="000080"/>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CAPELA DO PORTO</w:t>
            </w:r>
          </w:p>
        </w:tc>
        <w:tc>
          <w:tcPr>
            <w:tcW w:w="737" w:type="dxa"/>
            <w:tcBorders>
              <w:top w:val="nil"/>
              <w:left w:val="single" w:sz="4" w:space="0" w:color="000000"/>
              <w:bottom w:val="single" w:sz="4" w:space="0" w:color="00008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634</w:t>
            </w:r>
          </w:p>
        </w:tc>
        <w:tc>
          <w:tcPr>
            <w:tcW w:w="850" w:type="dxa"/>
            <w:tcBorders>
              <w:top w:val="nil"/>
              <w:left w:val="single" w:sz="4" w:space="0" w:color="000080"/>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24º10'20"</w:t>
            </w:r>
          </w:p>
        </w:tc>
        <w:tc>
          <w:tcPr>
            <w:tcW w:w="907"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47º39'10"</w:t>
            </w:r>
          </w:p>
        </w:tc>
      </w:tr>
      <w:tr w:rsidR="002F19AA">
        <w:trPr>
          <w:trHeight w:val="340"/>
        </w:trPr>
        <w:tc>
          <w:tcPr>
            <w:tcW w:w="1814" w:type="dxa"/>
            <w:tcBorders>
              <w:top w:val="single" w:sz="4" w:space="0" w:color="000080"/>
              <w:left w:val="single" w:sz="4" w:space="0" w:color="000080"/>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color w:val="000080"/>
                <w:sz w:val="14"/>
                <w:szCs w:val="14"/>
              </w:rPr>
            </w:pPr>
            <w:r>
              <w:rPr>
                <w:color w:val="000080"/>
                <w:sz w:val="14"/>
                <w:szCs w:val="14"/>
              </w:rPr>
              <w:t>JUQUITIBA</w:t>
            </w:r>
          </w:p>
        </w:tc>
        <w:tc>
          <w:tcPr>
            <w:tcW w:w="1871" w:type="dxa"/>
            <w:tcBorders>
              <w:top w:val="single" w:sz="4" w:space="0" w:color="000080"/>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 JUQUIÁ</w:t>
            </w:r>
          </w:p>
        </w:tc>
        <w:tc>
          <w:tcPr>
            <w:tcW w:w="907"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4E-025</w:t>
            </w:r>
          </w:p>
        </w:tc>
        <w:tc>
          <w:tcPr>
            <w:tcW w:w="1871"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ROSAS</w:t>
            </w:r>
          </w:p>
        </w:tc>
        <w:tc>
          <w:tcPr>
            <w:tcW w:w="737"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130</w:t>
            </w:r>
          </w:p>
        </w:tc>
        <w:tc>
          <w:tcPr>
            <w:tcW w:w="850" w:type="dxa"/>
            <w:tcBorders>
              <w:top w:val="single" w:sz="4" w:space="0" w:color="003366"/>
              <w:left w:val="single" w:sz="4" w:space="0" w:color="003366"/>
              <w:bottom w:val="single" w:sz="4" w:space="0" w:color="003366"/>
              <w:right w:val="single" w:sz="4" w:space="0" w:color="003366"/>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23º59'00"</w:t>
            </w:r>
          </w:p>
        </w:tc>
        <w:tc>
          <w:tcPr>
            <w:tcW w:w="907" w:type="dxa"/>
            <w:tcBorders>
              <w:top w:val="single" w:sz="4" w:space="0" w:color="003366"/>
              <w:left w:val="nil"/>
              <w:bottom w:val="single" w:sz="4" w:space="0" w:color="003366"/>
              <w:right w:val="single" w:sz="4" w:space="0" w:color="003366"/>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47º00'31"</w:t>
            </w:r>
          </w:p>
        </w:tc>
      </w:tr>
      <w:tr w:rsidR="002F19AA">
        <w:trPr>
          <w:trHeight w:val="340"/>
        </w:trPr>
        <w:tc>
          <w:tcPr>
            <w:tcW w:w="1814" w:type="dxa"/>
            <w:tcBorders>
              <w:top w:val="nil"/>
              <w:left w:val="single" w:sz="4" w:space="0" w:color="000080"/>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color w:val="000080"/>
                <w:sz w:val="14"/>
                <w:szCs w:val="14"/>
              </w:rPr>
            </w:pPr>
            <w:r>
              <w:rPr>
                <w:color w:val="000080"/>
                <w:sz w:val="14"/>
                <w:szCs w:val="14"/>
              </w:rPr>
              <w:t>MIRACATU</w:t>
            </w:r>
          </w:p>
        </w:tc>
        <w:tc>
          <w:tcPr>
            <w:tcW w:w="1871"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 DO FAÚ</w:t>
            </w:r>
          </w:p>
        </w:tc>
        <w:tc>
          <w:tcPr>
            <w:tcW w:w="907"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4F-024</w:t>
            </w:r>
          </w:p>
        </w:tc>
        <w:tc>
          <w:tcPr>
            <w:tcW w:w="1871" w:type="dxa"/>
            <w:tcBorders>
              <w:top w:val="nil"/>
              <w:left w:val="nil"/>
              <w:bottom w:val="single" w:sz="4" w:space="0" w:color="000080"/>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FAÚ</w:t>
            </w:r>
          </w:p>
        </w:tc>
        <w:tc>
          <w:tcPr>
            <w:tcW w:w="737" w:type="dxa"/>
            <w:tcBorders>
              <w:top w:val="nil"/>
              <w:left w:val="single" w:sz="4" w:space="0" w:color="000000"/>
              <w:bottom w:val="single" w:sz="4" w:space="0" w:color="00008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66</w:t>
            </w:r>
          </w:p>
        </w:tc>
        <w:tc>
          <w:tcPr>
            <w:tcW w:w="850" w:type="dxa"/>
            <w:tcBorders>
              <w:top w:val="nil"/>
              <w:left w:val="single" w:sz="4" w:space="0" w:color="003366"/>
              <w:bottom w:val="single" w:sz="4" w:space="0" w:color="003366"/>
              <w:right w:val="single" w:sz="4" w:space="0" w:color="003366"/>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24º12'29"</w:t>
            </w:r>
          </w:p>
        </w:tc>
        <w:tc>
          <w:tcPr>
            <w:tcW w:w="907" w:type="dxa"/>
            <w:tcBorders>
              <w:top w:val="nil"/>
              <w:left w:val="nil"/>
              <w:bottom w:val="nil"/>
              <w:right w:val="single" w:sz="4" w:space="0" w:color="003366"/>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47º28'39"</w:t>
            </w:r>
          </w:p>
        </w:tc>
      </w:tr>
      <w:tr w:rsidR="002F19AA">
        <w:trPr>
          <w:trHeight w:val="340"/>
        </w:trPr>
        <w:tc>
          <w:tcPr>
            <w:tcW w:w="1814" w:type="dxa"/>
            <w:tcBorders>
              <w:top w:val="single" w:sz="4" w:space="0" w:color="000080"/>
              <w:left w:val="single" w:sz="4" w:space="0" w:color="000080"/>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color w:val="000080"/>
                <w:sz w:val="14"/>
                <w:szCs w:val="14"/>
              </w:rPr>
            </w:pPr>
            <w:r>
              <w:rPr>
                <w:color w:val="000080"/>
                <w:sz w:val="14"/>
                <w:szCs w:val="14"/>
              </w:rPr>
              <w:t>MIRACATU</w:t>
            </w:r>
          </w:p>
        </w:tc>
        <w:tc>
          <w:tcPr>
            <w:tcW w:w="1871"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 SÃO LOURENCINHO</w:t>
            </w:r>
          </w:p>
        </w:tc>
        <w:tc>
          <w:tcPr>
            <w:tcW w:w="907"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4F-040</w:t>
            </w:r>
          </w:p>
        </w:tc>
        <w:tc>
          <w:tcPr>
            <w:tcW w:w="1871"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ENGENHO</w:t>
            </w:r>
          </w:p>
        </w:tc>
        <w:tc>
          <w:tcPr>
            <w:tcW w:w="737"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683</w:t>
            </w:r>
          </w:p>
        </w:tc>
        <w:tc>
          <w:tcPr>
            <w:tcW w:w="850" w:type="dxa"/>
            <w:tcBorders>
              <w:top w:val="single" w:sz="4" w:space="0" w:color="000080"/>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24º10'49"</w:t>
            </w:r>
          </w:p>
        </w:tc>
        <w:tc>
          <w:tcPr>
            <w:tcW w:w="907" w:type="dxa"/>
            <w:tcBorders>
              <w:top w:val="single" w:sz="4" w:space="0" w:color="000080"/>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47º22'18"</w:t>
            </w:r>
          </w:p>
        </w:tc>
      </w:tr>
      <w:tr w:rsidR="002F19AA">
        <w:trPr>
          <w:trHeight w:val="340"/>
        </w:trPr>
        <w:tc>
          <w:tcPr>
            <w:tcW w:w="1814" w:type="dxa"/>
            <w:tcBorders>
              <w:top w:val="nil"/>
              <w:left w:val="single" w:sz="4" w:space="0" w:color="000080"/>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color w:val="000080"/>
                <w:sz w:val="14"/>
                <w:szCs w:val="14"/>
              </w:rPr>
            </w:pPr>
            <w:r>
              <w:rPr>
                <w:color w:val="000080"/>
                <w:sz w:val="14"/>
                <w:szCs w:val="14"/>
              </w:rPr>
              <w:t>PEDRO DE TOLEDO</w:t>
            </w:r>
          </w:p>
        </w:tc>
        <w:tc>
          <w:tcPr>
            <w:tcW w:w="1871" w:type="dxa"/>
            <w:tcBorders>
              <w:top w:val="nil"/>
              <w:left w:val="nil"/>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 ITARIRI</w:t>
            </w:r>
          </w:p>
        </w:tc>
        <w:tc>
          <w:tcPr>
            <w:tcW w:w="907"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4F-026</w:t>
            </w:r>
          </w:p>
        </w:tc>
        <w:tc>
          <w:tcPr>
            <w:tcW w:w="1871" w:type="dxa"/>
            <w:tcBorders>
              <w:top w:val="nil"/>
              <w:left w:val="nil"/>
              <w:bottom w:val="nil"/>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PRAIA ALTA</w:t>
            </w:r>
          </w:p>
        </w:tc>
        <w:tc>
          <w:tcPr>
            <w:tcW w:w="737" w:type="dxa"/>
            <w:tcBorders>
              <w:top w:val="nil"/>
              <w:left w:val="single" w:sz="4" w:space="0" w:color="000000"/>
              <w:bottom w:val="single" w:sz="4" w:space="0" w:color="00008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356</w:t>
            </w:r>
          </w:p>
        </w:tc>
        <w:tc>
          <w:tcPr>
            <w:tcW w:w="850" w:type="dxa"/>
            <w:tcBorders>
              <w:top w:val="nil"/>
              <w:left w:val="single" w:sz="4" w:space="0" w:color="000080"/>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24º14'46"</w:t>
            </w:r>
          </w:p>
        </w:tc>
        <w:tc>
          <w:tcPr>
            <w:tcW w:w="907"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47º15'38"</w:t>
            </w:r>
          </w:p>
        </w:tc>
      </w:tr>
      <w:tr w:rsidR="002F19AA">
        <w:trPr>
          <w:trHeight w:val="340"/>
        </w:trPr>
        <w:tc>
          <w:tcPr>
            <w:tcW w:w="1814" w:type="dxa"/>
            <w:tcBorders>
              <w:top w:val="single" w:sz="4" w:space="0" w:color="000080"/>
              <w:left w:val="single" w:sz="4" w:space="0" w:color="000080"/>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color w:val="000080"/>
                <w:sz w:val="14"/>
                <w:szCs w:val="14"/>
              </w:rPr>
            </w:pPr>
            <w:r>
              <w:rPr>
                <w:color w:val="000080"/>
                <w:sz w:val="14"/>
                <w:szCs w:val="14"/>
              </w:rPr>
              <w:t>REGISTRO</w:t>
            </w:r>
          </w:p>
        </w:tc>
        <w:tc>
          <w:tcPr>
            <w:tcW w:w="1871" w:type="dxa"/>
            <w:tcBorders>
              <w:top w:val="single" w:sz="4" w:space="0" w:color="000080"/>
              <w:left w:val="nil"/>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 RIBEIRA DO IGUAPE</w:t>
            </w:r>
          </w:p>
        </w:tc>
        <w:tc>
          <w:tcPr>
            <w:tcW w:w="907"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4F-002</w:t>
            </w:r>
          </w:p>
        </w:tc>
        <w:tc>
          <w:tcPr>
            <w:tcW w:w="1871" w:type="dxa"/>
            <w:tcBorders>
              <w:top w:val="single" w:sz="4" w:space="0" w:color="000080"/>
              <w:left w:val="nil"/>
              <w:bottom w:val="nil"/>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REGISTRO</w:t>
            </w:r>
          </w:p>
        </w:tc>
        <w:tc>
          <w:tcPr>
            <w:tcW w:w="737" w:type="dxa"/>
            <w:tcBorders>
              <w:top w:val="nil"/>
              <w:left w:val="single" w:sz="4" w:space="0" w:color="000000"/>
              <w:bottom w:val="single" w:sz="4" w:space="0" w:color="00008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20.855</w:t>
            </w:r>
          </w:p>
        </w:tc>
        <w:tc>
          <w:tcPr>
            <w:tcW w:w="850" w:type="dxa"/>
            <w:tcBorders>
              <w:top w:val="nil"/>
              <w:left w:val="single" w:sz="4" w:space="0" w:color="000080"/>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24º29'22"</w:t>
            </w:r>
          </w:p>
        </w:tc>
        <w:tc>
          <w:tcPr>
            <w:tcW w:w="907"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47º50'10"</w:t>
            </w:r>
          </w:p>
        </w:tc>
      </w:tr>
      <w:tr w:rsidR="002F19AA">
        <w:trPr>
          <w:trHeight w:val="340"/>
        </w:trPr>
        <w:tc>
          <w:tcPr>
            <w:tcW w:w="1814" w:type="dxa"/>
            <w:tcBorders>
              <w:top w:val="single" w:sz="4" w:space="0" w:color="000080"/>
              <w:left w:val="single" w:sz="4" w:space="0" w:color="000080"/>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color w:val="000080"/>
                <w:sz w:val="14"/>
                <w:szCs w:val="14"/>
              </w:rPr>
            </w:pPr>
            <w:r>
              <w:rPr>
                <w:color w:val="000080"/>
                <w:sz w:val="14"/>
                <w:szCs w:val="14"/>
              </w:rPr>
              <w:t>REGISTRO</w:t>
            </w:r>
          </w:p>
        </w:tc>
        <w:tc>
          <w:tcPr>
            <w:tcW w:w="1871" w:type="dxa"/>
            <w:tcBorders>
              <w:top w:val="single" w:sz="4" w:space="0" w:color="000080"/>
              <w:left w:val="nil"/>
              <w:bottom w:val="nil"/>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 JACUPIRANGA</w:t>
            </w:r>
          </w:p>
        </w:tc>
        <w:tc>
          <w:tcPr>
            <w:tcW w:w="907"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4F-016</w:t>
            </w:r>
          </w:p>
        </w:tc>
        <w:tc>
          <w:tcPr>
            <w:tcW w:w="1871" w:type="dxa"/>
            <w:tcBorders>
              <w:top w:val="single" w:sz="4" w:space="0" w:color="000080"/>
              <w:left w:val="nil"/>
              <w:bottom w:val="nil"/>
              <w:right w:val="nil"/>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ANGATUBA</w:t>
            </w:r>
          </w:p>
        </w:tc>
        <w:tc>
          <w:tcPr>
            <w:tcW w:w="7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1.325</w:t>
            </w:r>
          </w:p>
        </w:tc>
        <w:tc>
          <w:tcPr>
            <w:tcW w:w="850" w:type="dxa"/>
            <w:tcBorders>
              <w:top w:val="nil"/>
              <w:left w:val="single" w:sz="4" w:space="0" w:color="000080"/>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24º35'37"</w:t>
            </w:r>
          </w:p>
        </w:tc>
        <w:tc>
          <w:tcPr>
            <w:tcW w:w="907"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47º52'43"</w:t>
            </w:r>
          </w:p>
        </w:tc>
      </w:tr>
      <w:tr w:rsidR="002F19AA">
        <w:trPr>
          <w:trHeight w:val="340"/>
        </w:trPr>
        <w:tc>
          <w:tcPr>
            <w:tcW w:w="18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850B4">
            <w:pPr>
              <w:spacing w:after="100" w:afterAutospacing="1" w:line="240" w:lineRule="auto"/>
              <w:ind w:firstLine="0"/>
              <w:jc w:val="left"/>
              <w:rPr>
                <w:color w:val="000080"/>
                <w:sz w:val="14"/>
                <w:szCs w:val="14"/>
              </w:rPr>
            </w:pPr>
            <w:r>
              <w:rPr>
                <w:color w:val="000080"/>
                <w:sz w:val="14"/>
                <w:szCs w:val="14"/>
              </w:rPr>
              <w:t>SETE BARRAS</w:t>
            </w:r>
          </w:p>
        </w:tc>
        <w:tc>
          <w:tcPr>
            <w:tcW w:w="1871" w:type="dxa"/>
            <w:tcBorders>
              <w:top w:val="single" w:sz="4" w:space="0" w:color="000000"/>
              <w:left w:val="nil"/>
              <w:bottom w:val="single" w:sz="4" w:space="0" w:color="00000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R. RIBEIRA DO IGUAPE</w:t>
            </w:r>
          </w:p>
        </w:tc>
        <w:tc>
          <w:tcPr>
            <w:tcW w:w="907" w:type="dxa"/>
            <w:tcBorders>
              <w:top w:val="single" w:sz="4" w:space="0" w:color="000000"/>
              <w:left w:val="nil"/>
              <w:bottom w:val="single" w:sz="4" w:space="0" w:color="00000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4F-015</w:t>
            </w:r>
          </w:p>
        </w:tc>
        <w:tc>
          <w:tcPr>
            <w:tcW w:w="1871" w:type="dxa"/>
            <w:tcBorders>
              <w:top w:val="single" w:sz="4" w:space="0" w:color="000000"/>
              <w:left w:val="nil"/>
              <w:bottom w:val="single" w:sz="4" w:space="0" w:color="00000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SETE BARRAS</w:t>
            </w:r>
          </w:p>
        </w:tc>
        <w:tc>
          <w:tcPr>
            <w:tcW w:w="737" w:type="dxa"/>
            <w:tcBorders>
              <w:top w:val="single" w:sz="4" w:space="0" w:color="000080"/>
              <w:left w:val="nil"/>
              <w:bottom w:val="single" w:sz="4" w:space="0" w:color="000080"/>
              <w:right w:val="single" w:sz="4" w:space="0" w:color="00000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15.292</w:t>
            </w:r>
          </w:p>
        </w:tc>
        <w:tc>
          <w:tcPr>
            <w:tcW w:w="850" w:type="dxa"/>
            <w:tcBorders>
              <w:top w:val="nil"/>
              <w:left w:val="single" w:sz="4" w:space="0" w:color="000080"/>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24º23'33"</w:t>
            </w:r>
          </w:p>
        </w:tc>
        <w:tc>
          <w:tcPr>
            <w:tcW w:w="907" w:type="dxa"/>
            <w:tcBorders>
              <w:top w:val="nil"/>
              <w:left w:val="nil"/>
              <w:bottom w:val="single" w:sz="4" w:space="0" w:color="000080"/>
              <w:right w:val="single" w:sz="4" w:space="0" w:color="000080"/>
            </w:tcBorders>
            <w:shd w:val="clear" w:color="auto" w:fill="auto"/>
            <w:vAlign w:val="center"/>
          </w:tcPr>
          <w:p w:rsidR="002F19AA" w:rsidRDefault="006D1785" w:rsidP="00D850B4">
            <w:pPr>
              <w:spacing w:after="100" w:afterAutospacing="1" w:line="240" w:lineRule="auto"/>
              <w:ind w:firstLine="0"/>
              <w:jc w:val="left"/>
              <w:rPr>
                <w:sz w:val="14"/>
                <w:szCs w:val="14"/>
              </w:rPr>
            </w:pPr>
            <w:r>
              <w:rPr>
                <w:sz w:val="14"/>
                <w:szCs w:val="14"/>
              </w:rPr>
              <w:t>47º55'43"</w:t>
            </w:r>
          </w:p>
        </w:tc>
      </w:tr>
    </w:tbl>
    <w:p w:rsidR="002F19AA" w:rsidRDefault="006D1785" w:rsidP="00D850B4">
      <w:pPr>
        <w:spacing w:after="100" w:afterAutospacing="1" w:line="240" w:lineRule="auto"/>
        <w:ind w:firstLine="0"/>
        <w:jc w:val="left"/>
        <w:rPr>
          <w:b/>
          <w:highlight w:val="yellow"/>
        </w:rPr>
      </w:pPr>
      <w:r>
        <w:rPr>
          <w:color w:val="FF0000"/>
          <w:sz w:val="14"/>
          <w:szCs w:val="14"/>
        </w:rPr>
        <w:t>*(MUNICÍPIO LIMÍTROFE)</w:t>
      </w:r>
    </w:p>
    <w:p w:rsidR="002F19AA" w:rsidRPr="006473BF" w:rsidRDefault="006D1785">
      <w:pPr>
        <w:pBdr>
          <w:top w:val="nil"/>
          <w:left w:val="nil"/>
          <w:bottom w:val="nil"/>
          <w:right w:val="nil"/>
          <w:between w:val="nil"/>
        </w:pBdr>
        <w:spacing w:after="0" w:line="240" w:lineRule="auto"/>
        <w:rPr>
          <w:rStyle w:val="Forte"/>
        </w:rPr>
      </w:pPr>
      <w:r w:rsidRPr="006473BF">
        <w:rPr>
          <w:rStyle w:val="Forte"/>
        </w:rPr>
        <w:t>Fonte: DAEE, via CRHi/SIMA.</w:t>
      </w:r>
    </w:p>
    <w:p w:rsidR="002F19AA" w:rsidRDefault="002F19AA">
      <w:pPr>
        <w:spacing w:after="0" w:line="240" w:lineRule="auto"/>
        <w:rPr>
          <w:b/>
          <w:color w:val="FF0000"/>
        </w:rPr>
      </w:pPr>
    </w:p>
    <w:p w:rsidR="007A404F" w:rsidRDefault="007A404F">
      <w:pPr>
        <w:spacing w:after="0" w:line="240" w:lineRule="auto"/>
        <w:rPr>
          <w:b/>
          <w:color w:val="FF0000"/>
        </w:rPr>
      </w:pPr>
    </w:p>
    <w:p w:rsidR="002F19AA" w:rsidRDefault="006D1785" w:rsidP="007A404F">
      <w:pPr>
        <w:pStyle w:val="Ttulo3"/>
        <w:ind w:firstLine="708"/>
      </w:pPr>
      <w:bookmarkStart w:id="147" w:name="_Toc88768283"/>
      <w:bookmarkStart w:id="148" w:name="_Toc92984765"/>
      <w:r>
        <w:t>3.4.6 Levantamento de áreas de risco</w:t>
      </w:r>
      <w:bookmarkEnd w:id="147"/>
      <w:bookmarkEnd w:id="148"/>
      <w:r>
        <w:t xml:space="preserve"> </w:t>
      </w:r>
    </w:p>
    <w:p w:rsidR="007A404F" w:rsidRDefault="007A404F">
      <w:pPr>
        <w:pBdr>
          <w:top w:val="nil"/>
          <w:left w:val="nil"/>
          <w:bottom w:val="nil"/>
          <w:right w:val="nil"/>
          <w:between w:val="nil"/>
        </w:pBdr>
        <w:spacing w:line="240" w:lineRule="auto"/>
        <w:ind w:firstLine="709"/>
        <w:rPr>
          <w:color w:val="000000"/>
          <w:highlight w:val="yellow"/>
        </w:rPr>
      </w:pPr>
    </w:p>
    <w:p w:rsidR="002D5D11" w:rsidRPr="00535E9B" w:rsidRDefault="002D5D11" w:rsidP="002D5D11">
      <w:pPr>
        <w:spacing w:line="240" w:lineRule="auto"/>
        <w:ind w:firstLine="709"/>
        <w:rPr>
          <w:color w:val="000000"/>
        </w:rPr>
      </w:pPr>
      <w:r>
        <w:rPr>
          <w:color w:val="000000"/>
        </w:rPr>
        <w:t xml:space="preserve">Os Planos Municipais de Proteção e Defesa Civil (PMPDC) e Planos Municipais de Contingência de Proteção e Defesa Civil (PLAMCON) se configuram como instrumentos de grande importância para gestão de riscos, propiciando aos gestores públicos a adoção de medidas de prevenção e preparação para antecipar-se a cenários prováveis de deslizamentos de encostas e inundações com o objetivo de minimizar suas consequências e melhorando as respostas aos desastres, tendo também a premissa de atender à exigência da Lei Federal 12.608, de 12 de abril de 2012, que institui a Política Nacional de Proteção e Defesa Civil e estabelece que cada </w:t>
      </w:r>
      <w:r>
        <w:rPr>
          <w:color w:val="000000"/>
        </w:rPr>
        <w:lastRenderedPageBreak/>
        <w:t xml:space="preserve">município seja responsável pela identificação e mapeamento das áreas com riscos de desastres, além de permitir a </w:t>
      </w:r>
      <w:r w:rsidRPr="00535E9B">
        <w:rPr>
          <w:color w:val="000000"/>
        </w:rPr>
        <w:t>fiscalização nas regiões de riscos de desastre e vedar novas ocupações nessas áreas.</w:t>
      </w:r>
    </w:p>
    <w:p w:rsidR="002D5D11" w:rsidRPr="00535E9B" w:rsidRDefault="002D5D11" w:rsidP="002D5D11">
      <w:r w:rsidRPr="00535E9B">
        <w:t>Na UGRHI-11, até o momento, 17 municípios possuem seus Planos Municipais de Proteção e Defesa Civil, através dos projetos “Apoio aos municípios da UGRHI-11 para Planos Preventivos de Defesa Civil – Fase I e Fase II”, entre os anos de 2012 e 2014, os municípios de Cajati, Juquiá, Sete Barras, Registro, Jacupiranga e Miracatu foram contemplados com seus Planos Municipais de Proteção e Defesa Civil (PMPDC),  das fases III (RB 274) e IV (RB 273), realizada entre os anos de 2015 e 2018, os municípios de Cananéia, Iguape, Ilha Comprida, Itariri e Pedro de Toledo foram contemplados com seus Planos Municipais de Proteção e Defesa Civil (PMPDC) e Planos Municipais de Contingência (PLAMCON), Fase V do projeto (RB 292), no qual foram elaborados os PMDCs dos municípios de Barra do Turvo e Pariquera-Açu, concluídos em 2018 e pôr fim a Fase VI (RB 312) realizou os PMPDCs e PLAMCONs dos municípios de Apiaí, Iporanga e Tapiraí.</w:t>
      </w:r>
    </w:p>
    <w:p w:rsidR="002D5D11" w:rsidRDefault="002D5D11" w:rsidP="002D5D11">
      <w:r w:rsidRPr="00535E9B">
        <w:t>Em 2020 iniciou-se os trabalhos de atualização das áreas de risco e elaboração dos PMPDCs dos municípios de Itaoca, Itapirapuã Paulista e Ribeira, através do projeto “Apoio aos municípios da UGRHI-11 para Planos Municipais de Proteção e Defesa Civil – Fase VII” e para 2021 já está previsto no plano a Fase VIII do projeto para contemplar os municípios de Juquitiba, São Lourenço da Serra e Barra do Chapéu, e, assim, todos os municípios da UGRHI-11 terão seus planos municipais de proteção e defesa civil.</w:t>
      </w:r>
    </w:p>
    <w:p w:rsidR="002F19AA" w:rsidRPr="00535E9B" w:rsidRDefault="000C1F2A" w:rsidP="00535E9B">
      <w:pPr>
        <w:pStyle w:val="ndicedeilustraes"/>
        <w:rPr>
          <w:rStyle w:val="nfase"/>
          <w:rFonts w:eastAsiaTheme="minorEastAsia" w:cstheme="minorBidi"/>
          <w:b w:val="0"/>
          <w:bCs w:val="0"/>
          <w:iCs/>
          <w:sz w:val="20"/>
          <w:bdr w:val="none" w:sz="0" w:space="0" w:color="auto"/>
          <w:shd w:val="clear" w:color="auto" w:fill="auto"/>
        </w:rPr>
      </w:pPr>
      <w:bookmarkStart w:id="149" w:name="_Toc89457524"/>
      <w:r w:rsidRPr="00535E9B">
        <w:rPr>
          <w:rStyle w:val="nfase"/>
          <w:rFonts w:eastAsiaTheme="minorEastAsia" w:cstheme="minorBidi"/>
          <w:b w:val="0"/>
          <w:bCs w:val="0"/>
          <w:iCs/>
          <w:sz w:val="20"/>
          <w:bdr w:val="none" w:sz="0" w:space="0" w:color="auto"/>
          <w:shd w:val="clear" w:color="auto" w:fill="auto"/>
        </w:rPr>
        <w:t>Figura 3</w:t>
      </w:r>
      <w:r w:rsidR="0015125A">
        <w:rPr>
          <w:rStyle w:val="nfase"/>
          <w:rFonts w:eastAsiaTheme="minorEastAsia" w:cstheme="minorBidi"/>
          <w:b w:val="0"/>
          <w:bCs w:val="0"/>
          <w:iCs/>
          <w:sz w:val="20"/>
          <w:bdr w:val="none" w:sz="0" w:space="0" w:color="auto"/>
          <w:shd w:val="clear" w:color="auto" w:fill="auto"/>
        </w:rPr>
        <w:t>4</w:t>
      </w:r>
      <w:r w:rsidR="006D1785" w:rsidRPr="00535E9B">
        <w:rPr>
          <w:rStyle w:val="nfase"/>
          <w:rFonts w:eastAsiaTheme="minorEastAsia" w:cstheme="minorBidi"/>
          <w:b w:val="0"/>
          <w:bCs w:val="0"/>
          <w:iCs/>
          <w:sz w:val="20"/>
          <w:bdr w:val="none" w:sz="0" w:space="0" w:color="auto"/>
          <w:shd w:val="clear" w:color="auto" w:fill="auto"/>
        </w:rPr>
        <w:t>: Riscos naturais hidrológicos e geológicos nos municípios da UGRHI-11</w:t>
      </w:r>
      <w:r w:rsidR="007E4660">
        <w:rPr>
          <w:rStyle w:val="nfase"/>
          <w:rFonts w:eastAsiaTheme="minorEastAsia" w:cstheme="minorBidi"/>
          <w:b w:val="0"/>
          <w:bCs w:val="0"/>
          <w:iCs/>
          <w:sz w:val="20"/>
          <w:bdr w:val="none" w:sz="0" w:space="0" w:color="auto"/>
          <w:shd w:val="clear" w:color="auto" w:fill="auto"/>
        </w:rPr>
        <w:t>.</w:t>
      </w:r>
      <w:bookmarkEnd w:id="149"/>
    </w:p>
    <w:p w:rsidR="002F19AA" w:rsidRDefault="00EF6911" w:rsidP="00224672">
      <w:pPr>
        <w:pBdr>
          <w:top w:val="nil"/>
          <w:left w:val="nil"/>
          <w:bottom w:val="nil"/>
          <w:right w:val="nil"/>
          <w:between w:val="nil"/>
        </w:pBdr>
        <w:spacing w:after="0" w:line="240" w:lineRule="auto"/>
        <w:ind w:firstLine="0"/>
        <w:rPr>
          <w:color w:val="000000"/>
        </w:rPr>
      </w:pPr>
      <w:r>
        <w:rPr>
          <w:noProof/>
          <w:color w:val="000000"/>
        </w:rPr>
        <w:drawing>
          <wp:inline distT="0" distB="0" distL="0" distR="0">
            <wp:extent cx="6113070" cy="4114800"/>
            <wp:effectExtent l="0" t="0" r="2540"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1240" cy="4113568"/>
                    </a:xfrm>
                    <a:prstGeom prst="rect">
                      <a:avLst/>
                    </a:prstGeom>
                    <a:noFill/>
                    <a:ln>
                      <a:noFill/>
                    </a:ln>
                  </pic:spPr>
                </pic:pic>
              </a:graphicData>
            </a:graphic>
          </wp:inline>
        </w:drawing>
      </w:r>
    </w:p>
    <w:p w:rsidR="002F19AA" w:rsidRPr="000C1F2A" w:rsidRDefault="006D1785" w:rsidP="00224672">
      <w:pPr>
        <w:pBdr>
          <w:top w:val="nil"/>
          <w:left w:val="nil"/>
          <w:bottom w:val="nil"/>
          <w:right w:val="nil"/>
          <w:between w:val="nil"/>
        </w:pBdr>
        <w:spacing w:after="0" w:line="240" w:lineRule="auto"/>
        <w:ind w:firstLine="0"/>
        <w:rPr>
          <w:rStyle w:val="Forte"/>
        </w:rPr>
      </w:pPr>
      <w:r w:rsidRPr="000C1F2A">
        <w:rPr>
          <w:rStyle w:val="Forte"/>
        </w:rPr>
        <w:t>Fonte: CBH-RB</w:t>
      </w:r>
      <w:r w:rsidR="00EF6911" w:rsidRPr="000C1F2A">
        <w:rPr>
          <w:rStyle w:val="Forte"/>
        </w:rPr>
        <w:t>, Elaborado por LocalSIG</w:t>
      </w:r>
    </w:p>
    <w:p w:rsidR="002F19AA" w:rsidRDefault="002F19AA">
      <w:pPr>
        <w:pBdr>
          <w:top w:val="nil"/>
          <w:left w:val="nil"/>
          <w:bottom w:val="nil"/>
          <w:right w:val="nil"/>
          <w:between w:val="nil"/>
        </w:pBdr>
        <w:spacing w:after="0" w:line="240" w:lineRule="auto"/>
        <w:rPr>
          <w:color w:val="00B0F0"/>
        </w:rPr>
      </w:pPr>
    </w:p>
    <w:p w:rsidR="00224672" w:rsidRDefault="006D1785" w:rsidP="00224672">
      <w:pPr>
        <w:pBdr>
          <w:top w:val="nil"/>
          <w:left w:val="nil"/>
          <w:bottom w:val="nil"/>
          <w:right w:val="nil"/>
          <w:between w:val="nil"/>
        </w:pBdr>
        <w:spacing w:after="0" w:line="240" w:lineRule="auto"/>
        <w:ind w:firstLine="709"/>
        <w:rPr>
          <w:color w:val="000000"/>
        </w:rPr>
      </w:pPr>
      <w:r>
        <w:rPr>
          <w:color w:val="000000"/>
        </w:rPr>
        <w:t>Na UGRHI 11</w:t>
      </w:r>
      <w:r w:rsidR="002D4230">
        <w:rPr>
          <w:color w:val="000000"/>
        </w:rPr>
        <w:t>,</w:t>
      </w:r>
      <w:r>
        <w:rPr>
          <w:color w:val="000000"/>
        </w:rPr>
        <w:t xml:space="preserve"> </w:t>
      </w:r>
      <w:r w:rsidRPr="00782FDA">
        <w:rPr>
          <w:color w:val="000000"/>
        </w:rPr>
        <w:t>foram mapeadas 291 áreas com 464 setores de riscos naturais hidrológicos e geológicos nos 24 municípios, sendo 23 municípios da</w:t>
      </w:r>
      <w:r>
        <w:rPr>
          <w:color w:val="000000"/>
        </w:rPr>
        <w:t xml:space="preserve"> UGRHI-11 e o município de Ibiúna, que possui 40% de seu território na UGRHI 11</w:t>
      </w:r>
      <w:r w:rsidR="00F70025">
        <w:rPr>
          <w:color w:val="000000"/>
        </w:rPr>
        <w:t xml:space="preserve"> conforme tabela 14</w:t>
      </w:r>
      <w:r>
        <w:rPr>
          <w:color w:val="000000"/>
        </w:rPr>
        <w:t>,</w:t>
      </w:r>
      <w:r w:rsidR="00F70025">
        <w:rPr>
          <w:color w:val="000000"/>
        </w:rPr>
        <w:t xml:space="preserve"> e ainda,</w:t>
      </w:r>
      <w:r>
        <w:rPr>
          <w:color w:val="000000"/>
        </w:rPr>
        <w:t xml:space="preserve"> vale ressaltar que estes levantamentos foram realizado</w:t>
      </w:r>
      <w:r w:rsidR="005E4FAF">
        <w:rPr>
          <w:color w:val="000000"/>
        </w:rPr>
        <w:t>s</w:t>
      </w:r>
      <w:r>
        <w:rPr>
          <w:color w:val="000000"/>
        </w:rPr>
        <w:t xml:space="preserve"> através de projetos indicados pelo CBH-RB e financiados pelo FEHIDRO, executados no período de 2011 a 2019. </w:t>
      </w:r>
      <w:r w:rsidR="00224672" w:rsidRPr="00224672">
        <w:rPr>
          <w:color w:val="000000"/>
        </w:rPr>
        <w:t xml:space="preserve">Ressalta-se que, conforme a metodologia aplicada, os mapeamentos devem ser atualizados periodicamente, portanto é necessário atenção aos municípios com mapeamento realizado </w:t>
      </w:r>
      <w:r w:rsidR="007A436E">
        <w:rPr>
          <w:color w:val="000000"/>
        </w:rPr>
        <w:t>há</w:t>
      </w:r>
      <w:r w:rsidR="00224672" w:rsidRPr="00224672">
        <w:rPr>
          <w:color w:val="000000"/>
        </w:rPr>
        <w:t xml:space="preserve"> mais de 5 anos.</w:t>
      </w:r>
    </w:p>
    <w:p w:rsidR="00224672" w:rsidRDefault="00224672">
      <w:pPr>
        <w:pBdr>
          <w:top w:val="nil"/>
          <w:left w:val="nil"/>
          <w:bottom w:val="nil"/>
          <w:right w:val="nil"/>
          <w:between w:val="nil"/>
        </w:pBdr>
        <w:spacing w:after="0" w:line="240" w:lineRule="auto"/>
        <w:ind w:firstLine="709"/>
        <w:rPr>
          <w:color w:val="000000"/>
        </w:rPr>
      </w:pPr>
    </w:p>
    <w:p w:rsidR="002F19AA" w:rsidRDefault="006D1785">
      <w:pPr>
        <w:pBdr>
          <w:top w:val="nil"/>
          <w:left w:val="nil"/>
          <w:bottom w:val="nil"/>
          <w:right w:val="nil"/>
          <w:between w:val="nil"/>
        </w:pBdr>
        <w:spacing w:after="0" w:line="240" w:lineRule="auto"/>
        <w:ind w:firstLine="709"/>
        <w:rPr>
          <w:color w:val="000000"/>
        </w:rPr>
      </w:pPr>
      <w:r>
        <w:rPr>
          <w:color w:val="000000"/>
        </w:rPr>
        <w:t xml:space="preserve">Todas as áreas mapeadas são indicadas pelos responsáveis da Defesa Civil de cada município à época do levantamento, a metodologia dos mapeamentos das áreas de risco foi seguindo a proposta pelo Mapeamento de </w:t>
      </w:r>
      <w:r>
        <w:rPr>
          <w:color w:val="000000"/>
        </w:rPr>
        <w:lastRenderedPageBreak/>
        <w:t>Riscos em Encostas e Margem de Rios (BRASIL. Ministério das Cidades; IPT – Instituto de Pesquisas Tecnológicas, 2007).</w:t>
      </w:r>
    </w:p>
    <w:p w:rsidR="004B3808" w:rsidRDefault="004B3808">
      <w:pPr>
        <w:pBdr>
          <w:top w:val="nil"/>
          <w:left w:val="nil"/>
          <w:bottom w:val="nil"/>
          <w:right w:val="nil"/>
          <w:between w:val="nil"/>
        </w:pBdr>
        <w:spacing w:after="0" w:line="240" w:lineRule="auto"/>
        <w:ind w:firstLine="709"/>
        <w:rPr>
          <w:color w:val="000000"/>
        </w:rPr>
      </w:pPr>
    </w:p>
    <w:p w:rsidR="004B3808" w:rsidRDefault="004B3808">
      <w:pPr>
        <w:pBdr>
          <w:top w:val="nil"/>
          <w:left w:val="nil"/>
          <w:bottom w:val="nil"/>
          <w:right w:val="nil"/>
          <w:between w:val="nil"/>
        </w:pBdr>
        <w:spacing w:after="0" w:line="240" w:lineRule="auto"/>
        <w:ind w:firstLine="709"/>
        <w:rPr>
          <w:color w:val="000000"/>
        </w:rPr>
      </w:pPr>
    </w:p>
    <w:p w:rsidR="004B3808" w:rsidRDefault="004B3808">
      <w:pPr>
        <w:pBdr>
          <w:top w:val="nil"/>
          <w:left w:val="nil"/>
          <w:bottom w:val="nil"/>
          <w:right w:val="nil"/>
          <w:between w:val="nil"/>
        </w:pBdr>
        <w:spacing w:after="0" w:line="240" w:lineRule="auto"/>
        <w:ind w:firstLine="709"/>
        <w:rPr>
          <w:color w:val="000000"/>
        </w:rPr>
      </w:pPr>
    </w:p>
    <w:p w:rsidR="002F19AA" w:rsidRPr="000D72E2" w:rsidRDefault="006D1785" w:rsidP="000D72E2">
      <w:pPr>
        <w:pStyle w:val="Legenda"/>
        <w:rPr>
          <w:rStyle w:val="nfaseSutil"/>
          <w:rFonts w:eastAsiaTheme="minorEastAsia" w:cstheme="minorBidi"/>
          <w:b w:val="0"/>
          <w:i/>
          <w:color w:val="000000" w:themeColor="text1"/>
          <w:sz w:val="20"/>
          <w:szCs w:val="18"/>
          <w:bdr w:val="none" w:sz="0" w:space="0" w:color="auto"/>
          <w:shd w:val="clear" w:color="auto" w:fill="auto"/>
        </w:rPr>
      </w:pPr>
      <w:bookmarkStart w:id="150" w:name="_2r0uhxc" w:colFirst="0" w:colLast="0"/>
      <w:bookmarkStart w:id="151" w:name="_Toc89457554"/>
      <w:bookmarkEnd w:id="150"/>
      <w:r w:rsidRPr="000D72E2">
        <w:rPr>
          <w:rStyle w:val="nfaseSutil"/>
          <w:rFonts w:eastAsiaTheme="minorEastAsia" w:cstheme="minorBidi"/>
          <w:b w:val="0"/>
          <w:i/>
          <w:color w:val="000000" w:themeColor="text1"/>
          <w:sz w:val="20"/>
          <w:szCs w:val="18"/>
          <w:bdr w:val="none" w:sz="0" w:space="0" w:color="auto"/>
          <w:shd w:val="clear" w:color="auto" w:fill="auto"/>
        </w:rPr>
        <w:t>Tabela 14: Total áreas/setores por município</w:t>
      </w:r>
      <w:bookmarkEnd w:id="151"/>
    </w:p>
    <w:p w:rsidR="002F19AA" w:rsidRDefault="006D1785" w:rsidP="004B3808">
      <w:pPr>
        <w:pBdr>
          <w:top w:val="nil"/>
          <w:left w:val="nil"/>
          <w:bottom w:val="nil"/>
          <w:right w:val="nil"/>
          <w:between w:val="nil"/>
        </w:pBdr>
        <w:spacing w:after="0" w:line="240" w:lineRule="auto"/>
        <w:ind w:firstLine="0"/>
        <w:rPr>
          <w:color w:val="000000"/>
        </w:rPr>
      </w:pPr>
      <w:r>
        <w:rPr>
          <w:noProof/>
          <w:color w:val="000000"/>
        </w:rPr>
        <w:drawing>
          <wp:inline distT="0" distB="0" distL="0" distR="0">
            <wp:extent cx="4153480" cy="4477375"/>
            <wp:effectExtent l="0" t="0" r="0" b="0"/>
            <wp:docPr id="2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7" cstate="print"/>
                    <a:srcRect/>
                    <a:stretch>
                      <a:fillRect/>
                    </a:stretch>
                  </pic:blipFill>
                  <pic:spPr>
                    <a:xfrm>
                      <a:off x="0" y="0"/>
                      <a:ext cx="4153480" cy="4477375"/>
                    </a:xfrm>
                    <a:prstGeom prst="rect">
                      <a:avLst/>
                    </a:prstGeom>
                    <a:ln/>
                  </pic:spPr>
                </pic:pic>
              </a:graphicData>
            </a:graphic>
          </wp:inline>
        </w:drawing>
      </w:r>
    </w:p>
    <w:p w:rsidR="002F19AA" w:rsidRPr="000C1F2A" w:rsidRDefault="006D1785">
      <w:pPr>
        <w:pBdr>
          <w:top w:val="nil"/>
          <w:left w:val="nil"/>
          <w:bottom w:val="nil"/>
          <w:right w:val="nil"/>
          <w:between w:val="nil"/>
        </w:pBdr>
        <w:spacing w:after="0" w:line="240" w:lineRule="auto"/>
        <w:rPr>
          <w:rStyle w:val="Forte"/>
        </w:rPr>
      </w:pPr>
      <w:r w:rsidRPr="000C1F2A">
        <w:rPr>
          <w:rStyle w:val="Forte"/>
        </w:rPr>
        <w:t>Fonte: CBH-RB</w:t>
      </w:r>
    </w:p>
    <w:p w:rsidR="002F19AA" w:rsidRDefault="002F19AA">
      <w:pPr>
        <w:pBdr>
          <w:top w:val="nil"/>
          <w:left w:val="nil"/>
          <w:bottom w:val="nil"/>
          <w:right w:val="nil"/>
          <w:between w:val="nil"/>
        </w:pBdr>
        <w:spacing w:after="0" w:line="240" w:lineRule="auto"/>
        <w:rPr>
          <w:color w:val="000000"/>
        </w:rPr>
      </w:pPr>
    </w:p>
    <w:p w:rsidR="003759FA" w:rsidRDefault="003759FA">
      <w:pPr>
        <w:ind w:firstLine="708"/>
      </w:pPr>
    </w:p>
    <w:p w:rsidR="00FE038A" w:rsidRDefault="00FE038A">
      <w:pPr>
        <w:ind w:firstLine="708"/>
      </w:pPr>
    </w:p>
    <w:p w:rsidR="00FE038A" w:rsidRDefault="00FE038A">
      <w:pPr>
        <w:ind w:firstLine="708"/>
      </w:pPr>
    </w:p>
    <w:p w:rsidR="00FE038A" w:rsidRDefault="00FE038A">
      <w:pPr>
        <w:ind w:firstLine="708"/>
      </w:pPr>
    </w:p>
    <w:p w:rsidR="00224672" w:rsidRDefault="00224672">
      <w:pPr>
        <w:ind w:firstLine="708"/>
        <w:rPr>
          <w:b/>
          <w:bCs/>
        </w:rPr>
      </w:pPr>
    </w:p>
    <w:p w:rsidR="00224672" w:rsidRDefault="00224672">
      <w:pPr>
        <w:ind w:firstLine="708"/>
        <w:rPr>
          <w:b/>
          <w:bCs/>
        </w:rPr>
      </w:pPr>
    </w:p>
    <w:p w:rsidR="00224672" w:rsidRDefault="00224672">
      <w:pPr>
        <w:ind w:firstLine="708"/>
        <w:rPr>
          <w:b/>
          <w:bCs/>
        </w:rPr>
      </w:pPr>
    </w:p>
    <w:p w:rsidR="00224672" w:rsidRDefault="00224672">
      <w:pPr>
        <w:ind w:firstLine="708"/>
        <w:rPr>
          <w:b/>
          <w:bCs/>
        </w:rPr>
      </w:pPr>
    </w:p>
    <w:p w:rsidR="00224672" w:rsidRDefault="00224672">
      <w:pPr>
        <w:ind w:firstLine="708"/>
        <w:rPr>
          <w:b/>
          <w:bCs/>
        </w:rPr>
        <w:sectPr w:rsidR="00224672" w:rsidSect="00224672">
          <w:pgSz w:w="11906" w:h="16838"/>
          <w:pgMar w:top="567" w:right="851" w:bottom="567" w:left="1418" w:header="0" w:footer="709" w:gutter="0"/>
          <w:cols w:space="720"/>
          <w:titlePg/>
          <w:docGrid w:linePitch="272"/>
        </w:sectPr>
      </w:pPr>
    </w:p>
    <w:p w:rsidR="00FE038A" w:rsidRPr="000D72E2" w:rsidRDefault="00224672" w:rsidP="000D72E2">
      <w:pPr>
        <w:pStyle w:val="Legenda"/>
        <w:rPr>
          <w:rStyle w:val="nfaseSutil"/>
          <w:rFonts w:eastAsiaTheme="minorEastAsia" w:cstheme="minorBidi"/>
          <w:b w:val="0"/>
          <w:i/>
          <w:color w:val="000000" w:themeColor="text1"/>
          <w:sz w:val="20"/>
          <w:szCs w:val="18"/>
          <w:bdr w:val="none" w:sz="0" w:space="0" w:color="auto"/>
          <w:shd w:val="clear" w:color="auto" w:fill="auto"/>
        </w:rPr>
      </w:pPr>
      <w:bookmarkStart w:id="152" w:name="_Toc89457555"/>
      <w:r w:rsidRPr="000D72E2">
        <w:rPr>
          <w:rStyle w:val="nfaseSutil"/>
          <w:rFonts w:eastAsiaTheme="minorEastAsia" w:cstheme="minorBidi"/>
          <w:b w:val="0"/>
          <w:i/>
          <w:color w:val="000000" w:themeColor="text1"/>
          <w:sz w:val="20"/>
          <w:szCs w:val="18"/>
          <w:bdr w:val="none" w:sz="0" w:space="0" w:color="auto"/>
          <w:shd w:val="clear" w:color="auto" w:fill="auto"/>
        </w:rPr>
        <w:lastRenderedPageBreak/>
        <w:t>Tabela 15: Síntese dos setores de riscos naturais mapeados.</w:t>
      </w:r>
      <w:bookmarkEnd w:id="152"/>
    </w:p>
    <w:tbl>
      <w:tblPr>
        <w:tblW w:w="14477" w:type="dxa"/>
        <w:tblInd w:w="137" w:type="dxa"/>
        <w:tblLayout w:type="fixed"/>
        <w:tblCellMar>
          <w:left w:w="70" w:type="dxa"/>
          <w:right w:w="70" w:type="dxa"/>
        </w:tblCellMar>
        <w:tblLook w:val="04A0"/>
      </w:tblPr>
      <w:tblGrid>
        <w:gridCol w:w="1843"/>
        <w:gridCol w:w="1276"/>
        <w:gridCol w:w="1417"/>
        <w:gridCol w:w="1276"/>
        <w:gridCol w:w="1276"/>
        <w:gridCol w:w="1417"/>
        <w:gridCol w:w="1418"/>
        <w:gridCol w:w="1417"/>
        <w:gridCol w:w="1560"/>
        <w:gridCol w:w="1417"/>
        <w:gridCol w:w="160"/>
      </w:tblGrid>
      <w:tr w:rsidR="00224672" w:rsidRPr="00357DF0" w:rsidTr="00E8266B">
        <w:trPr>
          <w:gridAfter w:val="1"/>
          <w:wAfter w:w="160" w:type="dxa"/>
          <w:trHeight w:val="664"/>
        </w:trPr>
        <w:tc>
          <w:tcPr>
            <w:tcW w:w="184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bookmarkStart w:id="153" w:name="_Hlk87606948"/>
            <w:r w:rsidRPr="00357DF0">
              <w:rPr>
                <w:rFonts w:ascii="Verdana" w:hAnsi="Verdana" w:cs="Arial"/>
                <w:b/>
                <w:bCs/>
                <w:color w:val="000000"/>
                <w:sz w:val="12"/>
                <w:szCs w:val="12"/>
              </w:rPr>
              <w:t>Município</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Alagamento</w:t>
            </w:r>
            <w:r w:rsidRPr="00357DF0">
              <w:rPr>
                <w:rFonts w:ascii="Verdana" w:hAnsi="Verdana" w:cs="Arial"/>
                <w:b/>
                <w:noProof/>
                <w:sz w:val="12"/>
                <w:szCs w:val="12"/>
              </w:rPr>
              <w:drawing>
                <wp:inline distT="0" distB="0" distL="0" distR="0">
                  <wp:extent cx="717284" cy="687705"/>
                  <wp:effectExtent l="0" t="0" r="6985" b="0"/>
                  <wp:docPr id="130" name="Image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6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21158" cy="691419"/>
                          </a:xfrm>
                          <a:prstGeom prst="rect">
                            <a:avLst/>
                          </a:prstGeom>
                          <a:noFill/>
                          <a:ln>
                            <a:noFill/>
                          </a:ln>
                        </pic:spPr>
                      </pic:pic>
                    </a:graphicData>
                  </a:graphic>
                </wp:inline>
              </w:drawing>
            </w:r>
          </w:p>
          <w:p w:rsidR="00224672" w:rsidRPr="00357DF0" w:rsidRDefault="00224672" w:rsidP="00E8266B">
            <w:pPr>
              <w:suppressAutoHyphens/>
              <w:autoSpaceDE w:val="0"/>
              <w:spacing w:after="100" w:afterAutospacing="1" w:line="240" w:lineRule="auto"/>
              <w:ind w:firstLine="0"/>
              <w:jc w:val="left"/>
              <w:rPr>
                <w:rFonts w:ascii="Verdana" w:hAnsi="Verdana"/>
                <w:noProof/>
                <w:sz w:val="12"/>
                <w:szCs w:val="12"/>
              </w:rPr>
            </w:pPr>
            <w:r w:rsidRPr="00357DF0">
              <w:rPr>
                <w:rFonts w:ascii="Verdana" w:hAnsi="Verdana" w:cs="Arial"/>
                <w:b/>
                <w:sz w:val="12"/>
                <w:szCs w:val="12"/>
                <w:lang w:eastAsia="ar-SA"/>
              </w:rPr>
              <w:t xml:space="preserve">COBRADE: </w:t>
            </w:r>
            <w:r w:rsidRPr="00357DF0">
              <w:rPr>
                <w:rFonts w:ascii="Verdana" w:hAnsi="Verdana" w:cs="Arial"/>
                <w:b/>
                <w:bCs/>
                <w:sz w:val="12"/>
                <w:szCs w:val="12"/>
              </w:rPr>
              <w:t>1.2.3.0.0</w:t>
            </w:r>
          </w:p>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24672" w:rsidRPr="00357DF0" w:rsidRDefault="00224672" w:rsidP="00E8266B">
            <w:pPr>
              <w:suppressAutoHyphens/>
              <w:autoSpaceDE w:val="0"/>
              <w:spacing w:after="100" w:afterAutospacing="1" w:line="240" w:lineRule="auto"/>
              <w:ind w:firstLine="0"/>
              <w:jc w:val="left"/>
              <w:rPr>
                <w:rFonts w:ascii="Verdana" w:hAnsi="Verdana"/>
                <w:noProof/>
                <w:sz w:val="12"/>
                <w:szCs w:val="12"/>
              </w:rPr>
            </w:pPr>
            <w:r w:rsidRPr="00357DF0">
              <w:rPr>
                <w:rFonts w:ascii="Verdana" w:hAnsi="Verdana" w:cs="Arial"/>
                <w:b/>
                <w:bCs/>
                <w:color w:val="000000"/>
                <w:sz w:val="12"/>
                <w:szCs w:val="12"/>
              </w:rPr>
              <w:t>Deslizamento</w:t>
            </w:r>
            <w:r w:rsidRPr="00357DF0">
              <w:rPr>
                <w:rFonts w:ascii="Verdana" w:hAnsi="Verdana" w:cs="Arial"/>
                <w:b/>
                <w:noProof/>
                <w:sz w:val="12"/>
                <w:szCs w:val="12"/>
              </w:rPr>
              <w:drawing>
                <wp:inline distT="0" distB="0" distL="0" distR="0">
                  <wp:extent cx="685800" cy="662693"/>
                  <wp:effectExtent l="0" t="0" r="0" b="4445"/>
                  <wp:docPr id="131" name="Image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6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0221" cy="666966"/>
                          </a:xfrm>
                          <a:prstGeom prst="rect">
                            <a:avLst/>
                          </a:prstGeom>
                          <a:noFill/>
                          <a:ln>
                            <a:noFill/>
                          </a:ln>
                        </pic:spPr>
                      </pic:pic>
                    </a:graphicData>
                  </a:graphic>
                </wp:inline>
              </w:drawing>
            </w:r>
            <w:r w:rsidRPr="00357DF0">
              <w:rPr>
                <w:rFonts w:ascii="Verdana" w:hAnsi="Verdana" w:cs="Arial"/>
                <w:b/>
                <w:sz w:val="12"/>
                <w:szCs w:val="12"/>
                <w:lang w:eastAsia="ar-SA"/>
              </w:rPr>
              <w:t xml:space="preserve"> COBRADE: </w:t>
            </w:r>
            <w:r w:rsidRPr="00357DF0">
              <w:rPr>
                <w:rFonts w:ascii="Verdana" w:hAnsi="Verdana" w:cs="Arial"/>
                <w:b/>
                <w:bCs/>
                <w:sz w:val="12"/>
                <w:szCs w:val="12"/>
              </w:rPr>
              <w:t>1.1.3.2.1</w:t>
            </w:r>
          </w:p>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24672" w:rsidRPr="00357DF0" w:rsidRDefault="00224672" w:rsidP="00E8266B">
            <w:pPr>
              <w:suppressAutoHyphens/>
              <w:autoSpaceDE w:val="0"/>
              <w:spacing w:after="100" w:afterAutospacing="1" w:line="240" w:lineRule="auto"/>
              <w:ind w:firstLine="0"/>
              <w:jc w:val="left"/>
              <w:rPr>
                <w:rFonts w:ascii="Verdana" w:hAnsi="Verdana"/>
                <w:noProof/>
                <w:sz w:val="12"/>
                <w:szCs w:val="12"/>
              </w:rPr>
            </w:pPr>
            <w:r w:rsidRPr="00357DF0">
              <w:rPr>
                <w:rFonts w:ascii="Verdana" w:hAnsi="Verdana" w:cs="Arial"/>
                <w:b/>
                <w:bCs/>
                <w:color w:val="000000"/>
                <w:sz w:val="12"/>
                <w:szCs w:val="12"/>
              </w:rPr>
              <w:t>Dolina</w:t>
            </w:r>
            <w:r w:rsidRPr="00357DF0">
              <w:rPr>
                <w:rFonts w:ascii="Verdana" w:hAnsi="Verdana" w:cs="Arial"/>
                <w:b/>
                <w:sz w:val="12"/>
                <w:szCs w:val="12"/>
                <w:lang w:eastAsia="ar-SA"/>
              </w:rPr>
              <w:t xml:space="preserve"> </w:t>
            </w:r>
            <w:r w:rsidRPr="00357DF0">
              <w:rPr>
                <w:rFonts w:ascii="Verdana" w:hAnsi="Verdana" w:cs="Arial"/>
                <w:b/>
                <w:noProof/>
                <w:sz w:val="12"/>
                <w:szCs w:val="12"/>
              </w:rPr>
              <w:drawing>
                <wp:inline distT="0" distB="0" distL="0" distR="0">
                  <wp:extent cx="728133" cy="695761"/>
                  <wp:effectExtent l="0" t="0" r="0" b="9525"/>
                  <wp:docPr id="132"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7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0819" cy="698328"/>
                          </a:xfrm>
                          <a:prstGeom prst="rect">
                            <a:avLst/>
                          </a:prstGeom>
                          <a:noFill/>
                          <a:ln>
                            <a:noFill/>
                          </a:ln>
                        </pic:spPr>
                      </pic:pic>
                    </a:graphicData>
                  </a:graphic>
                </wp:inline>
              </w:drawing>
            </w:r>
            <w:r w:rsidRPr="00357DF0">
              <w:rPr>
                <w:rFonts w:ascii="Verdana" w:hAnsi="Verdana" w:cs="Arial"/>
                <w:b/>
                <w:sz w:val="12"/>
                <w:szCs w:val="12"/>
                <w:lang w:eastAsia="ar-SA"/>
              </w:rPr>
              <w:t xml:space="preserve">COBRADE: </w:t>
            </w:r>
            <w:r w:rsidRPr="00357DF0">
              <w:rPr>
                <w:rFonts w:ascii="Verdana" w:hAnsi="Verdana" w:cs="Arial"/>
                <w:b/>
                <w:bCs/>
                <w:sz w:val="12"/>
                <w:szCs w:val="12"/>
              </w:rPr>
              <w:t>1.1.3.4.0</w:t>
            </w:r>
          </w:p>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24672" w:rsidRPr="00357DF0" w:rsidRDefault="00224672" w:rsidP="00E8266B">
            <w:pPr>
              <w:suppressAutoHyphens/>
              <w:autoSpaceDE w:val="0"/>
              <w:spacing w:after="100" w:afterAutospacing="1" w:line="240" w:lineRule="auto"/>
              <w:ind w:firstLine="0"/>
              <w:jc w:val="left"/>
              <w:rPr>
                <w:rFonts w:ascii="Verdana" w:hAnsi="Verdana"/>
                <w:noProof/>
                <w:sz w:val="12"/>
                <w:szCs w:val="12"/>
              </w:rPr>
            </w:pPr>
            <w:r w:rsidRPr="00357DF0">
              <w:rPr>
                <w:rFonts w:ascii="Verdana" w:hAnsi="Verdana" w:cs="Arial"/>
                <w:b/>
                <w:bCs/>
                <w:color w:val="000000"/>
                <w:sz w:val="12"/>
                <w:szCs w:val="12"/>
              </w:rPr>
              <w:t>Erosão</w:t>
            </w:r>
            <w:r w:rsidRPr="00357DF0">
              <w:rPr>
                <w:rFonts w:ascii="Verdana" w:hAnsi="Verdana" w:cs="Arial"/>
                <w:b/>
                <w:sz w:val="12"/>
                <w:szCs w:val="12"/>
                <w:lang w:eastAsia="ar-SA"/>
              </w:rPr>
              <w:t xml:space="preserve"> </w:t>
            </w:r>
            <w:r w:rsidRPr="00357DF0">
              <w:rPr>
                <w:rFonts w:ascii="Verdana" w:hAnsi="Verdana" w:cs="Arial"/>
                <w:b/>
                <w:noProof/>
                <w:sz w:val="12"/>
                <w:szCs w:val="12"/>
              </w:rPr>
              <w:drawing>
                <wp:inline distT="0" distB="0" distL="0" distR="0">
                  <wp:extent cx="745066" cy="708721"/>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7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46992" cy="710553"/>
                          </a:xfrm>
                          <a:prstGeom prst="rect">
                            <a:avLst/>
                          </a:prstGeom>
                          <a:noFill/>
                          <a:ln>
                            <a:noFill/>
                          </a:ln>
                        </pic:spPr>
                      </pic:pic>
                    </a:graphicData>
                  </a:graphic>
                </wp:inline>
              </w:drawing>
            </w:r>
            <w:r w:rsidRPr="00357DF0">
              <w:rPr>
                <w:rFonts w:ascii="Verdana" w:hAnsi="Verdana" w:cs="Arial"/>
                <w:b/>
                <w:sz w:val="12"/>
                <w:szCs w:val="12"/>
                <w:lang w:eastAsia="ar-SA"/>
              </w:rPr>
              <w:t xml:space="preserve">COBRADE: </w:t>
            </w:r>
            <w:r w:rsidRPr="00357DF0">
              <w:rPr>
                <w:rFonts w:ascii="Verdana" w:hAnsi="Verdana" w:cs="Arial"/>
                <w:b/>
                <w:bCs/>
                <w:sz w:val="12"/>
                <w:szCs w:val="12"/>
              </w:rPr>
              <w:t>1.1.4.3.2</w:t>
            </w:r>
          </w:p>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24672" w:rsidRPr="00357DF0" w:rsidRDefault="00224672" w:rsidP="00E8266B">
            <w:pPr>
              <w:suppressAutoHyphens/>
              <w:autoSpaceDE w:val="0"/>
              <w:spacing w:after="100" w:afterAutospacing="1" w:line="240" w:lineRule="auto"/>
              <w:ind w:firstLine="0"/>
              <w:jc w:val="left"/>
              <w:rPr>
                <w:rFonts w:ascii="Verdana" w:hAnsi="Verdana"/>
                <w:noProof/>
                <w:sz w:val="12"/>
                <w:szCs w:val="12"/>
              </w:rPr>
            </w:pPr>
            <w:r w:rsidRPr="00357DF0">
              <w:rPr>
                <w:rFonts w:ascii="Verdana" w:hAnsi="Verdana" w:cs="Arial"/>
                <w:b/>
                <w:bCs/>
                <w:color w:val="000000"/>
                <w:sz w:val="12"/>
                <w:szCs w:val="12"/>
              </w:rPr>
              <w:t>Erosão costeira</w:t>
            </w:r>
            <w:r w:rsidRPr="00357DF0">
              <w:rPr>
                <w:rFonts w:ascii="Verdana" w:hAnsi="Verdana" w:cs="Arial"/>
                <w:b/>
                <w:noProof/>
                <w:sz w:val="12"/>
                <w:szCs w:val="12"/>
              </w:rPr>
              <w:drawing>
                <wp:inline distT="0" distB="0" distL="0" distR="0">
                  <wp:extent cx="722206" cy="685800"/>
                  <wp:effectExtent l="0" t="0" r="1905" b="0"/>
                  <wp:docPr id="133"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7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26482" cy="689861"/>
                          </a:xfrm>
                          <a:prstGeom prst="rect">
                            <a:avLst/>
                          </a:prstGeom>
                          <a:noFill/>
                          <a:ln>
                            <a:noFill/>
                          </a:ln>
                        </pic:spPr>
                      </pic:pic>
                    </a:graphicData>
                  </a:graphic>
                </wp:inline>
              </w:drawing>
            </w:r>
            <w:r w:rsidRPr="00357DF0">
              <w:rPr>
                <w:rFonts w:ascii="Verdana" w:hAnsi="Verdana" w:cs="Arial"/>
                <w:b/>
                <w:sz w:val="12"/>
                <w:szCs w:val="12"/>
                <w:lang w:eastAsia="ar-SA"/>
              </w:rPr>
              <w:t xml:space="preserve"> COBRADE: </w:t>
            </w:r>
            <w:r w:rsidRPr="00357DF0">
              <w:rPr>
                <w:rFonts w:ascii="Verdana" w:hAnsi="Verdana" w:cs="Arial"/>
                <w:b/>
                <w:bCs/>
                <w:sz w:val="12"/>
                <w:szCs w:val="12"/>
              </w:rPr>
              <w:t>1.1.4.1.0</w:t>
            </w:r>
          </w:p>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24672" w:rsidRPr="00357DF0" w:rsidRDefault="00224672" w:rsidP="00E8266B">
            <w:pPr>
              <w:suppressAutoHyphens/>
              <w:autoSpaceDE w:val="0"/>
              <w:spacing w:after="100" w:afterAutospacing="1" w:line="240" w:lineRule="auto"/>
              <w:ind w:firstLine="0"/>
              <w:jc w:val="left"/>
              <w:rPr>
                <w:rFonts w:ascii="Verdana" w:hAnsi="Verdana"/>
                <w:noProof/>
                <w:sz w:val="12"/>
                <w:szCs w:val="12"/>
              </w:rPr>
            </w:pPr>
            <w:r w:rsidRPr="00357DF0">
              <w:rPr>
                <w:rFonts w:ascii="Verdana" w:hAnsi="Verdana" w:cs="Arial"/>
                <w:b/>
                <w:bCs/>
                <w:color w:val="000000"/>
                <w:sz w:val="12"/>
                <w:szCs w:val="12"/>
              </w:rPr>
              <w:t>Inundação</w:t>
            </w:r>
            <w:r w:rsidRPr="00357DF0">
              <w:rPr>
                <w:rFonts w:ascii="Verdana" w:hAnsi="Verdana" w:cs="Arial"/>
                <w:noProof/>
                <w:sz w:val="12"/>
                <w:szCs w:val="12"/>
              </w:rPr>
              <w:drawing>
                <wp:inline distT="0" distB="0" distL="0" distR="0">
                  <wp:extent cx="706365" cy="668867"/>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09363" cy="671706"/>
                          </a:xfrm>
                          <a:prstGeom prst="rect">
                            <a:avLst/>
                          </a:prstGeom>
                          <a:noFill/>
                          <a:ln>
                            <a:noFill/>
                          </a:ln>
                        </pic:spPr>
                      </pic:pic>
                    </a:graphicData>
                  </a:graphic>
                </wp:inline>
              </w:drawing>
            </w:r>
            <w:r w:rsidRPr="00357DF0">
              <w:rPr>
                <w:rFonts w:ascii="Verdana" w:hAnsi="Verdana" w:cs="Arial"/>
                <w:b/>
                <w:sz w:val="12"/>
                <w:szCs w:val="12"/>
                <w:lang w:eastAsia="ar-SA"/>
              </w:rPr>
              <w:t xml:space="preserve"> COBRADE: </w:t>
            </w:r>
            <w:r w:rsidRPr="00357DF0">
              <w:rPr>
                <w:rFonts w:ascii="Verdana" w:hAnsi="Verdana" w:cs="Arial"/>
                <w:b/>
                <w:bCs/>
                <w:sz w:val="12"/>
                <w:szCs w:val="12"/>
              </w:rPr>
              <w:t>1.2.1.0.0</w:t>
            </w:r>
          </w:p>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24672" w:rsidRPr="00357DF0" w:rsidRDefault="00224672" w:rsidP="00E8266B">
            <w:pPr>
              <w:suppressAutoHyphens/>
              <w:autoSpaceDE w:val="0"/>
              <w:spacing w:after="100" w:afterAutospacing="1" w:line="240" w:lineRule="auto"/>
              <w:ind w:firstLine="0"/>
              <w:jc w:val="left"/>
              <w:rPr>
                <w:rFonts w:ascii="Verdana" w:hAnsi="Verdana"/>
                <w:noProof/>
                <w:sz w:val="12"/>
                <w:szCs w:val="12"/>
              </w:rPr>
            </w:pPr>
            <w:r w:rsidRPr="00357DF0">
              <w:rPr>
                <w:rFonts w:ascii="Verdana" w:hAnsi="Verdana" w:cs="Arial"/>
                <w:b/>
                <w:bCs/>
                <w:color w:val="000000"/>
                <w:sz w:val="12"/>
                <w:szCs w:val="12"/>
              </w:rPr>
              <w:t>Rolamento de bloco</w:t>
            </w:r>
            <w:r w:rsidRPr="00357DF0">
              <w:rPr>
                <w:rFonts w:ascii="Verdana" w:hAnsi="Verdana" w:cs="Arial"/>
                <w:b/>
                <w:sz w:val="12"/>
                <w:szCs w:val="12"/>
                <w:lang w:eastAsia="ar-SA"/>
              </w:rPr>
              <w:t xml:space="preserve"> </w:t>
            </w:r>
            <w:r w:rsidRPr="00357DF0">
              <w:rPr>
                <w:rFonts w:ascii="Verdana" w:hAnsi="Verdana" w:cs="Arial"/>
                <w:b/>
                <w:noProof/>
                <w:sz w:val="12"/>
                <w:szCs w:val="12"/>
              </w:rPr>
              <w:drawing>
                <wp:inline distT="0" distB="0" distL="0" distR="0">
                  <wp:extent cx="742510" cy="702733"/>
                  <wp:effectExtent l="0" t="0" r="635" b="2540"/>
                  <wp:docPr id="13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stretch>
                            <a:fillRect/>
                          </a:stretch>
                        </pic:blipFill>
                        <pic:spPr>
                          <a:xfrm>
                            <a:off x="0" y="0"/>
                            <a:ext cx="757866" cy="717267"/>
                          </a:xfrm>
                          <a:prstGeom prst="rect">
                            <a:avLst/>
                          </a:prstGeom>
                        </pic:spPr>
                      </pic:pic>
                    </a:graphicData>
                  </a:graphic>
                </wp:inline>
              </w:drawing>
            </w:r>
            <w:r w:rsidRPr="00357DF0">
              <w:rPr>
                <w:rFonts w:ascii="Verdana" w:hAnsi="Verdana" w:cs="Arial"/>
                <w:b/>
                <w:sz w:val="12"/>
                <w:szCs w:val="12"/>
                <w:lang w:eastAsia="ar-SA"/>
              </w:rPr>
              <w:t xml:space="preserve">COBRADE: </w:t>
            </w:r>
            <w:r w:rsidRPr="00357DF0">
              <w:rPr>
                <w:rFonts w:ascii="Verdana" w:hAnsi="Verdana" w:cs="Arial"/>
                <w:b/>
                <w:bCs/>
                <w:sz w:val="12"/>
                <w:szCs w:val="12"/>
              </w:rPr>
              <w:t>1.1.3.1.1</w:t>
            </w:r>
          </w:p>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24672" w:rsidRPr="00357DF0" w:rsidRDefault="00224672" w:rsidP="00E8266B">
            <w:pPr>
              <w:suppressAutoHyphens/>
              <w:autoSpaceDE w:val="0"/>
              <w:spacing w:after="100" w:afterAutospacing="1" w:line="240" w:lineRule="auto"/>
              <w:ind w:firstLine="0"/>
              <w:jc w:val="left"/>
              <w:rPr>
                <w:rFonts w:ascii="Verdana" w:hAnsi="Verdana"/>
                <w:noProof/>
                <w:sz w:val="12"/>
                <w:szCs w:val="12"/>
              </w:rPr>
            </w:pPr>
            <w:r w:rsidRPr="00357DF0">
              <w:rPr>
                <w:rFonts w:ascii="Verdana" w:hAnsi="Verdana" w:cs="Arial"/>
                <w:b/>
                <w:bCs/>
                <w:color w:val="000000"/>
                <w:sz w:val="12"/>
                <w:szCs w:val="12"/>
              </w:rPr>
              <w:t>Erosão de margem fluvial</w:t>
            </w:r>
            <w:r w:rsidRPr="00357DF0">
              <w:rPr>
                <w:rFonts w:ascii="Verdana" w:hAnsi="Verdana" w:cs="Arial"/>
                <w:b/>
                <w:sz w:val="12"/>
                <w:szCs w:val="12"/>
                <w:lang w:eastAsia="ar-SA"/>
              </w:rPr>
              <w:t xml:space="preserve"> </w:t>
            </w:r>
            <w:r w:rsidRPr="00357DF0">
              <w:rPr>
                <w:rFonts w:ascii="Verdana" w:hAnsi="Verdana" w:cs="Arial"/>
                <w:b/>
                <w:noProof/>
                <w:sz w:val="12"/>
                <w:szCs w:val="12"/>
              </w:rPr>
              <w:drawing>
                <wp:inline distT="0" distB="0" distL="0" distR="0">
                  <wp:extent cx="785283" cy="729192"/>
                  <wp:effectExtent l="0" t="0" r="0" b="0"/>
                  <wp:docPr id="135"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7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88065" cy="731776"/>
                          </a:xfrm>
                          <a:prstGeom prst="rect">
                            <a:avLst/>
                          </a:prstGeom>
                          <a:noFill/>
                          <a:ln>
                            <a:noFill/>
                          </a:ln>
                        </pic:spPr>
                      </pic:pic>
                    </a:graphicData>
                  </a:graphic>
                </wp:inline>
              </w:drawing>
            </w:r>
            <w:r w:rsidRPr="00357DF0">
              <w:rPr>
                <w:rFonts w:ascii="Verdana" w:hAnsi="Verdana" w:cs="Arial"/>
                <w:b/>
                <w:sz w:val="12"/>
                <w:szCs w:val="12"/>
                <w:lang w:eastAsia="ar-SA"/>
              </w:rPr>
              <w:t xml:space="preserve">COBRADE: </w:t>
            </w:r>
            <w:r w:rsidRPr="00357DF0">
              <w:rPr>
                <w:rFonts w:ascii="Verdana" w:hAnsi="Verdana" w:cs="Arial"/>
                <w:b/>
                <w:bCs/>
                <w:sz w:val="12"/>
                <w:szCs w:val="12"/>
              </w:rPr>
              <w:t>1.1.4.2.0</w:t>
            </w:r>
          </w:p>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24672" w:rsidRPr="00357DF0" w:rsidRDefault="00224672" w:rsidP="00E8266B">
            <w:pPr>
              <w:tabs>
                <w:tab w:val="left" w:pos="934"/>
              </w:tabs>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Total de Setores</w:t>
            </w:r>
          </w:p>
        </w:tc>
      </w:tr>
      <w:tr w:rsidR="00224672" w:rsidRPr="00357DF0" w:rsidTr="00E8266B">
        <w:trPr>
          <w:trHeight w:val="1262"/>
        </w:trPr>
        <w:tc>
          <w:tcPr>
            <w:tcW w:w="1843" w:type="dxa"/>
            <w:vMerge/>
            <w:tcBorders>
              <w:top w:val="single" w:sz="4" w:space="0" w:color="auto"/>
              <w:left w:val="single" w:sz="4" w:space="0" w:color="auto"/>
              <w:bottom w:val="single" w:sz="4" w:space="0" w:color="auto"/>
              <w:right w:val="single" w:sz="4" w:space="0" w:color="auto"/>
            </w:tcBorders>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p>
        </w:tc>
        <w:tc>
          <w:tcPr>
            <w:tcW w:w="160" w:type="dxa"/>
            <w:tcBorders>
              <w:top w:val="nil"/>
              <w:left w:val="nil"/>
              <w:bottom w:val="nil"/>
              <w:right w:val="nil"/>
            </w:tcBorders>
            <w:shd w:val="clear" w:color="auto" w:fill="auto"/>
            <w:noWrap/>
            <w:vAlign w:val="bottom"/>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p>
        </w:tc>
      </w:tr>
      <w:tr w:rsidR="00224672" w:rsidRPr="00357DF0" w:rsidTr="00E8266B">
        <w:trPr>
          <w:trHeight w:val="227"/>
        </w:trPr>
        <w:tc>
          <w:tcPr>
            <w:tcW w:w="1843" w:type="dxa"/>
            <w:tcBorders>
              <w:top w:val="nil"/>
              <w:left w:val="single" w:sz="4" w:space="0" w:color="auto"/>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Apiaí</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32</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8"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12</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560"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44</w:t>
            </w:r>
          </w:p>
        </w:tc>
        <w:tc>
          <w:tcPr>
            <w:tcW w:w="160" w:type="dxa"/>
            <w:vAlign w:val="center"/>
            <w:hideMark/>
          </w:tcPr>
          <w:p w:rsidR="00224672" w:rsidRPr="00357DF0" w:rsidRDefault="00224672" w:rsidP="00E8266B">
            <w:pPr>
              <w:spacing w:after="100" w:afterAutospacing="1" w:line="240" w:lineRule="auto"/>
              <w:ind w:firstLine="0"/>
              <w:jc w:val="left"/>
              <w:rPr>
                <w:rFonts w:ascii="Verdana" w:hAnsi="Verdana"/>
                <w:sz w:val="12"/>
                <w:szCs w:val="12"/>
              </w:rPr>
            </w:pPr>
          </w:p>
        </w:tc>
      </w:tr>
      <w:tr w:rsidR="00224672" w:rsidRPr="00357DF0" w:rsidTr="00E8266B">
        <w:trPr>
          <w:trHeight w:val="227"/>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Barra do Chapéu</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1</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2</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8"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7</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560"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10</w:t>
            </w:r>
          </w:p>
        </w:tc>
        <w:tc>
          <w:tcPr>
            <w:tcW w:w="160" w:type="dxa"/>
            <w:vAlign w:val="center"/>
            <w:hideMark/>
          </w:tcPr>
          <w:p w:rsidR="00224672" w:rsidRPr="00357DF0" w:rsidRDefault="00224672" w:rsidP="00E8266B">
            <w:pPr>
              <w:spacing w:after="100" w:afterAutospacing="1" w:line="240" w:lineRule="auto"/>
              <w:ind w:firstLine="0"/>
              <w:jc w:val="left"/>
              <w:rPr>
                <w:rFonts w:ascii="Verdana" w:hAnsi="Verdana"/>
                <w:sz w:val="12"/>
                <w:szCs w:val="12"/>
              </w:rPr>
            </w:pPr>
          </w:p>
        </w:tc>
      </w:tr>
      <w:tr w:rsidR="00224672" w:rsidRPr="00357DF0" w:rsidTr="00E8266B">
        <w:trPr>
          <w:trHeight w:val="227"/>
        </w:trPr>
        <w:tc>
          <w:tcPr>
            <w:tcW w:w="1843" w:type="dxa"/>
            <w:tcBorders>
              <w:top w:val="nil"/>
              <w:left w:val="single" w:sz="4" w:space="0" w:color="auto"/>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Barra do Turvo</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14</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1</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8"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7</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1</w:t>
            </w:r>
          </w:p>
        </w:tc>
        <w:tc>
          <w:tcPr>
            <w:tcW w:w="1560"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1</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24</w:t>
            </w:r>
          </w:p>
        </w:tc>
        <w:tc>
          <w:tcPr>
            <w:tcW w:w="160" w:type="dxa"/>
            <w:vAlign w:val="center"/>
            <w:hideMark/>
          </w:tcPr>
          <w:p w:rsidR="00224672" w:rsidRPr="00357DF0" w:rsidRDefault="00224672" w:rsidP="00E8266B">
            <w:pPr>
              <w:spacing w:after="100" w:afterAutospacing="1" w:line="240" w:lineRule="auto"/>
              <w:ind w:firstLine="0"/>
              <w:jc w:val="left"/>
              <w:rPr>
                <w:rFonts w:ascii="Verdana" w:hAnsi="Verdana"/>
                <w:sz w:val="12"/>
                <w:szCs w:val="12"/>
              </w:rPr>
            </w:pPr>
          </w:p>
        </w:tc>
      </w:tr>
      <w:tr w:rsidR="00224672" w:rsidRPr="00357DF0" w:rsidTr="00E8266B">
        <w:trPr>
          <w:trHeight w:val="227"/>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Cajati</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2</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19</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1</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1</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8"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8</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560"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32</w:t>
            </w:r>
          </w:p>
        </w:tc>
        <w:tc>
          <w:tcPr>
            <w:tcW w:w="160" w:type="dxa"/>
            <w:vAlign w:val="center"/>
            <w:hideMark/>
          </w:tcPr>
          <w:p w:rsidR="00224672" w:rsidRPr="00357DF0" w:rsidRDefault="00224672" w:rsidP="00E8266B">
            <w:pPr>
              <w:spacing w:after="100" w:afterAutospacing="1" w:line="240" w:lineRule="auto"/>
              <w:ind w:firstLine="0"/>
              <w:jc w:val="left"/>
              <w:rPr>
                <w:rFonts w:ascii="Verdana" w:hAnsi="Verdana"/>
                <w:sz w:val="12"/>
                <w:szCs w:val="12"/>
              </w:rPr>
            </w:pPr>
          </w:p>
        </w:tc>
      </w:tr>
      <w:tr w:rsidR="00224672" w:rsidRPr="00357DF0" w:rsidTr="00E8266B">
        <w:trPr>
          <w:trHeight w:val="227"/>
        </w:trPr>
        <w:tc>
          <w:tcPr>
            <w:tcW w:w="1843" w:type="dxa"/>
            <w:tcBorders>
              <w:top w:val="nil"/>
              <w:left w:val="single" w:sz="4" w:space="0" w:color="auto"/>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Cananéia</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8</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3</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7</w:t>
            </w:r>
          </w:p>
        </w:tc>
        <w:tc>
          <w:tcPr>
            <w:tcW w:w="1418"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2</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560"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20</w:t>
            </w:r>
          </w:p>
        </w:tc>
        <w:tc>
          <w:tcPr>
            <w:tcW w:w="160" w:type="dxa"/>
            <w:vAlign w:val="center"/>
            <w:hideMark/>
          </w:tcPr>
          <w:p w:rsidR="00224672" w:rsidRPr="00357DF0" w:rsidRDefault="00224672" w:rsidP="00E8266B">
            <w:pPr>
              <w:spacing w:after="100" w:afterAutospacing="1" w:line="240" w:lineRule="auto"/>
              <w:ind w:firstLine="0"/>
              <w:jc w:val="left"/>
              <w:rPr>
                <w:rFonts w:ascii="Verdana" w:hAnsi="Verdana"/>
                <w:sz w:val="12"/>
                <w:szCs w:val="12"/>
              </w:rPr>
            </w:pPr>
          </w:p>
        </w:tc>
      </w:tr>
      <w:tr w:rsidR="00224672" w:rsidRPr="00357DF0" w:rsidTr="00E8266B">
        <w:trPr>
          <w:trHeight w:val="227"/>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Eldorado</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10</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8"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13</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560"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5</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28</w:t>
            </w:r>
          </w:p>
        </w:tc>
        <w:tc>
          <w:tcPr>
            <w:tcW w:w="160" w:type="dxa"/>
            <w:vAlign w:val="center"/>
            <w:hideMark/>
          </w:tcPr>
          <w:p w:rsidR="00224672" w:rsidRPr="00357DF0" w:rsidRDefault="00224672" w:rsidP="00E8266B">
            <w:pPr>
              <w:spacing w:after="100" w:afterAutospacing="1" w:line="240" w:lineRule="auto"/>
              <w:ind w:firstLine="0"/>
              <w:jc w:val="left"/>
              <w:rPr>
                <w:rFonts w:ascii="Verdana" w:hAnsi="Verdana"/>
                <w:sz w:val="12"/>
                <w:szCs w:val="12"/>
              </w:rPr>
            </w:pPr>
          </w:p>
        </w:tc>
      </w:tr>
      <w:tr w:rsidR="00224672" w:rsidRPr="00357DF0" w:rsidTr="00E8266B">
        <w:trPr>
          <w:trHeight w:val="227"/>
        </w:trPr>
        <w:tc>
          <w:tcPr>
            <w:tcW w:w="1843" w:type="dxa"/>
            <w:tcBorders>
              <w:top w:val="nil"/>
              <w:left w:val="single" w:sz="4" w:space="0" w:color="auto"/>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Ibiúna</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1</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3</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8"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5</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560"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9</w:t>
            </w:r>
          </w:p>
        </w:tc>
        <w:tc>
          <w:tcPr>
            <w:tcW w:w="160" w:type="dxa"/>
            <w:vAlign w:val="center"/>
            <w:hideMark/>
          </w:tcPr>
          <w:p w:rsidR="00224672" w:rsidRPr="00357DF0" w:rsidRDefault="00224672" w:rsidP="00E8266B">
            <w:pPr>
              <w:spacing w:after="100" w:afterAutospacing="1" w:line="240" w:lineRule="auto"/>
              <w:ind w:firstLine="0"/>
              <w:jc w:val="left"/>
              <w:rPr>
                <w:rFonts w:ascii="Verdana" w:hAnsi="Verdana"/>
                <w:sz w:val="12"/>
                <w:szCs w:val="12"/>
              </w:rPr>
            </w:pPr>
          </w:p>
        </w:tc>
      </w:tr>
      <w:tr w:rsidR="00224672" w:rsidRPr="00357DF0" w:rsidTr="00E8266B">
        <w:trPr>
          <w:trHeight w:val="227"/>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Iguape</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6</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1</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2</w:t>
            </w:r>
          </w:p>
        </w:tc>
        <w:tc>
          <w:tcPr>
            <w:tcW w:w="1418"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1</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560"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1</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11</w:t>
            </w:r>
          </w:p>
        </w:tc>
        <w:tc>
          <w:tcPr>
            <w:tcW w:w="160" w:type="dxa"/>
            <w:vAlign w:val="center"/>
            <w:hideMark/>
          </w:tcPr>
          <w:p w:rsidR="00224672" w:rsidRPr="00357DF0" w:rsidRDefault="00224672" w:rsidP="00E8266B">
            <w:pPr>
              <w:spacing w:after="100" w:afterAutospacing="1" w:line="240" w:lineRule="auto"/>
              <w:ind w:firstLine="0"/>
              <w:jc w:val="left"/>
              <w:rPr>
                <w:rFonts w:ascii="Verdana" w:hAnsi="Verdana"/>
                <w:sz w:val="12"/>
                <w:szCs w:val="12"/>
              </w:rPr>
            </w:pPr>
          </w:p>
        </w:tc>
      </w:tr>
      <w:tr w:rsidR="00224672" w:rsidRPr="00357DF0" w:rsidTr="00E8266B">
        <w:trPr>
          <w:trHeight w:val="227"/>
        </w:trPr>
        <w:tc>
          <w:tcPr>
            <w:tcW w:w="1843" w:type="dxa"/>
            <w:tcBorders>
              <w:top w:val="nil"/>
              <w:left w:val="single" w:sz="4" w:space="0" w:color="auto"/>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Ilha Comprida</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4</w:t>
            </w:r>
          </w:p>
        </w:tc>
        <w:tc>
          <w:tcPr>
            <w:tcW w:w="1418"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4</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560"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8</w:t>
            </w:r>
          </w:p>
        </w:tc>
        <w:tc>
          <w:tcPr>
            <w:tcW w:w="160" w:type="dxa"/>
            <w:vAlign w:val="center"/>
            <w:hideMark/>
          </w:tcPr>
          <w:p w:rsidR="00224672" w:rsidRPr="00357DF0" w:rsidRDefault="00224672" w:rsidP="00E8266B">
            <w:pPr>
              <w:spacing w:after="100" w:afterAutospacing="1" w:line="240" w:lineRule="auto"/>
              <w:ind w:firstLine="0"/>
              <w:jc w:val="left"/>
              <w:rPr>
                <w:rFonts w:ascii="Verdana" w:hAnsi="Verdana"/>
                <w:sz w:val="12"/>
                <w:szCs w:val="12"/>
              </w:rPr>
            </w:pPr>
          </w:p>
        </w:tc>
      </w:tr>
      <w:tr w:rsidR="00224672" w:rsidRPr="00357DF0" w:rsidTr="00E8266B">
        <w:trPr>
          <w:trHeight w:val="227"/>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Iporanga</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13</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8"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3</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560"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16</w:t>
            </w:r>
          </w:p>
        </w:tc>
        <w:tc>
          <w:tcPr>
            <w:tcW w:w="160" w:type="dxa"/>
            <w:vAlign w:val="center"/>
            <w:hideMark/>
          </w:tcPr>
          <w:p w:rsidR="00224672" w:rsidRPr="00357DF0" w:rsidRDefault="00224672" w:rsidP="00E8266B">
            <w:pPr>
              <w:spacing w:after="100" w:afterAutospacing="1" w:line="240" w:lineRule="auto"/>
              <w:ind w:firstLine="0"/>
              <w:jc w:val="left"/>
              <w:rPr>
                <w:rFonts w:ascii="Verdana" w:hAnsi="Verdana"/>
                <w:sz w:val="12"/>
                <w:szCs w:val="12"/>
              </w:rPr>
            </w:pPr>
          </w:p>
        </w:tc>
      </w:tr>
      <w:tr w:rsidR="00224672" w:rsidRPr="00357DF0" w:rsidTr="00E8266B">
        <w:trPr>
          <w:trHeight w:val="227"/>
        </w:trPr>
        <w:tc>
          <w:tcPr>
            <w:tcW w:w="1843" w:type="dxa"/>
            <w:tcBorders>
              <w:top w:val="nil"/>
              <w:left w:val="single" w:sz="4" w:space="0" w:color="auto"/>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Itaóca</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8"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9</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560"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9</w:t>
            </w:r>
          </w:p>
        </w:tc>
        <w:tc>
          <w:tcPr>
            <w:tcW w:w="160" w:type="dxa"/>
            <w:vAlign w:val="center"/>
            <w:hideMark/>
          </w:tcPr>
          <w:p w:rsidR="00224672" w:rsidRPr="00357DF0" w:rsidRDefault="00224672" w:rsidP="00E8266B">
            <w:pPr>
              <w:spacing w:after="100" w:afterAutospacing="1" w:line="240" w:lineRule="auto"/>
              <w:ind w:firstLine="0"/>
              <w:jc w:val="left"/>
              <w:rPr>
                <w:rFonts w:ascii="Verdana" w:hAnsi="Verdana"/>
                <w:sz w:val="12"/>
                <w:szCs w:val="12"/>
              </w:rPr>
            </w:pPr>
          </w:p>
        </w:tc>
      </w:tr>
      <w:tr w:rsidR="00224672" w:rsidRPr="00357DF0" w:rsidTr="00E8266B">
        <w:trPr>
          <w:trHeight w:val="227"/>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Itapirapuã Paulista</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7</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8"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8</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560"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1</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16</w:t>
            </w:r>
          </w:p>
        </w:tc>
        <w:tc>
          <w:tcPr>
            <w:tcW w:w="160" w:type="dxa"/>
            <w:vAlign w:val="center"/>
            <w:hideMark/>
          </w:tcPr>
          <w:p w:rsidR="00224672" w:rsidRPr="00357DF0" w:rsidRDefault="00224672" w:rsidP="00E8266B">
            <w:pPr>
              <w:spacing w:after="100" w:afterAutospacing="1" w:line="240" w:lineRule="auto"/>
              <w:ind w:firstLine="0"/>
              <w:jc w:val="left"/>
              <w:rPr>
                <w:rFonts w:ascii="Verdana" w:hAnsi="Verdana"/>
                <w:sz w:val="12"/>
                <w:szCs w:val="12"/>
              </w:rPr>
            </w:pPr>
          </w:p>
        </w:tc>
      </w:tr>
      <w:tr w:rsidR="00224672" w:rsidRPr="00357DF0" w:rsidTr="00E8266B">
        <w:trPr>
          <w:trHeight w:val="227"/>
        </w:trPr>
        <w:tc>
          <w:tcPr>
            <w:tcW w:w="1843" w:type="dxa"/>
            <w:tcBorders>
              <w:top w:val="nil"/>
              <w:left w:val="single" w:sz="4" w:space="0" w:color="auto"/>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Itariri</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2</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13</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8"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5</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1</w:t>
            </w:r>
          </w:p>
        </w:tc>
        <w:tc>
          <w:tcPr>
            <w:tcW w:w="1560"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5</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26</w:t>
            </w:r>
          </w:p>
        </w:tc>
        <w:tc>
          <w:tcPr>
            <w:tcW w:w="160" w:type="dxa"/>
            <w:vAlign w:val="center"/>
            <w:hideMark/>
          </w:tcPr>
          <w:p w:rsidR="00224672" w:rsidRPr="00357DF0" w:rsidRDefault="00224672" w:rsidP="00E8266B">
            <w:pPr>
              <w:spacing w:after="100" w:afterAutospacing="1" w:line="240" w:lineRule="auto"/>
              <w:ind w:firstLine="0"/>
              <w:jc w:val="left"/>
              <w:rPr>
                <w:rFonts w:ascii="Verdana" w:hAnsi="Verdana"/>
                <w:sz w:val="12"/>
                <w:szCs w:val="12"/>
              </w:rPr>
            </w:pPr>
          </w:p>
        </w:tc>
      </w:tr>
      <w:tr w:rsidR="00224672" w:rsidRPr="00357DF0" w:rsidTr="00E8266B">
        <w:trPr>
          <w:trHeight w:val="227"/>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Jacupiranga</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7</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8"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21</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560"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28</w:t>
            </w:r>
          </w:p>
        </w:tc>
        <w:tc>
          <w:tcPr>
            <w:tcW w:w="160" w:type="dxa"/>
            <w:vAlign w:val="center"/>
            <w:hideMark/>
          </w:tcPr>
          <w:p w:rsidR="00224672" w:rsidRPr="00357DF0" w:rsidRDefault="00224672" w:rsidP="00E8266B">
            <w:pPr>
              <w:spacing w:after="100" w:afterAutospacing="1" w:line="240" w:lineRule="auto"/>
              <w:ind w:firstLine="0"/>
              <w:jc w:val="left"/>
              <w:rPr>
                <w:rFonts w:ascii="Verdana" w:hAnsi="Verdana"/>
                <w:sz w:val="12"/>
                <w:szCs w:val="12"/>
              </w:rPr>
            </w:pPr>
          </w:p>
        </w:tc>
      </w:tr>
      <w:tr w:rsidR="00224672" w:rsidRPr="00357DF0" w:rsidTr="00E8266B">
        <w:trPr>
          <w:trHeight w:val="227"/>
        </w:trPr>
        <w:tc>
          <w:tcPr>
            <w:tcW w:w="1843" w:type="dxa"/>
            <w:tcBorders>
              <w:top w:val="nil"/>
              <w:left w:val="single" w:sz="4" w:space="0" w:color="auto"/>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Juquiá</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1</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15</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8"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6</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560"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3</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25</w:t>
            </w:r>
          </w:p>
        </w:tc>
        <w:tc>
          <w:tcPr>
            <w:tcW w:w="160" w:type="dxa"/>
            <w:vAlign w:val="center"/>
            <w:hideMark/>
          </w:tcPr>
          <w:p w:rsidR="00224672" w:rsidRPr="00357DF0" w:rsidRDefault="00224672" w:rsidP="00E8266B">
            <w:pPr>
              <w:spacing w:after="100" w:afterAutospacing="1" w:line="240" w:lineRule="auto"/>
              <w:ind w:firstLine="0"/>
              <w:jc w:val="left"/>
              <w:rPr>
                <w:rFonts w:ascii="Verdana" w:hAnsi="Verdana"/>
                <w:sz w:val="12"/>
                <w:szCs w:val="12"/>
              </w:rPr>
            </w:pPr>
          </w:p>
        </w:tc>
      </w:tr>
      <w:tr w:rsidR="00224672" w:rsidRPr="00357DF0" w:rsidTr="00E8266B">
        <w:trPr>
          <w:trHeight w:val="227"/>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Juquitiba</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16</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8"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14</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560"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1</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31</w:t>
            </w:r>
          </w:p>
        </w:tc>
        <w:tc>
          <w:tcPr>
            <w:tcW w:w="160" w:type="dxa"/>
            <w:vAlign w:val="center"/>
            <w:hideMark/>
          </w:tcPr>
          <w:p w:rsidR="00224672" w:rsidRPr="00357DF0" w:rsidRDefault="00224672" w:rsidP="00E8266B">
            <w:pPr>
              <w:spacing w:after="100" w:afterAutospacing="1" w:line="240" w:lineRule="auto"/>
              <w:ind w:firstLine="0"/>
              <w:jc w:val="left"/>
              <w:rPr>
                <w:rFonts w:ascii="Verdana" w:hAnsi="Verdana"/>
                <w:sz w:val="12"/>
                <w:szCs w:val="12"/>
              </w:rPr>
            </w:pPr>
          </w:p>
        </w:tc>
      </w:tr>
      <w:tr w:rsidR="00224672" w:rsidRPr="00357DF0" w:rsidTr="00E8266B">
        <w:trPr>
          <w:trHeight w:val="227"/>
        </w:trPr>
        <w:tc>
          <w:tcPr>
            <w:tcW w:w="1843" w:type="dxa"/>
            <w:tcBorders>
              <w:top w:val="nil"/>
              <w:left w:val="single" w:sz="4" w:space="0" w:color="auto"/>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Miracatu</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6</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8"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11</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560"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17</w:t>
            </w:r>
          </w:p>
        </w:tc>
        <w:tc>
          <w:tcPr>
            <w:tcW w:w="160" w:type="dxa"/>
            <w:vAlign w:val="center"/>
            <w:hideMark/>
          </w:tcPr>
          <w:p w:rsidR="00224672" w:rsidRPr="00357DF0" w:rsidRDefault="00224672" w:rsidP="00E8266B">
            <w:pPr>
              <w:spacing w:after="100" w:afterAutospacing="1" w:line="240" w:lineRule="auto"/>
              <w:ind w:firstLine="0"/>
              <w:jc w:val="left"/>
              <w:rPr>
                <w:rFonts w:ascii="Verdana" w:hAnsi="Verdana"/>
                <w:sz w:val="12"/>
                <w:szCs w:val="12"/>
              </w:rPr>
            </w:pPr>
          </w:p>
        </w:tc>
      </w:tr>
      <w:tr w:rsidR="00224672" w:rsidRPr="00357DF0" w:rsidTr="00E8266B">
        <w:trPr>
          <w:trHeight w:val="227"/>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Pariquera-Açu</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1</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2</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1</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8"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11</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560"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1</w:t>
            </w:r>
            <w:r>
              <w:rPr>
                <w:rFonts w:ascii="Verdana" w:hAnsi="Verdana" w:cs="Arial"/>
                <w:b/>
                <w:bCs/>
                <w:color w:val="000000"/>
                <w:sz w:val="12"/>
                <w:szCs w:val="12"/>
              </w:rPr>
              <w:t>5</w:t>
            </w:r>
          </w:p>
        </w:tc>
        <w:tc>
          <w:tcPr>
            <w:tcW w:w="160" w:type="dxa"/>
            <w:vAlign w:val="center"/>
            <w:hideMark/>
          </w:tcPr>
          <w:p w:rsidR="00224672" w:rsidRPr="00357DF0" w:rsidRDefault="00224672" w:rsidP="00E8266B">
            <w:pPr>
              <w:spacing w:after="100" w:afterAutospacing="1" w:line="240" w:lineRule="auto"/>
              <w:ind w:firstLine="0"/>
              <w:jc w:val="left"/>
              <w:rPr>
                <w:rFonts w:ascii="Verdana" w:hAnsi="Verdana"/>
                <w:sz w:val="12"/>
                <w:szCs w:val="12"/>
              </w:rPr>
            </w:pPr>
          </w:p>
        </w:tc>
      </w:tr>
      <w:tr w:rsidR="00224672" w:rsidRPr="00357DF0" w:rsidTr="00E8266B">
        <w:trPr>
          <w:trHeight w:val="227"/>
        </w:trPr>
        <w:tc>
          <w:tcPr>
            <w:tcW w:w="1843" w:type="dxa"/>
            <w:tcBorders>
              <w:top w:val="nil"/>
              <w:left w:val="single" w:sz="4" w:space="0" w:color="auto"/>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Pedro de Toledo</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6</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8"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9</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560"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15</w:t>
            </w:r>
          </w:p>
        </w:tc>
        <w:tc>
          <w:tcPr>
            <w:tcW w:w="160" w:type="dxa"/>
            <w:vAlign w:val="center"/>
            <w:hideMark/>
          </w:tcPr>
          <w:p w:rsidR="00224672" w:rsidRPr="00357DF0" w:rsidRDefault="00224672" w:rsidP="00E8266B">
            <w:pPr>
              <w:spacing w:after="100" w:afterAutospacing="1" w:line="240" w:lineRule="auto"/>
              <w:ind w:firstLine="0"/>
              <w:jc w:val="left"/>
              <w:rPr>
                <w:rFonts w:ascii="Verdana" w:hAnsi="Verdana"/>
                <w:sz w:val="12"/>
                <w:szCs w:val="12"/>
              </w:rPr>
            </w:pPr>
          </w:p>
        </w:tc>
      </w:tr>
      <w:tr w:rsidR="00224672" w:rsidRPr="00357DF0" w:rsidTr="00E8266B">
        <w:trPr>
          <w:trHeight w:val="227"/>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Registro</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8</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8"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15</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560"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23</w:t>
            </w:r>
          </w:p>
        </w:tc>
        <w:tc>
          <w:tcPr>
            <w:tcW w:w="160" w:type="dxa"/>
            <w:vAlign w:val="center"/>
            <w:hideMark/>
          </w:tcPr>
          <w:p w:rsidR="00224672" w:rsidRPr="00357DF0" w:rsidRDefault="00224672" w:rsidP="00E8266B">
            <w:pPr>
              <w:spacing w:after="100" w:afterAutospacing="1" w:line="240" w:lineRule="auto"/>
              <w:ind w:firstLine="0"/>
              <w:jc w:val="left"/>
              <w:rPr>
                <w:rFonts w:ascii="Verdana" w:hAnsi="Verdana"/>
                <w:sz w:val="12"/>
                <w:szCs w:val="12"/>
              </w:rPr>
            </w:pPr>
          </w:p>
        </w:tc>
      </w:tr>
      <w:tr w:rsidR="00224672" w:rsidRPr="00357DF0" w:rsidTr="00E8266B">
        <w:trPr>
          <w:trHeight w:val="227"/>
        </w:trPr>
        <w:tc>
          <w:tcPr>
            <w:tcW w:w="1843" w:type="dxa"/>
            <w:tcBorders>
              <w:top w:val="nil"/>
              <w:left w:val="single" w:sz="4" w:space="0" w:color="auto"/>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Ribeira</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5</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8"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10</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560"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1</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16</w:t>
            </w:r>
          </w:p>
        </w:tc>
        <w:tc>
          <w:tcPr>
            <w:tcW w:w="160" w:type="dxa"/>
            <w:vAlign w:val="center"/>
            <w:hideMark/>
          </w:tcPr>
          <w:p w:rsidR="00224672" w:rsidRPr="00357DF0" w:rsidRDefault="00224672" w:rsidP="00E8266B">
            <w:pPr>
              <w:spacing w:after="100" w:afterAutospacing="1" w:line="240" w:lineRule="auto"/>
              <w:ind w:firstLine="0"/>
              <w:jc w:val="left"/>
              <w:rPr>
                <w:rFonts w:ascii="Verdana" w:hAnsi="Verdana"/>
                <w:sz w:val="12"/>
                <w:szCs w:val="12"/>
              </w:rPr>
            </w:pPr>
          </w:p>
        </w:tc>
      </w:tr>
      <w:tr w:rsidR="00224672" w:rsidRPr="00357DF0" w:rsidTr="00E8266B">
        <w:trPr>
          <w:trHeight w:val="227"/>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São Lourenço da Serra</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3</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8"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3</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560"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6</w:t>
            </w:r>
          </w:p>
        </w:tc>
        <w:tc>
          <w:tcPr>
            <w:tcW w:w="160" w:type="dxa"/>
            <w:vAlign w:val="center"/>
            <w:hideMark/>
          </w:tcPr>
          <w:p w:rsidR="00224672" w:rsidRPr="00357DF0" w:rsidRDefault="00224672" w:rsidP="00E8266B">
            <w:pPr>
              <w:spacing w:after="100" w:afterAutospacing="1" w:line="240" w:lineRule="auto"/>
              <w:ind w:firstLine="0"/>
              <w:jc w:val="left"/>
              <w:rPr>
                <w:rFonts w:ascii="Verdana" w:hAnsi="Verdana"/>
                <w:sz w:val="12"/>
                <w:szCs w:val="12"/>
              </w:rPr>
            </w:pPr>
          </w:p>
        </w:tc>
      </w:tr>
      <w:tr w:rsidR="00224672" w:rsidRPr="00357DF0" w:rsidTr="00E8266B">
        <w:trPr>
          <w:trHeight w:val="227"/>
        </w:trPr>
        <w:tc>
          <w:tcPr>
            <w:tcW w:w="1843" w:type="dxa"/>
            <w:tcBorders>
              <w:top w:val="nil"/>
              <w:left w:val="single" w:sz="4" w:space="0" w:color="auto"/>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Sete Barras</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8</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8"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9</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560"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3</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20</w:t>
            </w:r>
          </w:p>
        </w:tc>
        <w:tc>
          <w:tcPr>
            <w:tcW w:w="160" w:type="dxa"/>
            <w:vAlign w:val="center"/>
            <w:hideMark/>
          </w:tcPr>
          <w:p w:rsidR="00224672" w:rsidRPr="00357DF0" w:rsidRDefault="00224672" w:rsidP="00E8266B">
            <w:pPr>
              <w:spacing w:after="100" w:afterAutospacing="1" w:line="240" w:lineRule="auto"/>
              <w:ind w:firstLine="0"/>
              <w:jc w:val="left"/>
              <w:rPr>
                <w:rFonts w:ascii="Verdana" w:hAnsi="Verdana"/>
                <w:sz w:val="12"/>
                <w:szCs w:val="12"/>
              </w:rPr>
            </w:pPr>
          </w:p>
        </w:tc>
      </w:tr>
      <w:tr w:rsidR="00224672" w:rsidRPr="00357DF0" w:rsidTr="00E8266B">
        <w:trPr>
          <w:trHeight w:val="227"/>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Tapiraí</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9</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276"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8"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4</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560"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color w:val="000000"/>
                <w:sz w:val="12"/>
                <w:szCs w:val="12"/>
              </w:rPr>
            </w:pPr>
            <w:r w:rsidRPr="00357DF0">
              <w:rPr>
                <w:rFonts w:ascii="Verdana" w:hAnsi="Verdana" w:cs="Arial"/>
                <w:color w:val="000000"/>
                <w:sz w:val="12"/>
                <w:szCs w:val="12"/>
              </w:rPr>
              <w:t>0</w:t>
            </w:r>
          </w:p>
        </w:tc>
        <w:tc>
          <w:tcPr>
            <w:tcW w:w="1417" w:type="dxa"/>
            <w:tcBorders>
              <w:top w:val="nil"/>
              <w:left w:val="nil"/>
              <w:bottom w:val="single" w:sz="4" w:space="0" w:color="auto"/>
              <w:right w:val="single" w:sz="4" w:space="0" w:color="auto"/>
            </w:tcBorders>
            <w:shd w:val="clear" w:color="auto" w:fill="auto"/>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13</w:t>
            </w:r>
          </w:p>
        </w:tc>
        <w:tc>
          <w:tcPr>
            <w:tcW w:w="160" w:type="dxa"/>
            <w:vAlign w:val="center"/>
            <w:hideMark/>
          </w:tcPr>
          <w:p w:rsidR="00224672" w:rsidRPr="00357DF0" w:rsidRDefault="00224672" w:rsidP="00E8266B">
            <w:pPr>
              <w:spacing w:after="100" w:afterAutospacing="1" w:line="240" w:lineRule="auto"/>
              <w:ind w:firstLine="0"/>
              <w:jc w:val="left"/>
              <w:rPr>
                <w:rFonts w:ascii="Verdana" w:hAnsi="Verdana"/>
                <w:sz w:val="12"/>
                <w:szCs w:val="12"/>
              </w:rPr>
            </w:pPr>
          </w:p>
        </w:tc>
      </w:tr>
      <w:tr w:rsidR="00224672" w:rsidRPr="00357DF0" w:rsidTr="00E8266B">
        <w:trPr>
          <w:trHeight w:val="227"/>
        </w:trPr>
        <w:tc>
          <w:tcPr>
            <w:tcW w:w="1843" w:type="dxa"/>
            <w:tcBorders>
              <w:top w:val="nil"/>
              <w:left w:val="single" w:sz="4" w:space="0" w:color="auto"/>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Totais parciais</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22</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201</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2</w:t>
            </w:r>
          </w:p>
        </w:tc>
        <w:tc>
          <w:tcPr>
            <w:tcW w:w="1276"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3</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13</w:t>
            </w:r>
          </w:p>
        </w:tc>
        <w:tc>
          <w:tcPr>
            <w:tcW w:w="1418"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197</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2</w:t>
            </w:r>
          </w:p>
        </w:tc>
        <w:tc>
          <w:tcPr>
            <w:tcW w:w="1560"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21</w:t>
            </w:r>
          </w:p>
        </w:tc>
        <w:tc>
          <w:tcPr>
            <w:tcW w:w="1417" w:type="dxa"/>
            <w:tcBorders>
              <w:top w:val="nil"/>
              <w:left w:val="nil"/>
              <w:bottom w:val="single" w:sz="4" w:space="0" w:color="auto"/>
              <w:right w:val="single" w:sz="4" w:space="0" w:color="auto"/>
            </w:tcBorders>
            <w:shd w:val="clear" w:color="000000" w:fill="D9D9D9"/>
            <w:noWrap/>
            <w:vAlign w:val="center"/>
            <w:hideMark/>
          </w:tcPr>
          <w:p w:rsidR="00224672" w:rsidRPr="00357DF0" w:rsidRDefault="00224672" w:rsidP="00E8266B">
            <w:pPr>
              <w:spacing w:after="100" w:afterAutospacing="1" w:line="240" w:lineRule="auto"/>
              <w:ind w:firstLine="0"/>
              <w:jc w:val="left"/>
              <w:rPr>
                <w:rFonts w:ascii="Verdana" w:hAnsi="Verdana" w:cs="Arial"/>
                <w:b/>
                <w:bCs/>
                <w:color w:val="000000"/>
                <w:sz w:val="12"/>
                <w:szCs w:val="12"/>
              </w:rPr>
            </w:pPr>
            <w:r w:rsidRPr="00357DF0">
              <w:rPr>
                <w:rFonts w:ascii="Verdana" w:hAnsi="Verdana" w:cs="Arial"/>
                <w:b/>
                <w:bCs/>
                <w:color w:val="000000"/>
                <w:sz w:val="12"/>
                <w:szCs w:val="12"/>
              </w:rPr>
              <w:t>46</w:t>
            </w:r>
            <w:r>
              <w:rPr>
                <w:rFonts w:ascii="Verdana" w:hAnsi="Verdana" w:cs="Arial"/>
                <w:b/>
                <w:bCs/>
                <w:color w:val="000000"/>
                <w:sz w:val="12"/>
                <w:szCs w:val="12"/>
              </w:rPr>
              <w:t>2</w:t>
            </w:r>
          </w:p>
        </w:tc>
        <w:tc>
          <w:tcPr>
            <w:tcW w:w="160" w:type="dxa"/>
            <w:vAlign w:val="center"/>
            <w:hideMark/>
          </w:tcPr>
          <w:p w:rsidR="00224672" w:rsidRPr="00357DF0" w:rsidRDefault="00224672" w:rsidP="00E8266B">
            <w:pPr>
              <w:spacing w:after="100" w:afterAutospacing="1" w:line="240" w:lineRule="auto"/>
              <w:ind w:firstLine="0"/>
              <w:jc w:val="left"/>
              <w:rPr>
                <w:rFonts w:ascii="Verdana" w:hAnsi="Verdana"/>
                <w:sz w:val="12"/>
                <w:szCs w:val="12"/>
              </w:rPr>
            </w:pPr>
          </w:p>
        </w:tc>
      </w:tr>
      <w:bookmarkEnd w:id="153"/>
    </w:tbl>
    <w:p w:rsidR="00224672" w:rsidRDefault="00224672">
      <w:pPr>
        <w:ind w:firstLine="708"/>
        <w:sectPr w:rsidR="00224672" w:rsidSect="00224672">
          <w:pgSz w:w="16838" w:h="11906" w:orient="landscape"/>
          <w:pgMar w:top="1418" w:right="567" w:bottom="851" w:left="567" w:header="0" w:footer="709" w:gutter="0"/>
          <w:cols w:space="720"/>
          <w:titlePg/>
          <w:docGrid w:linePitch="272"/>
        </w:sectPr>
      </w:pPr>
    </w:p>
    <w:p w:rsidR="002F19AA" w:rsidRPr="00ED7EA4" w:rsidRDefault="00224672">
      <w:pPr>
        <w:ind w:firstLine="708"/>
      </w:pPr>
      <w:r>
        <w:lastRenderedPageBreak/>
        <w:t>O</w:t>
      </w:r>
      <w:r w:rsidR="006D1785" w:rsidRPr="00ED7EA4">
        <w:t>s riscos hidrológicos mapeados na UGRHI-11 se dividem, basicamente, entre áreas de alagamento, que é o acúmulo momentâneo de águas, principalmente pluviais, em uma área por problemas de drenagem e de inundação que é o processo de extravasamento das águas do canal de drenagem, denominado enchente, para áreas marginais devido ao grande volume de águas de precipitação nas cabeceiras ou rios adjacentes.</w:t>
      </w:r>
    </w:p>
    <w:p w:rsidR="002F19AA" w:rsidRPr="00ED7EA4" w:rsidRDefault="006D1785">
      <w:pPr>
        <w:ind w:firstLine="708"/>
      </w:pPr>
      <w:r w:rsidRPr="00ED7EA4">
        <w:t>Na UGRHI-11 foram mapeadas, entre os anos de 2011 e 2019, 219 setores de riscos hidrológicos. Em relação aos processos geológicos, a UGRHI-11 tem mapeado 242 setores, divididos entre erosões de margem fluvial, que acontecem nos canais de drenagem, dolinas, erosões costeiras nos municípios litorâneos, e principalmente deslizamentos causados pela infiltração das águas pluviais e ou servidas, agravados nos períodos chuvosos.</w:t>
      </w:r>
      <w:r w:rsidR="00F70025">
        <w:t xml:space="preserve"> (Tabela 15)</w:t>
      </w:r>
    </w:p>
    <w:p w:rsidR="002F19AA" w:rsidRPr="00ED7EA4" w:rsidRDefault="006D1785">
      <w:pPr>
        <w:pBdr>
          <w:top w:val="nil"/>
          <w:left w:val="nil"/>
          <w:bottom w:val="nil"/>
          <w:right w:val="nil"/>
          <w:between w:val="nil"/>
        </w:pBdr>
        <w:spacing w:line="240" w:lineRule="auto"/>
        <w:ind w:firstLine="709"/>
        <w:rPr>
          <w:color w:val="000000"/>
        </w:rPr>
      </w:pPr>
      <w:r w:rsidRPr="00ED7EA4">
        <w:rPr>
          <w:color w:val="000000"/>
        </w:rPr>
        <w:t>Ressalta-se que os dados e as i</w:t>
      </w:r>
      <w:r w:rsidR="00F70025">
        <w:rPr>
          <w:color w:val="000000"/>
        </w:rPr>
        <w:t>nformações contidos na figura 34</w:t>
      </w:r>
      <w:r w:rsidRPr="00ED7EA4">
        <w:rPr>
          <w:color w:val="000000"/>
        </w:rPr>
        <w:t xml:space="preserve"> e na tabela 14 retratam a situação da época da realização dos levantamentos viabilizados por meio dos empreendimentos citados, e são objeto de constante atualização.</w:t>
      </w:r>
    </w:p>
    <w:p w:rsidR="002F19AA" w:rsidRPr="00ED7EA4" w:rsidRDefault="006D1785">
      <w:pPr>
        <w:pBdr>
          <w:top w:val="nil"/>
          <w:left w:val="nil"/>
          <w:bottom w:val="nil"/>
          <w:right w:val="nil"/>
          <w:between w:val="nil"/>
        </w:pBdr>
        <w:spacing w:line="240" w:lineRule="auto"/>
        <w:ind w:firstLine="709"/>
        <w:rPr>
          <w:color w:val="000000"/>
        </w:rPr>
      </w:pPr>
      <w:r w:rsidRPr="00ED7EA4">
        <w:rPr>
          <w:color w:val="000000"/>
        </w:rPr>
        <w:t>O próximo passo para os municípios que possuem o PMPDC é a elaboração de um planejamento para nortear ações necessárias, estruturais e não estruturais, para reduzir ou erradicar as situações de risco geológicas e hidrológicas existentes no município, este planejamento consiste em:</w:t>
      </w:r>
    </w:p>
    <w:p w:rsidR="002F19AA" w:rsidRPr="00ED7EA4" w:rsidRDefault="006D1785">
      <w:pPr>
        <w:numPr>
          <w:ilvl w:val="0"/>
          <w:numId w:val="2"/>
        </w:numPr>
        <w:pBdr>
          <w:top w:val="nil"/>
          <w:left w:val="nil"/>
          <w:bottom w:val="nil"/>
          <w:right w:val="nil"/>
          <w:between w:val="nil"/>
        </w:pBdr>
        <w:tabs>
          <w:tab w:val="center" w:pos="4252"/>
          <w:tab w:val="right" w:pos="8504"/>
          <w:tab w:val="center" w:pos="4416"/>
        </w:tabs>
        <w:spacing w:after="0" w:line="240" w:lineRule="auto"/>
        <w:ind w:left="714" w:hanging="357"/>
        <w:rPr>
          <w:color w:val="000000"/>
        </w:rPr>
      </w:pPr>
      <w:r w:rsidRPr="00ED7EA4">
        <w:rPr>
          <w:color w:val="000000"/>
        </w:rPr>
        <w:t xml:space="preserve">Detalhamento do risco (definição da área em escala maior e do grau de risco); </w:t>
      </w:r>
    </w:p>
    <w:p w:rsidR="002F19AA" w:rsidRPr="00ED7EA4" w:rsidRDefault="006D1785">
      <w:pPr>
        <w:numPr>
          <w:ilvl w:val="0"/>
          <w:numId w:val="2"/>
        </w:numPr>
        <w:pBdr>
          <w:top w:val="nil"/>
          <w:left w:val="nil"/>
          <w:bottom w:val="nil"/>
          <w:right w:val="nil"/>
          <w:between w:val="nil"/>
        </w:pBdr>
        <w:tabs>
          <w:tab w:val="center" w:pos="4252"/>
          <w:tab w:val="right" w:pos="8504"/>
          <w:tab w:val="center" w:pos="4416"/>
        </w:tabs>
        <w:spacing w:after="0" w:line="240" w:lineRule="auto"/>
        <w:ind w:left="714" w:hanging="357"/>
        <w:rPr>
          <w:color w:val="000000"/>
        </w:rPr>
      </w:pPr>
      <w:r w:rsidRPr="00ED7EA4">
        <w:rPr>
          <w:color w:val="000000"/>
        </w:rPr>
        <w:t xml:space="preserve">Proposição de medidas estruturais e não estruturais baseadas em critérios técnicos e de viabilidade; </w:t>
      </w:r>
    </w:p>
    <w:p w:rsidR="002F19AA" w:rsidRPr="00ED7EA4" w:rsidRDefault="006D1785">
      <w:pPr>
        <w:numPr>
          <w:ilvl w:val="0"/>
          <w:numId w:val="2"/>
        </w:numPr>
        <w:pBdr>
          <w:top w:val="nil"/>
          <w:left w:val="nil"/>
          <w:bottom w:val="nil"/>
          <w:right w:val="nil"/>
          <w:between w:val="nil"/>
        </w:pBdr>
        <w:tabs>
          <w:tab w:val="center" w:pos="4252"/>
          <w:tab w:val="right" w:pos="8504"/>
          <w:tab w:val="center" w:pos="4416"/>
        </w:tabs>
        <w:spacing w:after="0" w:line="240" w:lineRule="auto"/>
        <w:ind w:left="714" w:hanging="357"/>
        <w:rPr>
          <w:color w:val="000000"/>
        </w:rPr>
      </w:pPr>
      <w:r w:rsidRPr="00ED7EA4">
        <w:rPr>
          <w:color w:val="000000"/>
        </w:rPr>
        <w:t>Estimativa de custos para as medidas propostas;</w:t>
      </w:r>
    </w:p>
    <w:p w:rsidR="002F19AA" w:rsidRPr="00ED7EA4" w:rsidRDefault="006D1785">
      <w:pPr>
        <w:numPr>
          <w:ilvl w:val="0"/>
          <w:numId w:val="2"/>
        </w:numPr>
        <w:pBdr>
          <w:top w:val="nil"/>
          <w:left w:val="nil"/>
          <w:bottom w:val="nil"/>
          <w:right w:val="nil"/>
          <w:between w:val="nil"/>
        </w:pBdr>
        <w:tabs>
          <w:tab w:val="center" w:pos="4252"/>
          <w:tab w:val="right" w:pos="8504"/>
          <w:tab w:val="center" w:pos="4416"/>
        </w:tabs>
        <w:spacing w:after="0" w:line="240" w:lineRule="auto"/>
        <w:ind w:left="714" w:hanging="357"/>
        <w:rPr>
          <w:color w:val="000000"/>
        </w:rPr>
      </w:pPr>
      <w:r w:rsidRPr="00ED7EA4">
        <w:rPr>
          <w:color w:val="000000"/>
        </w:rPr>
        <w:t>Critérios de priorização (definição de áreas prioritárias)</w:t>
      </w:r>
    </w:p>
    <w:p w:rsidR="002F19AA" w:rsidRDefault="002F19AA">
      <w:pPr>
        <w:spacing w:after="0" w:line="240" w:lineRule="auto"/>
        <w:rPr>
          <w:b/>
          <w:color w:val="FF0000"/>
        </w:rPr>
      </w:pPr>
    </w:p>
    <w:p w:rsidR="002F19AA" w:rsidRDefault="002F19AA">
      <w:pPr>
        <w:spacing w:after="0" w:line="240" w:lineRule="auto"/>
        <w:rPr>
          <w:b/>
          <w:color w:val="FF0000"/>
        </w:rPr>
      </w:pPr>
    </w:p>
    <w:p w:rsidR="00057BBA" w:rsidRDefault="00057BBA">
      <w:pPr>
        <w:spacing w:after="0" w:line="240" w:lineRule="auto"/>
        <w:rPr>
          <w:b/>
          <w:color w:val="FF0000"/>
        </w:rPr>
      </w:pPr>
    </w:p>
    <w:p w:rsidR="00057BBA" w:rsidRDefault="00057BBA">
      <w:pPr>
        <w:spacing w:after="0" w:line="240" w:lineRule="auto"/>
        <w:rPr>
          <w:b/>
          <w:color w:val="FF0000"/>
        </w:rPr>
      </w:pPr>
    </w:p>
    <w:p w:rsidR="00057BBA" w:rsidRDefault="00057BBA">
      <w:pPr>
        <w:spacing w:after="0" w:line="240" w:lineRule="auto"/>
        <w:rPr>
          <w:b/>
          <w:color w:val="FF0000"/>
        </w:rPr>
      </w:pPr>
    </w:p>
    <w:p w:rsidR="00057BBA" w:rsidRDefault="00057BBA">
      <w:pPr>
        <w:spacing w:after="0" w:line="240" w:lineRule="auto"/>
        <w:rPr>
          <w:b/>
          <w:color w:val="FF0000"/>
        </w:rPr>
      </w:pPr>
    </w:p>
    <w:p w:rsidR="00057BBA" w:rsidRDefault="00057BBA">
      <w:pPr>
        <w:spacing w:after="0" w:line="240" w:lineRule="auto"/>
        <w:rPr>
          <w:b/>
          <w:color w:val="FF0000"/>
        </w:rPr>
      </w:pPr>
    </w:p>
    <w:p w:rsidR="00057BBA" w:rsidRDefault="00057BBA">
      <w:pPr>
        <w:spacing w:after="0" w:line="240" w:lineRule="auto"/>
        <w:rPr>
          <w:b/>
          <w:color w:val="FF0000"/>
        </w:rPr>
      </w:pPr>
    </w:p>
    <w:p w:rsidR="00057BBA" w:rsidRDefault="00057BBA">
      <w:pPr>
        <w:spacing w:after="0" w:line="240" w:lineRule="auto"/>
        <w:rPr>
          <w:b/>
          <w:color w:val="FF0000"/>
        </w:rPr>
      </w:pPr>
    </w:p>
    <w:p w:rsidR="00057BBA" w:rsidRDefault="00057BBA">
      <w:pPr>
        <w:spacing w:after="0" w:line="240" w:lineRule="auto"/>
        <w:rPr>
          <w:b/>
          <w:color w:val="FF0000"/>
        </w:rPr>
      </w:pPr>
    </w:p>
    <w:p w:rsidR="00057BBA" w:rsidRDefault="00057BBA">
      <w:pPr>
        <w:spacing w:after="0" w:line="240" w:lineRule="auto"/>
        <w:rPr>
          <w:b/>
          <w:color w:val="FF0000"/>
        </w:rPr>
      </w:pPr>
    </w:p>
    <w:p w:rsidR="00057BBA" w:rsidRDefault="00057BBA">
      <w:pPr>
        <w:spacing w:after="0" w:line="240" w:lineRule="auto"/>
        <w:rPr>
          <w:b/>
          <w:color w:val="FF0000"/>
        </w:rPr>
      </w:pPr>
    </w:p>
    <w:p w:rsidR="00057BBA" w:rsidRDefault="00057BBA">
      <w:pPr>
        <w:spacing w:after="0" w:line="240" w:lineRule="auto"/>
        <w:rPr>
          <w:b/>
          <w:color w:val="FF0000"/>
        </w:rPr>
      </w:pPr>
    </w:p>
    <w:p w:rsidR="00057BBA" w:rsidRDefault="00057BBA">
      <w:pPr>
        <w:spacing w:after="0" w:line="240" w:lineRule="auto"/>
        <w:rPr>
          <w:b/>
          <w:color w:val="FF0000"/>
        </w:rPr>
      </w:pPr>
    </w:p>
    <w:p w:rsidR="00057BBA" w:rsidRDefault="00057BBA">
      <w:pPr>
        <w:spacing w:after="0" w:line="240" w:lineRule="auto"/>
        <w:rPr>
          <w:b/>
          <w:color w:val="FF0000"/>
        </w:rPr>
      </w:pPr>
    </w:p>
    <w:p w:rsidR="00057BBA" w:rsidRDefault="00057BBA">
      <w:pPr>
        <w:spacing w:after="0" w:line="240" w:lineRule="auto"/>
        <w:rPr>
          <w:b/>
          <w:color w:val="FF0000"/>
        </w:rPr>
      </w:pPr>
    </w:p>
    <w:p w:rsidR="00057BBA" w:rsidRDefault="00057BBA">
      <w:pPr>
        <w:spacing w:after="0" w:line="240" w:lineRule="auto"/>
        <w:rPr>
          <w:b/>
          <w:color w:val="FF0000"/>
        </w:rPr>
      </w:pPr>
    </w:p>
    <w:p w:rsidR="00057BBA" w:rsidRDefault="00057BBA">
      <w:pPr>
        <w:spacing w:after="0" w:line="240" w:lineRule="auto"/>
        <w:rPr>
          <w:b/>
          <w:color w:val="FF0000"/>
        </w:rPr>
      </w:pPr>
    </w:p>
    <w:p w:rsidR="00057BBA" w:rsidRDefault="00057BBA">
      <w:pPr>
        <w:spacing w:after="0" w:line="240" w:lineRule="auto"/>
        <w:rPr>
          <w:b/>
          <w:color w:val="FF0000"/>
        </w:rPr>
      </w:pPr>
    </w:p>
    <w:p w:rsidR="00057BBA" w:rsidRDefault="00057BBA">
      <w:pPr>
        <w:spacing w:after="0" w:line="240" w:lineRule="auto"/>
        <w:rPr>
          <w:b/>
          <w:color w:val="FF0000"/>
        </w:rPr>
      </w:pPr>
    </w:p>
    <w:p w:rsidR="00057BBA" w:rsidRDefault="00057BBA">
      <w:pPr>
        <w:spacing w:after="0" w:line="240" w:lineRule="auto"/>
        <w:rPr>
          <w:b/>
          <w:color w:val="FF0000"/>
        </w:rPr>
      </w:pPr>
    </w:p>
    <w:p w:rsidR="00057BBA" w:rsidRDefault="00057BBA">
      <w:pPr>
        <w:spacing w:after="0" w:line="240" w:lineRule="auto"/>
        <w:rPr>
          <w:b/>
          <w:color w:val="FF0000"/>
        </w:rPr>
      </w:pPr>
    </w:p>
    <w:p w:rsidR="00057BBA" w:rsidRDefault="00057BBA">
      <w:pPr>
        <w:spacing w:after="0" w:line="240" w:lineRule="auto"/>
        <w:rPr>
          <w:b/>
          <w:color w:val="FF0000"/>
        </w:rPr>
      </w:pPr>
    </w:p>
    <w:p w:rsidR="00057BBA" w:rsidRDefault="00057BBA">
      <w:pPr>
        <w:spacing w:after="0" w:line="240" w:lineRule="auto"/>
        <w:rPr>
          <w:b/>
          <w:color w:val="FF0000"/>
        </w:rPr>
      </w:pPr>
    </w:p>
    <w:p w:rsidR="00057BBA" w:rsidRDefault="00057BBA">
      <w:pPr>
        <w:spacing w:after="0" w:line="240" w:lineRule="auto"/>
        <w:rPr>
          <w:b/>
          <w:color w:val="FF0000"/>
        </w:rPr>
      </w:pPr>
    </w:p>
    <w:p w:rsidR="00057BBA" w:rsidRDefault="00057BBA">
      <w:pPr>
        <w:spacing w:after="0" w:line="240" w:lineRule="auto"/>
        <w:rPr>
          <w:b/>
          <w:color w:val="FF0000"/>
        </w:rPr>
      </w:pPr>
    </w:p>
    <w:p w:rsidR="00057BBA" w:rsidRDefault="00057BBA">
      <w:pPr>
        <w:spacing w:after="0" w:line="240" w:lineRule="auto"/>
        <w:rPr>
          <w:b/>
          <w:color w:val="FF0000"/>
        </w:rPr>
      </w:pPr>
    </w:p>
    <w:p w:rsidR="00057BBA" w:rsidRDefault="00057BBA">
      <w:pPr>
        <w:spacing w:after="0" w:line="240" w:lineRule="auto"/>
        <w:rPr>
          <w:b/>
          <w:color w:val="FF0000"/>
        </w:rPr>
      </w:pPr>
    </w:p>
    <w:p w:rsidR="00057BBA" w:rsidRDefault="00057BBA">
      <w:pPr>
        <w:spacing w:after="0" w:line="240" w:lineRule="auto"/>
        <w:rPr>
          <w:b/>
          <w:color w:val="FF0000"/>
        </w:rPr>
      </w:pPr>
    </w:p>
    <w:p w:rsidR="00057BBA" w:rsidRDefault="00057BBA">
      <w:pPr>
        <w:spacing w:after="0" w:line="240" w:lineRule="auto"/>
        <w:rPr>
          <w:b/>
          <w:color w:val="FF0000"/>
        </w:rPr>
      </w:pPr>
    </w:p>
    <w:p w:rsidR="00057BBA" w:rsidRDefault="00057BBA">
      <w:pPr>
        <w:spacing w:after="0" w:line="240" w:lineRule="auto"/>
        <w:rPr>
          <w:b/>
          <w:color w:val="FF0000"/>
        </w:rPr>
      </w:pPr>
    </w:p>
    <w:p w:rsidR="003336C6" w:rsidRDefault="003336C6">
      <w:pPr>
        <w:spacing w:after="0" w:line="240" w:lineRule="auto"/>
        <w:rPr>
          <w:b/>
          <w:color w:val="FF0000"/>
        </w:rPr>
      </w:pPr>
    </w:p>
    <w:p w:rsidR="003336C6" w:rsidRDefault="003336C6">
      <w:pPr>
        <w:spacing w:after="0" w:line="240" w:lineRule="auto"/>
        <w:rPr>
          <w:b/>
          <w:color w:val="FF0000"/>
        </w:rPr>
      </w:pPr>
    </w:p>
    <w:p w:rsidR="003336C6" w:rsidRDefault="003336C6">
      <w:pPr>
        <w:spacing w:after="0" w:line="240" w:lineRule="auto"/>
        <w:rPr>
          <w:b/>
          <w:color w:val="FF0000"/>
        </w:rPr>
      </w:pPr>
    </w:p>
    <w:p w:rsidR="003336C6" w:rsidRDefault="003336C6">
      <w:pPr>
        <w:spacing w:after="0" w:line="240" w:lineRule="auto"/>
        <w:rPr>
          <w:b/>
          <w:color w:val="FF0000"/>
        </w:rPr>
      </w:pPr>
    </w:p>
    <w:p w:rsidR="003336C6" w:rsidRDefault="003336C6">
      <w:pPr>
        <w:spacing w:after="0" w:line="240" w:lineRule="auto"/>
        <w:rPr>
          <w:b/>
          <w:color w:val="FF0000"/>
        </w:rPr>
      </w:pPr>
    </w:p>
    <w:p w:rsidR="003336C6" w:rsidRDefault="003336C6">
      <w:pPr>
        <w:spacing w:after="0" w:line="240" w:lineRule="auto"/>
        <w:rPr>
          <w:b/>
          <w:color w:val="FF0000"/>
        </w:rPr>
      </w:pPr>
    </w:p>
    <w:p w:rsidR="003336C6" w:rsidRDefault="003336C6">
      <w:pPr>
        <w:spacing w:after="0" w:line="240" w:lineRule="auto"/>
        <w:rPr>
          <w:b/>
          <w:color w:val="FF0000"/>
        </w:rPr>
      </w:pPr>
    </w:p>
    <w:p w:rsidR="003336C6" w:rsidRDefault="003336C6">
      <w:pPr>
        <w:spacing w:after="0" w:line="240" w:lineRule="auto"/>
        <w:rPr>
          <w:b/>
          <w:color w:val="FF0000"/>
        </w:rPr>
      </w:pPr>
    </w:p>
    <w:p w:rsidR="00057BBA" w:rsidRDefault="00057BBA">
      <w:pPr>
        <w:spacing w:after="0" w:line="240" w:lineRule="auto"/>
        <w:rPr>
          <w:b/>
          <w:color w:val="FF0000"/>
        </w:rPr>
      </w:pPr>
    </w:p>
    <w:p w:rsidR="002F19AA" w:rsidRDefault="006D1785">
      <w:pPr>
        <w:pStyle w:val="Ttulo1"/>
        <w:ind w:left="567" w:hanging="141"/>
        <w:rPr>
          <w:i/>
        </w:rPr>
      </w:pPr>
      <w:bookmarkStart w:id="154" w:name="_Toc88768284"/>
      <w:bookmarkStart w:id="155" w:name="_Toc92984766"/>
      <w:r>
        <w:rPr>
          <w:i/>
          <w:sz w:val="21"/>
          <w:szCs w:val="21"/>
        </w:rPr>
        <w:lastRenderedPageBreak/>
        <w:t xml:space="preserve">4 – </w:t>
      </w:r>
      <w:r>
        <w:rPr>
          <w:i/>
        </w:rPr>
        <w:t>QUALIDADE DAS ÁGUAS</w:t>
      </w:r>
      <w:bookmarkEnd w:id="154"/>
      <w:bookmarkEnd w:id="155"/>
    </w:p>
    <w:p w:rsidR="004B3808" w:rsidRPr="004B3808" w:rsidRDefault="004B3808" w:rsidP="004B3808"/>
    <w:p w:rsidR="002F19AA" w:rsidRDefault="006D1785">
      <w:pPr>
        <w:pStyle w:val="Ttulo2"/>
        <w:ind w:left="426"/>
      </w:pPr>
      <w:bookmarkStart w:id="156" w:name="_Toc88768285"/>
      <w:bookmarkStart w:id="157" w:name="_Toc92984767"/>
      <w:r>
        <w:t>4.1 – QUALIDADE DAS ÁGUAS SUPERFICIAIS E SUBTERRÂNEAS</w:t>
      </w:r>
      <w:bookmarkEnd w:id="156"/>
      <w:bookmarkEnd w:id="157"/>
    </w:p>
    <w:p w:rsidR="002F19AA" w:rsidRDefault="002F19AA">
      <w:pPr>
        <w:pBdr>
          <w:top w:val="nil"/>
          <w:left w:val="nil"/>
          <w:bottom w:val="nil"/>
          <w:right w:val="nil"/>
          <w:between w:val="nil"/>
        </w:pBdr>
        <w:spacing w:after="0" w:line="240" w:lineRule="auto"/>
        <w:rPr>
          <w:b/>
          <w:color w:val="000000"/>
          <w:sz w:val="18"/>
          <w:szCs w:val="18"/>
        </w:rPr>
      </w:pPr>
      <w:bookmarkStart w:id="158" w:name="_kgcv8k" w:colFirst="0" w:colLast="0"/>
      <w:bookmarkEnd w:id="158"/>
    </w:p>
    <w:p w:rsidR="00955149" w:rsidRDefault="00955149">
      <w:pPr>
        <w:pBdr>
          <w:top w:val="nil"/>
          <w:left w:val="nil"/>
          <w:bottom w:val="nil"/>
          <w:right w:val="nil"/>
          <w:between w:val="nil"/>
        </w:pBdr>
        <w:spacing w:after="0" w:line="240" w:lineRule="auto"/>
        <w:rPr>
          <w:b/>
          <w:color w:val="000000"/>
          <w:sz w:val="18"/>
          <w:szCs w:val="18"/>
        </w:rPr>
      </w:pPr>
    </w:p>
    <w:p w:rsidR="00955149" w:rsidRPr="00535E9B" w:rsidRDefault="000C1F2A" w:rsidP="00535E9B">
      <w:pPr>
        <w:pStyle w:val="ndicedeilustraes"/>
        <w:rPr>
          <w:rStyle w:val="nfase"/>
          <w:rFonts w:eastAsiaTheme="minorEastAsia" w:cstheme="minorBidi"/>
          <w:b w:val="0"/>
          <w:bCs w:val="0"/>
          <w:iCs/>
          <w:sz w:val="20"/>
          <w:bdr w:val="none" w:sz="0" w:space="0" w:color="auto"/>
          <w:shd w:val="clear" w:color="auto" w:fill="auto"/>
        </w:rPr>
      </w:pPr>
      <w:bookmarkStart w:id="159" w:name="_Toc89457525"/>
      <w:r w:rsidRPr="00535E9B">
        <w:rPr>
          <w:rStyle w:val="nfase"/>
          <w:rFonts w:eastAsiaTheme="minorEastAsia" w:cstheme="minorBidi"/>
          <w:b w:val="0"/>
          <w:bCs w:val="0"/>
          <w:iCs/>
          <w:sz w:val="20"/>
          <w:bdr w:val="none" w:sz="0" w:space="0" w:color="auto"/>
          <w:shd w:val="clear" w:color="auto" w:fill="auto"/>
        </w:rPr>
        <w:t>Figura 3</w:t>
      </w:r>
      <w:r w:rsidR="0015125A">
        <w:rPr>
          <w:rStyle w:val="nfase"/>
          <w:rFonts w:eastAsiaTheme="minorEastAsia" w:cstheme="minorBidi"/>
          <w:b w:val="0"/>
          <w:bCs w:val="0"/>
          <w:iCs/>
          <w:sz w:val="20"/>
          <w:bdr w:val="none" w:sz="0" w:space="0" w:color="auto"/>
          <w:shd w:val="clear" w:color="auto" w:fill="auto"/>
        </w:rPr>
        <w:t>5</w:t>
      </w:r>
      <w:r w:rsidRPr="00535E9B">
        <w:rPr>
          <w:rStyle w:val="nfase"/>
          <w:rFonts w:eastAsiaTheme="minorEastAsia" w:cstheme="minorBidi"/>
          <w:b w:val="0"/>
          <w:bCs w:val="0"/>
          <w:iCs/>
          <w:sz w:val="20"/>
          <w:bdr w:val="none" w:sz="0" w:space="0" w:color="auto"/>
          <w:shd w:val="clear" w:color="auto" w:fill="auto"/>
        </w:rPr>
        <w:t>:</w:t>
      </w:r>
      <w:r w:rsidR="00955149" w:rsidRPr="00535E9B">
        <w:rPr>
          <w:rStyle w:val="nfase"/>
          <w:rFonts w:eastAsiaTheme="minorEastAsia" w:cstheme="minorBidi"/>
          <w:b w:val="0"/>
          <w:bCs w:val="0"/>
          <w:iCs/>
          <w:sz w:val="20"/>
          <w:bdr w:val="none" w:sz="0" w:space="0" w:color="auto"/>
          <w:shd w:val="clear" w:color="auto" w:fill="auto"/>
        </w:rPr>
        <w:t xml:space="preserve"> IQA - Índice de Qualidade das Águas: nº de pontos por categoria</w:t>
      </w:r>
      <w:r w:rsidR="003336C6">
        <w:rPr>
          <w:rStyle w:val="nfase"/>
          <w:rFonts w:eastAsiaTheme="minorEastAsia" w:cstheme="minorBidi"/>
          <w:b w:val="0"/>
          <w:bCs w:val="0"/>
          <w:iCs/>
          <w:sz w:val="20"/>
          <w:bdr w:val="none" w:sz="0" w:space="0" w:color="auto"/>
          <w:shd w:val="clear" w:color="auto" w:fill="auto"/>
        </w:rPr>
        <w:t>.</w:t>
      </w:r>
      <w:bookmarkEnd w:id="159"/>
    </w:p>
    <w:p w:rsidR="00955149" w:rsidRDefault="00955149" w:rsidP="00955149">
      <w:pPr>
        <w:pBdr>
          <w:top w:val="nil"/>
          <w:left w:val="nil"/>
          <w:bottom w:val="nil"/>
          <w:right w:val="nil"/>
          <w:between w:val="nil"/>
        </w:pBdr>
        <w:spacing w:after="0" w:line="240" w:lineRule="auto"/>
        <w:rPr>
          <w:b/>
          <w:color w:val="000000"/>
        </w:rPr>
      </w:pPr>
      <w:r>
        <w:rPr>
          <w:b/>
          <w:noProof/>
          <w:color w:val="000000"/>
          <w:sz w:val="16"/>
          <w:szCs w:val="16"/>
        </w:rPr>
        <w:drawing>
          <wp:inline distT="0" distB="0" distL="0" distR="0">
            <wp:extent cx="4572000" cy="2828925"/>
            <wp:effectExtent l="0" t="0" r="0" b="0"/>
            <wp:docPr id="2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6" cstate="print"/>
                    <a:srcRect/>
                    <a:stretch>
                      <a:fillRect/>
                    </a:stretch>
                  </pic:blipFill>
                  <pic:spPr>
                    <a:xfrm>
                      <a:off x="0" y="0"/>
                      <a:ext cx="4572000" cy="2828925"/>
                    </a:xfrm>
                    <a:prstGeom prst="rect">
                      <a:avLst/>
                    </a:prstGeom>
                    <a:ln/>
                  </pic:spPr>
                </pic:pic>
              </a:graphicData>
            </a:graphic>
          </wp:inline>
        </w:drawing>
      </w:r>
    </w:p>
    <w:p w:rsidR="004B3808" w:rsidRDefault="004B3808" w:rsidP="00955149">
      <w:pPr>
        <w:pBdr>
          <w:top w:val="nil"/>
          <w:left w:val="nil"/>
          <w:bottom w:val="nil"/>
          <w:right w:val="nil"/>
          <w:between w:val="nil"/>
        </w:pBdr>
        <w:spacing w:after="0" w:line="240" w:lineRule="auto"/>
        <w:rPr>
          <w:b/>
          <w:color w:val="000000"/>
        </w:rPr>
      </w:pPr>
      <w:r w:rsidRPr="006473BF">
        <w:rPr>
          <w:rStyle w:val="Forte"/>
        </w:rPr>
        <w:t>Fonte: SNIS, via CRHi /SIMA</w:t>
      </w:r>
      <w:r w:rsidR="003336C6">
        <w:rPr>
          <w:rStyle w:val="Forte"/>
        </w:rPr>
        <w:t>.</w:t>
      </w:r>
    </w:p>
    <w:p w:rsidR="00955149" w:rsidRDefault="00955149">
      <w:pPr>
        <w:pBdr>
          <w:top w:val="nil"/>
          <w:left w:val="nil"/>
          <w:bottom w:val="nil"/>
          <w:right w:val="nil"/>
          <w:between w:val="nil"/>
        </w:pBdr>
        <w:spacing w:after="0" w:line="240" w:lineRule="auto"/>
        <w:rPr>
          <w:b/>
          <w:color w:val="000000"/>
          <w:sz w:val="18"/>
          <w:szCs w:val="18"/>
        </w:rPr>
      </w:pPr>
    </w:p>
    <w:p w:rsidR="00955149" w:rsidRDefault="00955149">
      <w:pPr>
        <w:pBdr>
          <w:top w:val="nil"/>
          <w:left w:val="nil"/>
          <w:bottom w:val="nil"/>
          <w:right w:val="nil"/>
          <w:between w:val="nil"/>
        </w:pBdr>
        <w:spacing w:after="0" w:line="240" w:lineRule="auto"/>
        <w:rPr>
          <w:b/>
          <w:color w:val="000000"/>
          <w:sz w:val="18"/>
          <w:szCs w:val="18"/>
        </w:rPr>
      </w:pPr>
    </w:p>
    <w:p w:rsidR="002F19AA" w:rsidRPr="00535E9B" w:rsidRDefault="000C1F2A" w:rsidP="00535E9B">
      <w:pPr>
        <w:pStyle w:val="ndicedeilustraes"/>
        <w:rPr>
          <w:rStyle w:val="nfase"/>
          <w:rFonts w:eastAsiaTheme="minorEastAsia" w:cstheme="minorBidi"/>
          <w:b w:val="0"/>
          <w:bCs w:val="0"/>
          <w:iCs/>
          <w:sz w:val="20"/>
          <w:bdr w:val="none" w:sz="0" w:space="0" w:color="auto"/>
          <w:shd w:val="clear" w:color="auto" w:fill="auto"/>
        </w:rPr>
      </w:pPr>
      <w:bookmarkStart w:id="160" w:name="_Toc89457526"/>
      <w:r w:rsidRPr="00535E9B">
        <w:rPr>
          <w:rStyle w:val="nfase"/>
          <w:rFonts w:eastAsiaTheme="minorEastAsia" w:cstheme="minorBidi"/>
          <w:b w:val="0"/>
          <w:bCs w:val="0"/>
          <w:iCs/>
          <w:sz w:val="20"/>
          <w:bdr w:val="none" w:sz="0" w:space="0" w:color="auto"/>
          <w:shd w:val="clear" w:color="auto" w:fill="auto"/>
        </w:rPr>
        <w:t xml:space="preserve">Figura </w:t>
      </w:r>
      <w:r w:rsidR="0015125A">
        <w:rPr>
          <w:rStyle w:val="nfase"/>
          <w:rFonts w:eastAsiaTheme="minorEastAsia" w:cstheme="minorBidi"/>
          <w:b w:val="0"/>
          <w:bCs w:val="0"/>
          <w:iCs/>
          <w:sz w:val="20"/>
          <w:bdr w:val="none" w:sz="0" w:space="0" w:color="auto"/>
          <w:shd w:val="clear" w:color="auto" w:fill="auto"/>
        </w:rPr>
        <w:t>36</w:t>
      </w:r>
      <w:r w:rsidR="006D1785" w:rsidRPr="00535E9B">
        <w:rPr>
          <w:rStyle w:val="nfase"/>
          <w:rFonts w:eastAsiaTheme="minorEastAsia" w:cstheme="minorBidi"/>
          <w:b w:val="0"/>
          <w:bCs w:val="0"/>
          <w:iCs/>
          <w:sz w:val="20"/>
          <w:bdr w:val="none" w:sz="0" w:space="0" w:color="auto"/>
          <w:shd w:val="clear" w:color="auto" w:fill="auto"/>
        </w:rPr>
        <w:t>: Distribuição espacial dos pontos de monitoramento do indicador IQA (Índice de Qualidade das Águas).</w:t>
      </w:r>
      <w:bookmarkEnd w:id="160"/>
    </w:p>
    <w:p w:rsidR="002F19AA" w:rsidRDefault="00F500EE" w:rsidP="00057BBA">
      <w:pPr>
        <w:pBdr>
          <w:top w:val="nil"/>
          <w:left w:val="nil"/>
          <w:bottom w:val="nil"/>
          <w:right w:val="nil"/>
          <w:between w:val="nil"/>
        </w:pBdr>
        <w:spacing w:after="0" w:line="240" w:lineRule="auto"/>
        <w:ind w:firstLine="0"/>
        <w:rPr>
          <w:b/>
          <w:color w:val="000000"/>
          <w:sz w:val="16"/>
          <w:szCs w:val="16"/>
        </w:rPr>
      </w:pPr>
      <w:r>
        <w:rPr>
          <w:b/>
          <w:noProof/>
          <w:color w:val="000000"/>
          <w:sz w:val="16"/>
          <w:szCs w:val="16"/>
        </w:rPr>
        <w:drawing>
          <wp:inline distT="0" distB="0" distL="0" distR="0">
            <wp:extent cx="6111240" cy="4320540"/>
            <wp:effectExtent l="0" t="0" r="3810" b="3810"/>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1240" cy="4320540"/>
                    </a:xfrm>
                    <a:prstGeom prst="rect">
                      <a:avLst/>
                    </a:prstGeom>
                    <a:noFill/>
                    <a:ln>
                      <a:noFill/>
                    </a:ln>
                  </pic:spPr>
                </pic:pic>
              </a:graphicData>
            </a:graphic>
          </wp:inline>
        </w:drawing>
      </w:r>
    </w:p>
    <w:p w:rsidR="00F500EE" w:rsidRPr="000C1F2A" w:rsidRDefault="00F500EE" w:rsidP="00057BBA">
      <w:pPr>
        <w:pBdr>
          <w:top w:val="nil"/>
          <w:left w:val="nil"/>
          <w:bottom w:val="nil"/>
          <w:right w:val="nil"/>
          <w:between w:val="nil"/>
        </w:pBdr>
        <w:spacing w:after="0" w:line="240" w:lineRule="auto"/>
        <w:ind w:firstLine="0"/>
        <w:rPr>
          <w:rStyle w:val="Forte"/>
        </w:rPr>
      </w:pPr>
      <w:r w:rsidRPr="000C1F2A">
        <w:rPr>
          <w:rStyle w:val="Forte"/>
        </w:rPr>
        <w:t>Fonte: CETESB, via CRHi</w:t>
      </w:r>
      <w:r w:rsidR="00057BBA" w:rsidRPr="000C1F2A">
        <w:rPr>
          <w:rStyle w:val="Forte"/>
        </w:rPr>
        <w:t xml:space="preserve"> / SIMA, Elaborado por LocalSIG</w:t>
      </w:r>
      <w:r w:rsidR="003336C6">
        <w:rPr>
          <w:rStyle w:val="Forte"/>
        </w:rPr>
        <w:t>.</w:t>
      </w:r>
    </w:p>
    <w:p w:rsidR="00955149" w:rsidRDefault="00955149" w:rsidP="00057BBA">
      <w:pPr>
        <w:pBdr>
          <w:top w:val="nil"/>
          <w:left w:val="nil"/>
          <w:bottom w:val="nil"/>
          <w:right w:val="nil"/>
          <w:between w:val="nil"/>
        </w:pBdr>
        <w:spacing w:after="0" w:line="240" w:lineRule="auto"/>
        <w:ind w:firstLine="0"/>
        <w:rPr>
          <w:b/>
          <w:color w:val="000000"/>
          <w:sz w:val="16"/>
          <w:szCs w:val="16"/>
        </w:rPr>
      </w:pPr>
    </w:p>
    <w:p w:rsidR="00955149" w:rsidRPr="00535E9B" w:rsidRDefault="00955149" w:rsidP="00535E9B">
      <w:pPr>
        <w:pStyle w:val="ndicedeilustraes"/>
        <w:rPr>
          <w:rStyle w:val="nfase"/>
          <w:rFonts w:eastAsiaTheme="minorEastAsia" w:cstheme="minorBidi"/>
          <w:b w:val="0"/>
          <w:bCs w:val="0"/>
          <w:iCs/>
          <w:sz w:val="20"/>
          <w:bdr w:val="none" w:sz="0" w:space="0" w:color="auto"/>
          <w:shd w:val="clear" w:color="auto" w:fill="auto"/>
        </w:rPr>
      </w:pPr>
      <w:bookmarkStart w:id="161" w:name="_Toc89457527"/>
      <w:r w:rsidRPr="00535E9B">
        <w:rPr>
          <w:rStyle w:val="nfase"/>
          <w:rFonts w:eastAsiaTheme="minorEastAsia" w:cstheme="minorBidi"/>
          <w:b w:val="0"/>
          <w:bCs w:val="0"/>
          <w:iCs/>
          <w:sz w:val="20"/>
          <w:bdr w:val="none" w:sz="0" w:space="0" w:color="auto"/>
          <w:shd w:val="clear" w:color="auto" w:fill="auto"/>
        </w:rPr>
        <w:lastRenderedPageBreak/>
        <w:t>Figura</w:t>
      </w:r>
      <w:r w:rsidR="000C1F2A" w:rsidRPr="00535E9B">
        <w:rPr>
          <w:rStyle w:val="nfase"/>
          <w:rFonts w:eastAsiaTheme="minorEastAsia" w:cstheme="minorBidi"/>
          <w:b w:val="0"/>
          <w:bCs w:val="0"/>
          <w:iCs/>
          <w:sz w:val="20"/>
          <w:bdr w:val="none" w:sz="0" w:space="0" w:color="auto"/>
          <w:shd w:val="clear" w:color="auto" w:fill="auto"/>
        </w:rPr>
        <w:t xml:space="preserve"> </w:t>
      </w:r>
      <w:r w:rsidR="0015125A">
        <w:rPr>
          <w:rStyle w:val="nfase"/>
          <w:rFonts w:eastAsiaTheme="minorEastAsia" w:cstheme="minorBidi"/>
          <w:b w:val="0"/>
          <w:bCs w:val="0"/>
          <w:iCs/>
          <w:sz w:val="20"/>
          <w:bdr w:val="none" w:sz="0" w:space="0" w:color="auto"/>
          <w:shd w:val="clear" w:color="auto" w:fill="auto"/>
        </w:rPr>
        <w:t>37</w:t>
      </w:r>
      <w:r w:rsidR="00535E9B">
        <w:rPr>
          <w:rStyle w:val="nfase"/>
          <w:rFonts w:eastAsiaTheme="minorEastAsia" w:cstheme="minorBidi"/>
          <w:b w:val="0"/>
          <w:bCs w:val="0"/>
          <w:iCs/>
          <w:sz w:val="20"/>
          <w:bdr w:val="none" w:sz="0" w:space="0" w:color="auto"/>
          <w:shd w:val="clear" w:color="auto" w:fill="auto"/>
        </w:rPr>
        <w:t>:</w:t>
      </w:r>
      <w:r w:rsidRPr="00535E9B">
        <w:rPr>
          <w:rStyle w:val="nfase"/>
          <w:rFonts w:eastAsiaTheme="minorEastAsia" w:cstheme="minorBidi"/>
          <w:b w:val="0"/>
          <w:bCs w:val="0"/>
          <w:iCs/>
          <w:sz w:val="20"/>
          <w:bdr w:val="none" w:sz="0" w:space="0" w:color="auto"/>
          <w:shd w:val="clear" w:color="auto" w:fill="auto"/>
        </w:rPr>
        <w:t xml:space="preserve"> IAP - Índice de Qualidade das Águas Brutas para fins de Abastecimento Público: nº de pontos por categoria</w:t>
      </w:r>
      <w:r w:rsidR="003336C6">
        <w:rPr>
          <w:rStyle w:val="nfase"/>
          <w:rFonts w:eastAsiaTheme="minorEastAsia" w:cstheme="minorBidi"/>
          <w:b w:val="0"/>
          <w:bCs w:val="0"/>
          <w:iCs/>
          <w:sz w:val="20"/>
          <w:bdr w:val="none" w:sz="0" w:space="0" w:color="auto"/>
          <w:shd w:val="clear" w:color="auto" w:fill="auto"/>
        </w:rPr>
        <w:t>.</w:t>
      </w:r>
      <w:bookmarkEnd w:id="161"/>
    </w:p>
    <w:p w:rsidR="00955149" w:rsidRDefault="00955149" w:rsidP="00955149">
      <w:pPr>
        <w:pBdr>
          <w:top w:val="nil"/>
          <w:left w:val="nil"/>
          <w:bottom w:val="nil"/>
          <w:right w:val="nil"/>
          <w:between w:val="nil"/>
        </w:pBdr>
        <w:spacing w:after="0" w:line="240" w:lineRule="auto"/>
        <w:rPr>
          <w:b/>
          <w:color w:val="000000"/>
          <w:sz w:val="16"/>
          <w:szCs w:val="16"/>
        </w:rPr>
      </w:pPr>
      <w:r>
        <w:rPr>
          <w:b/>
          <w:noProof/>
          <w:color w:val="000000"/>
          <w:sz w:val="16"/>
          <w:szCs w:val="16"/>
        </w:rPr>
        <w:drawing>
          <wp:inline distT="0" distB="0" distL="0" distR="0">
            <wp:extent cx="3640347" cy="1682151"/>
            <wp:effectExtent l="0" t="0" r="0" b="0"/>
            <wp:docPr id="2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78" cstate="print"/>
                    <a:srcRect/>
                    <a:stretch>
                      <a:fillRect/>
                    </a:stretch>
                  </pic:blipFill>
                  <pic:spPr>
                    <a:xfrm>
                      <a:off x="0" y="0"/>
                      <a:ext cx="3644056" cy="1683865"/>
                    </a:xfrm>
                    <a:prstGeom prst="rect">
                      <a:avLst/>
                    </a:prstGeom>
                    <a:ln/>
                  </pic:spPr>
                </pic:pic>
              </a:graphicData>
            </a:graphic>
          </wp:inline>
        </w:drawing>
      </w:r>
    </w:p>
    <w:p w:rsidR="00955149" w:rsidRDefault="00955149" w:rsidP="00955149">
      <w:pPr>
        <w:pBdr>
          <w:top w:val="nil"/>
          <w:left w:val="nil"/>
          <w:bottom w:val="nil"/>
          <w:right w:val="nil"/>
          <w:between w:val="nil"/>
        </w:pBdr>
        <w:spacing w:after="0" w:line="240" w:lineRule="auto"/>
        <w:rPr>
          <w:b/>
          <w:color w:val="000000"/>
          <w:sz w:val="16"/>
          <w:szCs w:val="16"/>
        </w:rPr>
      </w:pPr>
    </w:p>
    <w:p w:rsidR="00955149" w:rsidRDefault="000C1F2A" w:rsidP="00057BBA">
      <w:pPr>
        <w:pBdr>
          <w:top w:val="nil"/>
          <w:left w:val="nil"/>
          <w:bottom w:val="nil"/>
          <w:right w:val="nil"/>
          <w:between w:val="nil"/>
        </w:pBdr>
        <w:spacing w:after="0" w:line="240" w:lineRule="auto"/>
        <w:ind w:firstLine="0"/>
        <w:rPr>
          <w:b/>
          <w:color w:val="000000"/>
          <w:sz w:val="16"/>
          <w:szCs w:val="16"/>
        </w:rPr>
      </w:pPr>
      <w:r w:rsidRPr="000C1F2A">
        <w:rPr>
          <w:rStyle w:val="Forte"/>
        </w:rPr>
        <w:t>Fonte: CETESB, via CRHi / SIMA</w:t>
      </w:r>
      <w:r w:rsidR="003336C6">
        <w:rPr>
          <w:rStyle w:val="Forte"/>
        </w:rPr>
        <w:t>.</w:t>
      </w:r>
    </w:p>
    <w:p w:rsidR="00955149" w:rsidRDefault="00955149" w:rsidP="00057BBA">
      <w:pPr>
        <w:pBdr>
          <w:top w:val="nil"/>
          <w:left w:val="nil"/>
          <w:bottom w:val="nil"/>
          <w:right w:val="nil"/>
          <w:between w:val="nil"/>
        </w:pBdr>
        <w:spacing w:after="0" w:line="240" w:lineRule="auto"/>
        <w:ind w:firstLine="0"/>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2F19AA" w:rsidRPr="00535E9B" w:rsidRDefault="0015125A" w:rsidP="00535E9B">
      <w:pPr>
        <w:pStyle w:val="ndicedeilustraes"/>
        <w:rPr>
          <w:rStyle w:val="nfase"/>
          <w:rFonts w:eastAsiaTheme="minorEastAsia" w:cstheme="minorBidi"/>
          <w:b w:val="0"/>
          <w:bCs w:val="0"/>
          <w:iCs/>
          <w:sz w:val="20"/>
          <w:bdr w:val="none" w:sz="0" w:space="0" w:color="auto"/>
          <w:shd w:val="clear" w:color="auto" w:fill="auto"/>
        </w:rPr>
      </w:pPr>
      <w:bookmarkStart w:id="162" w:name="_Toc89457528"/>
      <w:r>
        <w:rPr>
          <w:rStyle w:val="nfase"/>
          <w:rFonts w:eastAsiaTheme="minorEastAsia" w:cstheme="minorBidi"/>
          <w:b w:val="0"/>
          <w:bCs w:val="0"/>
          <w:iCs/>
          <w:sz w:val="20"/>
          <w:bdr w:val="none" w:sz="0" w:space="0" w:color="auto"/>
          <w:shd w:val="clear" w:color="auto" w:fill="auto"/>
        </w:rPr>
        <w:t>Figura 38:</w:t>
      </w:r>
      <w:r w:rsidR="006D1785" w:rsidRPr="00535E9B">
        <w:rPr>
          <w:rStyle w:val="nfase"/>
          <w:rFonts w:eastAsiaTheme="minorEastAsia" w:cstheme="minorBidi"/>
          <w:b w:val="0"/>
          <w:bCs w:val="0"/>
          <w:iCs/>
          <w:sz w:val="20"/>
          <w:bdr w:val="none" w:sz="0" w:space="0" w:color="auto"/>
          <w:shd w:val="clear" w:color="auto" w:fill="auto"/>
        </w:rPr>
        <w:t>Distribuição espacial dos pontos de monitoramento do Índice de Qualidade das Águas Brutas para fins de abastecimento público.</w:t>
      </w:r>
      <w:bookmarkEnd w:id="162"/>
    </w:p>
    <w:p w:rsidR="002F19AA" w:rsidRDefault="002F19AA"/>
    <w:p w:rsidR="00F500EE" w:rsidRDefault="00F500EE" w:rsidP="00955149">
      <w:pPr>
        <w:pBdr>
          <w:top w:val="nil"/>
          <w:left w:val="nil"/>
          <w:bottom w:val="nil"/>
          <w:right w:val="nil"/>
          <w:between w:val="nil"/>
        </w:pBdr>
        <w:spacing w:after="0" w:line="240" w:lineRule="auto"/>
        <w:ind w:firstLine="0"/>
        <w:rPr>
          <w:b/>
          <w:color w:val="000000"/>
          <w:sz w:val="16"/>
          <w:szCs w:val="16"/>
        </w:rPr>
      </w:pPr>
      <w:r>
        <w:rPr>
          <w:b/>
          <w:noProof/>
          <w:color w:val="000000"/>
          <w:sz w:val="16"/>
          <w:szCs w:val="16"/>
        </w:rPr>
        <w:drawing>
          <wp:inline distT="0" distB="0" distL="0" distR="0">
            <wp:extent cx="6111240" cy="4320540"/>
            <wp:effectExtent l="0" t="0" r="3810" b="381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1240" cy="4320540"/>
                    </a:xfrm>
                    <a:prstGeom prst="rect">
                      <a:avLst/>
                    </a:prstGeom>
                    <a:noFill/>
                    <a:ln>
                      <a:noFill/>
                    </a:ln>
                  </pic:spPr>
                </pic:pic>
              </a:graphicData>
            </a:graphic>
          </wp:inline>
        </w:drawing>
      </w:r>
    </w:p>
    <w:p w:rsidR="00F500EE" w:rsidRPr="000C1F2A" w:rsidRDefault="00F500EE" w:rsidP="00955149">
      <w:pPr>
        <w:pBdr>
          <w:top w:val="nil"/>
          <w:left w:val="nil"/>
          <w:bottom w:val="nil"/>
          <w:right w:val="nil"/>
          <w:between w:val="nil"/>
        </w:pBdr>
        <w:spacing w:after="0" w:line="240" w:lineRule="auto"/>
        <w:ind w:firstLine="0"/>
        <w:rPr>
          <w:rStyle w:val="Forte"/>
        </w:rPr>
      </w:pPr>
      <w:r w:rsidRPr="000C1F2A">
        <w:rPr>
          <w:rStyle w:val="Forte"/>
        </w:rPr>
        <w:t>Fonte: CETESB, via CRHi / SIMA, Elaborado por LocalSIG</w:t>
      </w:r>
      <w:r w:rsidR="003336C6">
        <w:rPr>
          <w:rStyle w:val="Forte"/>
        </w:rPr>
        <w:t>..</w:t>
      </w:r>
    </w:p>
    <w:p w:rsidR="00F500EE" w:rsidRDefault="00F500EE">
      <w:pPr>
        <w:pBdr>
          <w:top w:val="nil"/>
          <w:left w:val="nil"/>
          <w:bottom w:val="nil"/>
          <w:right w:val="nil"/>
          <w:between w:val="nil"/>
        </w:pBdr>
        <w:spacing w:after="0" w:line="240" w:lineRule="auto"/>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2F19AA" w:rsidRDefault="002F19AA">
      <w:pPr>
        <w:pBdr>
          <w:top w:val="nil"/>
          <w:left w:val="nil"/>
          <w:bottom w:val="nil"/>
          <w:right w:val="nil"/>
          <w:between w:val="nil"/>
        </w:pBdr>
        <w:spacing w:after="0" w:line="240" w:lineRule="auto"/>
        <w:rPr>
          <w:b/>
          <w:color w:val="000000"/>
        </w:rPr>
      </w:pPr>
    </w:p>
    <w:p w:rsidR="002F19AA" w:rsidRDefault="002F19AA">
      <w:pPr>
        <w:pBdr>
          <w:top w:val="nil"/>
          <w:left w:val="nil"/>
          <w:bottom w:val="nil"/>
          <w:right w:val="nil"/>
          <w:between w:val="nil"/>
        </w:pBdr>
        <w:spacing w:after="0" w:line="240" w:lineRule="auto"/>
        <w:rPr>
          <w:b/>
          <w:color w:val="000000"/>
        </w:rPr>
      </w:pPr>
    </w:p>
    <w:p w:rsidR="002F19AA" w:rsidRDefault="002F19AA">
      <w:pPr>
        <w:pBdr>
          <w:top w:val="nil"/>
          <w:left w:val="nil"/>
          <w:bottom w:val="nil"/>
          <w:right w:val="nil"/>
          <w:between w:val="nil"/>
        </w:pBdr>
        <w:spacing w:after="0" w:line="240" w:lineRule="auto"/>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3336C6" w:rsidRDefault="003336C6">
      <w:pPr>
        <w:pBdr>
          <w:top w:val="nil"/>
          <w:left w:val="nil"/>
          <w:bottom w:val="nil"/>
          <w:right w:val="nil"/>
          <w:between w:val="nil"/>
        </w:pBdr>
        <w:spacing w:after="0" w:line="240" w:lineRule="auto"/>
        <w:rPr>
          <w:b/>
          <w:color w:val="000000"/>
          <w:sz w:val="16"/>
          <w:szCs w:val="16"/>
        </w:rPr>
      </w:pPr>
    </w:p>
    <w:p w:rsidR="003336C6" w:rsidRDefault="003336C6">
      <w:pPr>
        <w:pBdr>
          <w:top w:val="nil"/>
          <w:left w:val="nil"/>
          <w:bottom w:val="nil"/>
          <w:right w:val="nil"/>
          <w:between w:val="nil"/>
        </w:pBdr>
        <w:spacing w:after="0" w:line="240" w:lineRule="auto"/>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2F19AA" w:rsidRPr="00535E9B" w:rsidRDefault="006D1785" w:rsidP="00535E9B">
      <w:pPr>
        <w:pStyle w:val="ndicedeilustraes"/>
        <w:rPr>
          <w:rStyle w:val="nfase"/>
          <w:rFonts w:eastAsiaTheme="minorEastAsia" w:cstheme="minorBidi"/>
          <w:b w:val="0"/>
          <w:bCs w:val="0"/>
          <w:iCs/>
          <w:sz w:val="20"/>
          <w:bdr w:val="none" w:sz="0" w:space="0" w:color="auto"/>
          <w:shd w:val="clear" w:color="auto" w:fill="auto"/>
        </w:rPr>
      </w:pPr>
      <w:bookmarkStart w:id="163" w:name="_Toc89457529"/>
      <w:r w:rsidRPr="00535E9B">
        <w:rPr>
          <w:rStyle w:val="nfase"/>
          <w:rFonts w:eastAsiaTheme="minorEastAsia" w:cstheme="minorBidi"/>
          <w:b w:val="0"/>
          <w:bCs w:val="0"/>
          <w:iCs/>
          <w:sz w:val="20"/>
          <w:bdr w:val="none" w:sz="0" w:space="0" w:color="auto"/>
          <w:shd w:val="clear" w:color="auto" w:fill="auto"/>
        </w:rPr>
        <w:lastRenderedPageBreak/>
        <w:t>Figura</w:t>
      </w:r>
      <w:r w:rsidR="0015125A">
        <w:rPr>
          <w:rStyle w:val="nfase"/>
          <w:rFonts w:eastAsiaTheme="minorEastAsia" w:cstheme="minorBidi"/>
          <w:b w:val="0"/>
          <w:bCs w:val="0"/>
          <w:iCs/>
          <w:sz w:val="20"/>
          <w:bdr w:val="none" w:sz="0" w:space="0" w:color="auto"/>
          <w:shd w:val="clear" w:color="auto" w:fill="auto"/>
        </w:rPr>
        <w:t xml:space="preserve"> </w:t>
      </w:r>
      <w:r w:rsidR="00DB2C26">
        <w:rPr>
          <w:rStyle w:val="nfase"/>
          <w:rFonts w:eastAsiaTheme="minorEastAsia" w:cstheme="minorBidi"/>
          <w:b w:val="0"/>
          <w:bCs w:val="0"/>
          <w:iCs/>
          <w:sz w:val="20"/>
          <w:bdr w:val="none" w:sz="0" w:space="0" w:color="auto"/>
          <w:shd w:val="clear" w:color="auto" w:fill="auto"/>
        </w:rPr>
        <w:t>39</w:t>
      </w:r>
      <w:r w:rsidR="000C1F2A" w:rsidRPr="00535E9B">
        <w:rPr>
          <w:rStyle w:val="nfase"/>
          <w:rFonts w:eastAsiaTheme="minorEastAsia" w:cstheme="minorBidi"/>
          <w:b w:val="0"/>
          <w:bCs w:val="0"/>
          <w:iCs/>
          <w:sz w:val="20"/>
          <w:bdr w:val="none" w:sz="0" w:space="0" w:color="auto"/>
          <w:shd w:val="clear" w:color="auto" w:fill="auto"/>
        </w:rPr>
        <w:t>:</w:t>
      </w:r>
      <w:r w:rsidRPr="00535E9B">
        <w:rPr>
          <w:rStyle w:val="nfase"/>
          <w:rFonts w:eastAsiaTheme="minorEastAsia" w:cstheme="minorBidi"/>
          <w:b w:val="0"/>
          <w:bCs w:val="0"/>
          <w:iCs/>
          <w:sz w:val="20"/>
          <w:bdr w:val="none" w:sz="0" w:space="0" w:color="auto"/>
          <w:shd w:val="clear" w:color="auto" w:fill="auto"/>
        </w:rPr>
        <w:t xml:space="preserve"> Registro de reclamação de mortandade de peixes: n° de registros/ano</w:t>
      </w:r>
      <w:r w:rsidR="003336C6">
        <w:rPr>
          <w:rStyle w:val="nfase"/>
          <w:rFonts w:eastAsiaTheme="minorEastAsia" w:cstheme="minorBidi"/>
          <w:b w:val="0"/>
          <w:bCs w:val="0"/>
          <w:iCs/>
          <w:sz w:val="20"/>
          <w:bdr w:val="none" w:sz="0" w:space="0" w:color="auto"/>
          <w:shd w:val="clear" w:color="auto" w:fill="auto"/>
        </w:rPr>
        <w:t>.</w:t>
      </w:r>
      <w:bookmarkEnd w:id="163"/>
    </w:p>
    <w:p w:rsidR="002F19AA" w:rsidRDefault="006D1785">
      <w:pPr>
        <w:pBdr>
          <w:top w:val="nil"/>
          <w:left w:val="nil"/>
          <w:bottom w:val="nil"/>
          <w:right w:val="nil"/>
          <w:between w:val="nil"/>
        </w:pBdr>
        <w:spacing w:after="0" w:line="240" w:lineRule="auto"/>
        <w:rPr>
          <w:b/>
          <w:color w:val="000000"/>
          <w:sz w:val="16"/>
          <w:szCs w:val="16"/>
        </w:rPr>
      </w:pPr>
      <w:r>
        <w:rPr>
          <w:b/>
          <w:noProof/>
          <w:color w:val="000000"/>
          <w:sz w:val="16"/>
          <w:szCs w:val="16"/>
        </w:rPr>
        <w:drawing>
          <wp:inline distT="0" distB="0" distL="0" distR="0">
            <wp:extent cx="3441940" cy="1897811"/>
            <wp:effectExtent l="0" t="0" r="6350" b="7620"/>
            <wp:docPr id="2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0" cstate="print"/>
                    <a:srcRect/>
                    <a:stretch>
                      <a:fillRect/>
                    </a:stretch>
                  </pic:blipFill>
                  <pic:spPr>
                    <a:xfrm>
                      <a:off x="0" y="0"/>
                      <a:ext cx="3441940" cy="1897811"/>
                    </a:xfrm>
                    <a:prstGeom prst="rect">
                      <a:avLst/>
                    </a:prstGeom>
                    <a:ln/>
                  </pic:spPr>
                </pic:pic>
              </a:graphicData>
            </a:graphic>
          </wp:inline>
        </w:drawing>
      </w:r>
    </w:p>
    <w:p w:rsidR="002F19AA" w:rsidRDefault="002F19AA">
      <w:pPr>
        <w:pBdr>
          <w:top w:val="nil"/>
          <w:left w:val="nil"/>
          <w:bottom w:val="nil"/>
          <w:right w:val="nil"/>
          <w:between w:val="nil"/>
        </w:pBdr>
        <w:spacing w:after="0" w:line="240" w:lineRule="auto"/>
        <w:rPr>
          <w:b/>
          <w:color w:val="000000"/>
          <w:sz w:val="16"/>
          <w:szCs w:val="16"/>
        </w:rPr>
      </w:pPr>
    </w:p>
    <w:p w:rsidR="002F19AA" w:rsidRDefault="004B3808">
      <w:pPr>
        <w:pBdr>
          <w:top w:val="nil"/>
          <w:left w:val="nil"/>
          <w:bottom w:val="nil"/>
          <w:right w:val="nil"/>
          <w:between w:val="nil"/>
        </w:pBdr>
        <w:spacing w:after="0" w:line="240" w:lineRule="auto"/>
        <w:rPr>
          <w:b/>
          <w:color w:val="000000"/>
          <w:sz w:val="16"/>
          <w:szCs w:val="16"/>
        </w:rPr>
      </w:pPr>
      <w:r w:rsidRPr="006473BF">
        <w:rPr>
          <w:rStyle w:val="Forte"/>
        </w:rPr>
        <w:t>Fonte: SNIS, via CRHi /SIMA</w:t>
      </w:r>
      <w:r w:rsidR="003336C6">
        <w:rPr>
          <w:rStyle w:val="Forte"/>
        </w:rPr>
        <w:t>.</w:t>
      </w:r>
    </w:p>
    <w:p w:rsidR="002F19AA" w:rsidRDefault="002F19AA" w:rsidP="003336C6">
      <w:pPr>
        <w:pBdr>
          <w:top w:val="nil"/>
          <w:left w:val="nil"/>
          <w:bottom w:val="nil"/>
          <w:right w:val="nil"/>
          <w:between w:val="nil"/>
        </w:pBdr>
        <w:spacing w:after="0" w:line="240" w:lineRule="auto"/>
        <w:ind w:firstLine="0"/>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2F19AA" w:rsidRPr="00535E9B" w:rsidRDefault="006D1785" w:rsidP="00535E9B">
      <w:pPr>
        <w:pStyle w:val="ndicedeilustraes"/>
        <w:rPr>
          <w:rStyle w:val="nfase"/>
          <w:rFonts w:eastAsiaTheme="minorEastAsia" w:cstheme="minorBidi"/>
          <w:b w:val="0"/>
          <w:bCs w:val="0"/>
          <w:iCs/>
          <w:sz w:val="20"/>
          <w:bdr w:val="none" w:sz="0" w:space="0" w:color="auto"/>
          <w:shd w:val="clear" w:color="auto" w:fill="auto"/>
        </w:rPr>
      </w:pPr>
      <w:bookmarkStart w:id="164" w:name="_Toc89457530"/>
      <w:r w:rsidRPr="00535E9B">
        <w:rPr>
          <w:rStyle w:val="nfase"/>
          <w:rFonts w:eastAsiaTheme="minorEastAsia" w:cstheme="minorBidi"/>
          <w:b w:val="0"/>
          <w:bCs w:val="0"/>
          <w:iCs/>
          <w:sz w:val="20"/>
          <w:bdr w:val="none" w:sz="0" w:space="0" w:color="auto"/>
          <w:shd w:val="clear" w:color="auto" w:fill="auto"/>
        </w:rPr>
        <w:t xml:space="preserve">Figura </w:t>
      </w:r>
      <w:r w:rsidR="0015125A">
        <w:rPr>
          <w:rStyle w:val="nfase"/>
          <w:rFonts w:eastAsiaTheme="minorEastAsia" w:cstheme="minorBidi"/>
          <w:b w:val="0"/>
          <w:bCs w:val="0"/>
          <w:iCs/>
          <w:sz w:val="20"/>
          <w:bdr w:val="none" w:sz="0" w:space="0" w:color="auto"/>
          <w:shd w:val="clear" w:color="auto" w:fill="auto"/>
        </w:rPr>
        <w:t>40</w:t>
      </w:r>
      <w:r w:rsidRPr="00535E9B">
        <w:rPr>
          <w:rStyle w:val="nfase"/>
          <w:rFonts w:eastAsiaTheme="minorEastAsia" w:cstheme="minorBidi"/>
          <w:b w:val="0"/>
          <w:bCs w:val="0"/>
          <w:iCs/>
          <w:sz w:val="20"/>
          <w:bdr w:val="none" w:sz="0" w:space="0" w:color="auto"/>
          <w:shd w:val="clear" w:color="auto" w:fill="auto"/>
        </w:rPr>
        <w:t>: Ocorrência de descarga/derrame de produtos químicos no solo ou na água: n° de ocorrências/ano</w:t>
      </w:r>
      <w:r w:rsidR="000C1F2A" w:rsidRPr="00535E9B">
        <w:rPr>
          <w:rStyle w:val="nfase"/>
          <w:rFonts w:eastAsiaTheme="minorEastAsia" w:cstheme="minorBidi"/>
          <w:b w:val="0"/>
          <w:bCs w:val="0"/>
          <w:iCs/>
          <w:sz w:val="20"/>
          <w:bdr w:val="none" w:sz="0" w:space="0" w:color="auto"/>
          <w:shd w:val="clear" w:color="auto" w:fill="auto"/>
        </w:rPr>
        <w:t xml:space="preserve"> e</w:t>
      </w:r>
      <w:r w:rsidR="00535E9B">
        <w:rPr>
          <w:rStyle w:val="nfase"/>
          <w:rFonts w:eastAsiaTheme="minorEastAsia" w:cstheme="minorBidi"/>
          <w:b w:val="0"/>
          <w:bCs w:val="0"/>
          <w:iCs/>
          <w:sz w:val="20"/>
          <w:bdr w:val="none" w:sz="0" w:space="0" w:color="auto"/>
          <w:shd w:val="clear" w:color="auto" w:fill="auto"/>
        </w:rPr>
        <w:t xml:space="preserve"> a</w:t>
      </w:r>
      <w:r w:rsidRPr="00535E9B">
        <w:rPr>
          <w:rStyle w:val="nfase"/>
          <w:rFonts w:eastAsiaTheme="minorEastAsia" w:cstheme="minorBidi"/>
          <w:b w:val="0"/>
          <w:bCs w:val="0"/>
          <w:iCs/>
          <w:sz w:val="20"/>
          <w:bdr w:val="none" w:sz="0" w:space="0" w:color="auto"/>
          <w:shd w:val="clear" w:color="auto" w:fill="auto"/>
        </w:rPr>
        <w:t>tendimentos a descarga/derrame de produtos químicos no solo ou na água: n° de atendimentos/ano</w:t>
      </w:r>
      <w:r w:rsidR="003336C6">
        <w:rPr>
          <w:rStyle w:val="nfase"/>
          <w:rFonts w:eastAsiaTheme="minorEastAsia" w:cstheme="minorBidi"/>
          <w:b w:val="0"/>
          <w:bCs w:val="0"/>
          <w:iCs/>
          <w:sz w:val="20"/>
          <w:bdr w:val="none" w:sz="0" w:space="0" w:color="auto"/>
          <w:shd w:val="clear" w:color="auto" w:fill="auto"/>
        </w:rPr>
        <w:t>.</w:t>
      </w:r>
      <w:bookmarkEnd w:id="164"/>
    </w:p>
    <w:p w:rsidR="002F19AA" w:rsidRDefault="006D1785">
      <w:pPr>
        <w:pBdr>
          <w:top w:val="nil"/>
          <w:left w:val="nil"/>
          <w:bottom w:val="nil"/>
          <w:right w:val="nil"/>
          <w:between w:val="nil"/>
        </w:pBdr>
        <w:spacing w:after="0" w:line="240" w:lineRule="auto"/>
        <w:rPr>
          <w:b/>
          <w:color w:val="000000"/>
          <w:sz w:val="16"/>
          <w:szCs w:val="16"/>
        </w:rPr>
      </w:pPr>
      <w:r>
        <w:rPr>
          <w:b/>
          <w:noProof/>
          <w:color w:val="000000"/>
          <w:sz w:val="16"/>
          <w:szCs w:val="16"/>
        </w:rPr>
        <w:drawing>
          <wp:inline distT="0" distB="0" distL="0" distR="0">
            <wp:extent cx="3441940" cy="1656272"/>
            <wp:effectExtent l="0" t="0" r="6350" b="1270"/>
            <wp:docPr id="54"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81" cstate="print"/>
                    <a:srcRect/>
                    <a:stretch>
                      <a:fillRect/>
                    </a:stretch>
                  </pic:blipFill>
                  <pic:spPr>
                    <a:xfrm>
                      <a:off x="0" y="0"/>
                      <a:ext cx="3441542" cy="1656080"/>
                    </a:xfrm>
                    <a:prstGeom prst="rect">
                      <a:avLst/>
                    </a:prstGeom>
                    <a:ln/>
                  </pic:spPr>
                </pic:pic>
              </a:graphicData>
            </a:graphic>
          </wp:inline>
        </w:drawing>
      </w:r>
    </w:p>
    <w:p w:rsidR="004B3808" w:rsidRDefault="004B3808">
      <w:pPr>
        <w:pBdr>
          <w:top w:val="nil"/>
          <w:left w:val="nil"/>
          <w:bottom w:val="nil"/>
          <w:right w:val="nil"/>
          <w:between w:val="nil"/>
        </w:pBdr>
        <w:spacing w:after="0" w:line="240" w:lineRule="auto"/>
        <w:rPr>
          <w:b/>
          <w:color w:val="000000"/>
          <w:sz w:val="16"/>
          <w:szCs w:val="16"/>
        </w:rPr>
      </w:pPr>
      <w:r w:rsidRPr="006473BF">
        <w:rPr>
          <w:rStyle w:val="Forte"/>
        </w:rPr>
        <w:t>Fonte: SNIS, via CRHi /SIMA</w:t>
      </w:r>
      <w:r w:rsidR="003336C6">
        <w:rPr>
          <w:rStyle w:val="Forte"/>
        </w:rPr>
        <w:t>.</w:t>
      </w:r>
    </w:p>
    <w:p w:rsidR="002F19AA" w:rsidRDefault="002F19AA">
      <w:pPr>
        <w:pBdr>
          <w:top w:val="nil"/>
          <w:left w:val="nil"/>
          <w:bottom w:val="nil"/>
          <w:right w:val="nil"/>
          <w:between w:val="nil"/>
        </w:pBdr>
        <w:spacing w:after="0" w:line="240" w:lineRule="auto"/>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2F19AA" w:rsidRDefault="006D1785">
      <w:pPr>
        <w:spacing w:after="0"/>
        <w:rPr>
          <w:b/>
        </w:rPr>
      </w:pPr>
      <w:r>
        <w:rPr>
          <w:b/>
        </w:rPr>
        <w:t>Síntese da Situação</w:t>
      </w:r>
    </w:p>
    <w:p w:rsidR="002F19AA" w:rsidRDefault="002F19AA">
      <w:pPr>
        <w:spacing w:after="0"/>
        <w:rPr>
          <w:b/>
        </w:rPr>
      </w:pPr>
    </w:p>
    <w:p w:rsidR="002F19AA" w:rsidRPr="00955149" w:rsidRDefault="006D1785">
      <w:pPr>
        <w:spacing w:after="0"/>
        <w:rPr>
          <w:b/>
        </w:rPr>
      </w:pPr>
      <w:r w:rsidRPr="00955149">
        <w:rPr>
          <w:b/>
        </w:rPr>
        <w:t>Índice de Qualidade das Águas – IQA</w:t>
      </w:r>
    </w:p>
    <w:p w:rsidR="002F19AA" w:rsidRPr="00955149" w:rsidRDefault="006D1785">
      <w:pPr>
        <w:spacing w:after="0"/>
        <w:ind w:firstLine="708"/>
      </w:pPr>
      <w:r w:rsidRPr="00955149">
        <w:t>O Índice de Qualidade das Águas incorpora nove variáveis consideradas relevantes para a avaliação da qualidade das águas, tendo como determinante principal a sua utilização para abastecimento público, sendo eles: Temperatura da Água, pH, Oxigênio Dissolvido, Demanda Bioquímica de Oxigênio, Coliformes Termotolerantes/E. coli, Nitrogênio Total, Fósforo Total, Sólido Total e Turbidez.</w:t>
      </w:r>
    </w:p>
    <w:p w:rsidR="002F19AA" w:rsidRPr="00955149" w:rsidRDefault="006D1785">
      <w:pPr>
        <w:spacing w:after="0"/>
        <w:ind w:firstLine="708"/>
      </w:pPr>
      <w:r w:rsidRPr="00955149">
        <w:t>As variáveis de qualidade, que fazem parte do cálculo do IQA, refletem, principalmente, a contaminação dos corpos hídricos ocasionada pelo lançamento de esgotos domésticos. Com isso o índice não contempla outras variáveis, tais como: metais pesados, compostos orgânicos com potencial mutagênico, substâncias que afetam as propriedades organolépticas da água, número de células de cianobactérias e o potencial de formação de trihalometanos das águas de um manancial.</w:t>
      </w:r>
    </w:p>
    <w:p w:rsidR="002F19AA" w:rsidRPr="00833B7C" w:rsidRDefault="00955149">
      <w:pPr>
        <w:spacing w:after="0"/>
        <w:ind w:firstLine="708"/>
      </w:pPr>
      <w:r w:rsidRPr="00833B7C">
        <w:t>Houve uma drástica diminuição dos pontos de monitora</w:t>
      </w:r>
      <w:r w:rsidR="00833B7C" w:rsidRPr="00833B7C">
        <w:t>me</w:t>
      </w:r>
      <w:r w:rsidRPr="00833B7C">
        <w:t xml:space="preserve">nto de treze para apenas 4. Como já relatado </w:t>
      </w:r>
      <w:r w:rsidR="00833B7C" w:rsidRPr="00833B7C">
        <w:t xml:space="preserve">em anos </w:t>
      </w:r>
      <w:r w:rsidRPr="00833B7C">
        <w:t>anteriores, os pontos eram insuficientes e teria</w:t>
      </w:r>
      <w:r w:rsidR="00833B7C" w:rsidRPr="00833B7C">
        <w:t>m</w:t>
      </w:r>
      <w:r w:rsidRPr="00833B7C">
        <w:t xml:space="preserve"> que aumentar</w:t>
      </w:r>
      <w:r w:rsidR="00833B7C" w:rsidRPr="00833B7C">
        <w:t xml:space="preserve"> levando em consideração a extensão territorial da bacia</w:t>
      </w:r>
      <w:r w:rsidRPr="00833B7C">
        <w:t xml:space="preserve">, porém vimos ao contrário com a diminuição </w:t>
      </w:r>
      <w:r w:rsidR="00833B7C" w:rsidRPr="00833B7C">
        <w:t>destes</w:t>
      </w:r>
      <w:r w:rsidRPr="00833B7C">
        <w:t>.</w:t>
      </w:r>
      <w:r w:rsidR="006D1785" w:rsidRPr="00833B7C">
        <w:t xml:space="preserve"> </w:t>
      </w:r>
      <w:r w:rsidR="00833B7C" w:rsidRPr="00833B7C">
        <w:t xml:space="preserve"> O ponto JAPI02100 continua como regular desde </w:t>
      </w:r>
      <w:r w:rsidR="006D1785" w:rsidRPr="00833B7C">
        <w:t xml:space="preserve">2019 e os demais pontos continuam com índice bom. </w:t>
      </w:r>
      <w:r w:rsidR="00F70025">
        <w:t>(figura 36)</w:t>
      </w:r>
    </w:p>
    <w:p w:rsidR="002F19AA" w:rsidRPr="00833B7C" w:rsidRDefault="006D1785">
      <w:pPr>
        <w:spacing w:after="0"/>
        <w:ind w:firstLine="708"/>
        <w:rPr>
          <w:b/>
        </w:rPr>
      </w:pPr>
      <w:r w:rsidRPr="00833B7C">
        <w:t xml:space="preserve">Destaca-se que o ponto onde está registrando índice </w:t>
      </w:r>
      <w:r w:rsidR="00833B7C" w:rsidRPr="00833B7C">
        <w:t>regular</w:t>
      </w:r>
      <w:r w:rsidRPr="00833B7C">
        <w:t xml:space="preserve"> localiza-se a jusante do lançamento do complexo industrial de Cajati.</w:t>
      </w:r>
    </w:p>
    <w:p w:rsidR="002F19AA" w:rsidRDefault="002F19AA">
      <w:pPr>
        <w:spacing w:after="0"/>
        <w:rPr>
          <w:b/>
          <w:highlight w:val="yellow"/>
        </w:rPr>
      </w:pPr>
    </w:p>
    <w:p w:rsidR="007A436E" w:rsidRDefault="007A436E">
      <w:pPr>
        <w:spacing w:after="0"/>
        <w:rPr>
          <w:b/>
          <w:highlight w:val="yellow"/>
        </w:rPr>
      </w:pPr>
    </w:p>
    <w:p w:rsidR="007A436E" w:rsidRDefault="007A436E">
      <w:pPr>
        <w:spacing w:after="0"/>
        <w:rPr>
          <w:b/>
          <w:highlight w:val="yellow"/>
        </w:rPr>
      </w:pPr>
    </w:p>
    <w:p w:rsidR="002F19AA" w:rsidRDefault="006D1785">
      <w:pPr>
        <w:spacing w:after="0"/>
        <w:rPr>
          <w:b/>
        </w:rPr>
      </w:pPr>
      <w:r w:rsidRPr="00833B7C">
        <w:rPr>
          <w:b/>
        </w:rPr>
        <w:lastRenderedPageBreak/>
        <w:t>Índice de Qualidade de Águas Brutas para fins de abastecimento público – IAP</w:t>
      </w:r>
    </w:p>
    <w:p w:rsidR="00833B7C" w:rsidRPr="00833B7C" w:rsidRDefault="00833B7C" w:rsidP="00833B7C">
      <w:pPr>
        <w:spacing w:after="0"/>
        <w:ind w:firstLine="708"/>
      </w:pPr>
      <w:r w:rsidRPr="00833B7C">
        <w:t>Este índice é calculado nos pontos de amostragem dos rios e reservatórios que são utilizados para o abastecimento público. O IAP é o produto da ponderação dos resultados atuais do IQA (Índice de Qualidade de Águas) e do ISTO (Índice de Substâncias Tóxicas e Organolépticas), que é composto pelo grupo de substâncias que afetam a qualidade organoléptica da água, bem como de substâncias tóxicas, como: Potencial de Formação de Trihalometanos - PFTHM, Número de Células de Cianobactérias, Cádmio, Chumbo, Cromo Total, Mercúrio e Níquel, Ferro, Manganês, Alumínio, Cobre e Zinco. (CETESB, 2018).</w:t>
      </w:r>
    </w:p>
    <w:p w:rsidR="00833B7C" w:rsidRPr="00833B7C" w:rsidRDefault="00833B7C">
      <w:pPr>
        <w:spacing w:after="0"/>
        <w:rPr>
          <w:b/>
        </w:rPr>
      </w:pPr>
    </w:p>
    <w:p w:rsidR="002F19AA" w:rsidRDefault="006D1785">
      <w:pPr>
        <w:spacing w:after="0"/>
        <w:ind w:firstLine="708"/>
        <w:rPr>
          <w:highlight w:val="yellow"/>
        </w:rPr>
      </w:pPr>
      <w:r w:rsidRPr="00833B7C">
        <w:t xml:space="preserve">Como observado nos últimos anos, a UGRHI 11 permanece com apenas um ponto de monitoramento para o Índice de Qualidades das Águas Brutas para fins de abastecimento público, </w:t>
      </w:r>
      <w:r w:rsidR="00F70025">
        <w:t xml:space="preserve">figura 28, </w:t>
      </w:r>
      <w:r w:rsidRPr="00833B7C">
        <w:t>este localizado no município de Sete Barras, sendo pouco representativo em relação à extensão total da bacia hidrográfica.</w:t>
      </w:r>
      <w:r w:rsidR="00833B7C">
        <w:t xml:space="preserve"> </w:t>
      </w:r>
      <w:r w:rsidR="00833B7C" w:rsidRPr="00833B7C">
        <w:t>Nota-se uma constante oscilação da qualidade neste ponto, pois em</w:t>
      </w:r>
      <w:r w:rsidRPr="00833B7C">
        <w:t xml:space="preserve"> 2018 este parâmetro apresentou melhora, saindo do nível regular para bom,</w:t>
      </w:r>
      <w:r w:rsidR="00833B7C" w:rsidRPr="00833B7C">
        <w:t xml:space="preserve"> </w:t>
      </w:r>
      <w:r w:rsidRPr="00833B7C">
        <w:t>em 2019 retornou pa</w:t>
      </w:r>
      <w:r w:rsidR="00833B7C" w:rsidRPr="00833B7C">
        <w:t>ra índice ruim e em 2020 apresentou melhora subindo para nível bom.</w:t>
      </w:r>
      <w:r w:rsidRPr="00833B7C">
        <w:t xml:space="preserve"> </w:t>
      </w:r>
    </w:p>
    <w:p w:rsidR="002F19AA" w:rsidRDefault="002F19AA">
      <w:pPr>
        <w:spacing w:after="0"/>
        <w:rPr>
          <w:highlight w:val="yellow"/>
        </w:rPr>
      </w:pPr>
    </w:p>
    <w:p w:rsidR="002F19AA" w:rsidRPr="00D74C7E" w:rsidRDefault="006D1785">
      <w:pPr>
        <w:spacing w:after="0"/>
        <w:rPr>
          <w:b/>
        </w:rPr>
      </w:pPr>
      <w:r w:rsidRPr="00D74C7E">
        <w:rPr>
          <w:b/>
        </w:rPr>
        <w:t>Orientações para gestão</w:t>
      </w:r>
    </w:p>
    <w:p w:rsidR="002F19AA" w:rsidRDefault="006D1785">
      <w:pPr>
        <w:spacing w:after="0"/>
        <w:ind w:firstLine="708"/>
      </w:pPr>
      <w:r w:rsidRPr="00D74C7E">
        <w:t>Há necessidade urgente em não só ampliar o número de pontos (existem vários pontos de captação no rio Ribeira de Iguape), mas também de realizar estudos detalhados do uso das águas bem como do solo no entorno do rio, levando em consideração, entre outros, o histórico e a atual prática de mineração, e ainda a necessidade de reenquadramento, lembrando, no caso do Ribeira de Iguape, que se trata de rio federal.</w:t>
      </w:r>
    </w:p>
    <w:p w:rsidR="00381C8D" w:rsidRPr="00381C8D" w:rsidRDefault="00381C8D" w:rsidP="00381C8D">
      <w:pPr>
        <w:spacing w:after="0" w:line="240" w:lineRule="auto"/>
        <w:rPr>
          <w:rFonts w:eastAsia="Times New Roman" w:cs="Segoe UI"/>
        </w:rPr>
      </w:pPr>
      <w:r w:rsidRPr="00381C8D">
        <w:rPr>
          <w:rFonts w:eastAsia="Times New Roman" w:cs="Segoe UI"/>
        </w:rPr>
        <w:t>Recomenda-se a CRHI o contato com a A</w:t>
      </w:r>
      <w:r>
        <w:rPr>
          <w:rFonts w:eastAsia="Times New Roman" w:cs="Segoe UI"/>
        </w:rPr>
        <w:t>RSEPSP</w:t>
      </w:r>
      <w:r w:rsidRPr="00381C8D">
        <w:rPr>
          <w:rFonts w:eastAsia="Times New Roman" w:cs="Segoe UI"/>
        </w:rPr>
        <w:t>, com vistas à obtenção de indicadores objetivando a melhoria do monitoramento da qualidade das águas.</w:t>
      </w:r>
    </w:p>
    <w:p w:rsidR="002D5D11" w:rsidRPr="002D5D11" w:rsidRDefault="006D1785" w:rsidP="002D5D11">
      <w:pPr>
        <w:pBdr>
          <w:top w:val="nil"/>
          <w:left w:val="nil"/>
          <w:bottom w:val="nil"/>
          <w:right w:val="nil"/>
          <w:between w:val="nil"/>
        </w:pBdr>
        <w:spacing w:after="0"/>
        <w:ind w:firstLine="708"/>
        <w:rPr>
          <w:color w:val="000000"/>
        </w:rPr>
      </w:pPr>
      <w:r w:rsidRPr="00D74C7E">
        <w:rPr>
          <w:color w:val="000000"/>
        </w:rPr>
        <w:t xml:space="preserve">O plano de ação também prevê a promoção ações para ampliação da rede de monitoramento de </w:t>
      </w:r>
      <w:r w:rsidRPr="00535E9B">
        <w:rPr>
          <w:color w:val="000000"/>
        </w:rPr>
        <w:t>qualidade de água superficial pelos órgãos competen</w:t>
      </w:r>
      <w:r w:rsidR="002D5D11" w:rsidRPr="00535E9B">
        <w:rPr>
          <w:color w:val="000000"/>
        </w:rPr>
        <w:t>tes, conforme previsto no PDC 1. N</w:t>
      </w:r>
      <w:r w:rsidR="002D5D11" w:rsidRPr="00535E9B">
        <w:t>a ação do Sub PDC 1.3, estava prevista a contratação do empreendimento visando o Enquadramento dos corpos de água em classes, segundo os usos preponderantes da água. Entretanto, a ação foi postergada para 2023, visando prazo maior para obtenção de informação sobre a conclusão dos estudos contratados pela CRHi para formatação de Termo de Referência para estabelecimento de diretrizes para ações de reenquadramento de corpos d’água.</w:t>
      </w:r>
    </w:p>
    <w:p w:rsidR="003221B1" w:rsidRDefault="003221B1">
      <w:pPr>
        <w:pBdr>
          <w:top w:val="nil"/>
          <w:left w:val="nil"/>
          <w:bottom w:val="nil"/>
          <w:right w:val="nil"/>
          <w:between w:val="nil"/>
        </w:pBdr>
        <w:spacing w:after="0"/>
        <w:ind w:firstLine="708"/>
        <w:rPr>
          <w:color w:val="000000"/>
        </w:rPr>
      </w:pPr>
    </w:p>
    <w:p w:rsidR="004B3808" w:rsidRDefault="004B3808">
      <w:pPr>
        <w:pBdr>
          <w:top w:val="nil"/>
          <w:left w:val="nil"/>
          <w:bottom w:val="nil"/>
          <w:right w:val="nil"/>
          <w:between w:val="nil"/>
        </w:pBdr>
        <w:spacing w:after="0"/>
        <w:ind w:firstLine="708"/>
        <w:rPr>
          <w:color w:val="000000"/>
        </w:rPr>
      </w:pPr>
    </w:p>
    <w:p w:rsidR="002F19AA" w:rsidRPr="003221B1" w:rsidRDefault="003221B1" w:rsidP="003221B1">
      <w:pPr>
        <w:pStyle w:val="Ttulo3"/>
        <w:rPr>
          <w:sz w:val="18"/>
          <w:szCs w:val="18"/>
        </w:rPr>
      </w:pPr>
      <w:bookmarkStart w:id="165" w:name="_Toc88768286"/>
      <w:bookmarkStart w:id="166" w:name="_Toc92984768"/>
      <w:r w:rsidRPr="003221B1">
        <w:t>Indicador de Potabilidade das Águas Subterrâneas – IPAS</w:t>
      </w:r>
      <w:bookmarkEnd w:id="165"/>
      <w:bookmarkEnd w:id="166"/>
    </w:p>
    <w:p w:rsidR="009A0474" w:rsidRDefault="009A0474">
      <w:pPr>
        <w:pBdr>
          <w:top w:val="nil"/>
          <w:left w:val="nil"/>
          <w:bottom w:val="nil"/>
          <w:right w:val="nil"/>
          <w:between w:val="nil"/>
        </w:pBdr>
        <w:spacing w:before="300" w:after="0"/>
        <w:rPr>
          <w:b/>
          <w:color w:val="000000"/>
          <w:sz w:val="18"/>
          <w:szCs w:val="18"/>
        </w:rPr>
      </w:pPr>
      <w:r w:rsidRPr="003221B1">
        <w:rPr>
          <w:color w:val="000000"/>
        </w:rPr>
        <w:t>O Indicador de Potabilidade das Águas Subterrâneas – IPAS é um parâmetro utilizado para monitorar as águas subterrâneas (água bruta) no Estado, sendo de competência da CETESB a realização das coletas e acompanhamento do indicador nos poços de coleta de água bruta da SABESP e particulares.</w:t>
      </w:r>
    </w:p>
    <w:p w:rsidR="002F19AA" w:rsidRPr="000D72E2" w:rsidRDefault="00485001" w:rsidP="000D72E2">
      <w:pPr>
        <w:pStyle w:val="Legenda"/>
        <w:rPr>
          <w:rStyle w:val="nfaseSutil"/>
          <w:rFonts w:eastAsiaTheme="minorEastAsia" w:cstheme="minorBidi"/>
          <w:b w:val="0"/>
          <w:i/>
          <w:color w:val="000000" w:themeColor="text1"/>
          <w:sz w:val="20"/>
          <w:szCs w:val="18"/>
          <w:bdr w:val="none" w:sz="0" w:space="0" w:color="auto"/>
          <w:shd w:val="clear" w:color="auto" w:fill="auto"/>
        </w:rPr>
      </w:pPr>
      <w:bookmarkStart w:id="167" w:name="_Toc89457556"/>
      <w:r w:rsidRPr="000D72E2">
        <w:rPr>
          <w:rStyle w:val="nfaseSutil"/>
          <w:rFonts w:eastAsiaTheme="minorEastAsia" w:cstheme="minorBidi"/>
          <w:b w:val="0"/>
          <w:i/>
          <w:color w:val="000000" w:themeColor="text1"/>
          <w:sz w:val="20"/>
          <w:szCs w:val="18"/>
          <w:bdr w:val="none" w:sz="0" w:space="0" w:color="auto"/>
          <w:shd w:val="clear" w:color="auto" w:fill="auto"/>
        </w:rPr>
        <w:t>Tabela 16</w:t>
      </w:r>
      <w:r w:rsidR="006D1785" w:rsidRPr="000D72E2">
        <w:rPr>
          <w:rStyle w:val="nfaseSutil"/>
          <w:rFonts w:eastAsiaTheme="minorEastAsia" w:cstheme="minorBidi"/>
          <w:b w:val="0"/>
          <w:i/>
          <w:color w:val="000000" w:themeColor="text1"/>
          <w:sz w:val="20"/>
          <w:szCs w:val="18"/>
          <w:bdr w:val="none" w:sz="0" w:space="0" w:color="auto"/>
          <w:shd w:val="clear" w:color="auto" w:fill="auto"/>
        </w:rPr>
        <w:t>: Indicador de Potabilidade das Águas Subterrâneas</w:t>
      </w:r>
      <w:r w:rsidR="003336C6">
        <w:rPr>
          <w:rStyle w:val="nfaseSutil"/>
          <w:rFonts w:eastAsiaTheme="minorEastAsia" w:cstheme="minorBidi"/>
          <w:b w:val="0"/>
          <w:i/>
          <w:color w:val="000000" w:themeColor="text1"/>
          <w:sz w:val="20"/>
          <w:szCs w:val="18"/>
          <w:bdr w:val="none" w:sz="0" w:space="0" w:color="auto"/>
          <w:shd w:val="clear" w:color="auto" w:fill="auto"/>
        </w:rPr>
        <w:t>.</w:t>
      </w:r>
      <w:bookmarkEnd w:id="167"/>
    </w:p>
    <w:p w:rsidR="002F19AA" w:rsidRDefault="006D1785" w:rsidP="00D74C7E">
      <w:pPr>
        <w:ind w:firstLine="0"/>
      </w:pPr>
      <w:bookmarkStart w:id="168" w:name="_2iq8gzs" w:colFirst="0" w:colLast="0"/>
      <w:bookmarkEnd w:id="168"/>
      <w:r>
        <w:rPr>
          <w:noProof/>
        </w:rPr>
        <w:drawing>
          <wp:inline distT="0" distB="0" distL="0" distR="0">
            <wp:extent cx="6119495" cy="1748155"/>
            <wp:effectExtent l="0" t="0" r="0" b="0"/>
            <wp:docPr id="55" name="image52.png" descr="Tabela&#10;&#10;Descrição gerada automaticamente com confiança baixa"/>
            <wp:cNvGraphicFramePr/>
            <a:graphic xmlns:a="http://schemas.openxmlformats.org/drawingml/2006/main">
              <a:graphicData uri="http://schemas.openxmlformats.org/drawingml/2006/picture">
                <pic:pic xmlns:pic="http://schemas.openxmlformats.org/drawingml/2006/picture">
                  <pic:nvPicPr>
                    <pic:cNvPr id="0" name="image52.png" descr="Tabela&#10;&#10;Descrição gerada automaticamente com confiança baixa"/>
                    <pic:cNvPicPr preferRelativeResize="0"/>
                  </pic:nvPicPr>
                  <pic:blipFill>
                    <a:blip r:embed="rId82" cstate="print"/>
                    <a:srcRect/>
                    <a:stretch>
                      <a:fillRect/>
                    </a:stretch>
                  </pic:blipFill>
                  <pic:spPr>
                    <a:xfrm>
                      <a:off x="0" y="0"/>
                      <a:ext cx="6119495" cy="1748155"/>
                    </a:xfrm>
                    <a:prstGeom prst="rect">
                      <a:avLst/>
                    </a:prstGeom>
                    <a:ln/>
                  </pic:spPr>
                </pic:pic>
              </a:graphicData>
            </a:graphic>
          </wp:inline>
        </w:drawing>
      </w:r>
    </w:p>
    <w:p w:rsidR="002F19AA" w:rsidRDefault="006D1785" w:rsidP="00D74C7E">
      <w:pPr>
        <w:ind w:firstLine="0"/>
        <w:rPr>
          <w:b/>
          <w:sz w:val="16"/>
          <w:szCs w:val="16"/>
        </w:rPr>
      </w:pPr>
      <w:r>
        <w:rPr>
          <w:noProof/>
        </w:rPr>
        <w:drawing>
          <wp:inline distT="0" distB="0" distL="0" distR="0">
            <wp:extent cx="2997642" cy="715618"/>
            <wp:effectExtent l="0" t="0" r="0" b="8890"/>
            <wp:docPr id="5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83" cstate="print"/>
                    <a:srcRect/>
                    <a:stretch>
                      <a:fillRect/>
                    </a:stretch>
                  </pic:blipFill>
                  <pic:spPr>
                    <a:xfrm>
                      <a:off x="0" y="0"/>
                      <a:ext cx="2999288" cy="716011"/>
                    </a:xfrm>
                    <a:prstGeom prst="rect">
                      <a:avLst/>
                    </a:prstGeom>
                    <a:ln/>
                  </pic:spPr>
                </pic:pic>
              </a:graphicData>
            </a:graphic>
          </wp:inline>
        </w:drawing>
      </w:r>
    </w:p>
    <w:p w:rsidR="002F19AA" w:rsidRDefault="006D1785" w:rsidP="003336C6">
      <w:pPr>
        <w:ind w:firstLine="0"/>
        <w:rPr>
          <w:rStyle w:val="Forte"/>
        </w:rPr>
      </w:pPr>
      <w:r w:rsidRPr="000C1F2A">
        <w:rPr>
          <w:rStyle w:val="Forte"/>
        </w:rPr>
        <w:lastRenderedPageBreak/>
        <w:t>Fonte: CETESB via CRHi/SIMA.</w:t>
      </w:r>
    </w:p>
    <w:p w:rsidR="004B3808" w:rsidRDefault="004B3808">
      <w:pPr>
        <w:rPr>
          <w:rStyle w:val="Forte"/>
        </w:rPr>
      </w:pPr>
    </w:p>
    <w:p w:rsidR="002F19AA" w:rsidRPr="00535E9B" w:rsidRDefault="006D1785" w:rsidP="00535E9B">
      <w:pPr>
        <w:pStyle w:val="ndicedeilustraes"/>
        <w:rPr>
          <w:rStyle w:val="nfase"/>
          <w:rFonts w:eastAsiaTheme="minorEastAsia" w:cstheme="minorBidi"/>
          <w:b w:val="0"/>
          <w:bCs w:val="0"/>
          <w:iCs/>
          <w:sz w:val="20"/>
          <w:bdr w:val="none" w:sz="0" w:space="0" w:color="auto"/>
          <w:shd w:val="clear" w:color="auto" w:fill="auto"/>
        </w:rPr>
      </w:pPr>
      <w:bookmarkStart w:id="169" w:name="_Toc89457531"/>
      <w:r w:rsidRPr="00535E9B">
        <w:rPr>
          <w:rStyle w:val="nfase"/>
          <w:rFonts w:eastAsiaTheme="minorEastAsia" w:cstheme="minorBidi"/>
          <w:b w:val="0"/>
          <w:bCs w:val="0"/>
          <w:iCs/>
          <w:sz w:val="20"/>
          <w:bdr w:val="none" w:sz="0" w:space="0" w:color="auto"/>
          <w:shd w:val="clear" w:color="auto" w:fill="auto"/>
        </w:rPr>
        <w:t xml:space="preserve">Figura </w:t>
      </w:r>
      <w:r w:rsidR="000C1F2A" w:rsidRPr="00535E9B">
        <w:rPr>
          <w:rStyle w:val="nfase"/>
          <w:rFonts w:eastAsiaTheme="minorEastAsia" w:cstheme="minorBidi"/>
          <w:b w:val="0"/>
          <w:bCs w:val="0"/>
          <w:iCs/>
          <w:sz w:val="20"/>
          <w:bdr w:val="none" w:sz="0" w:space="0" w:color="auto"/>
          <w:shd w:val="clear" w:color="auto" w:fill="auto"/>
        </w:rPr>
        <w:t>4</w:t>
      </w:r>
      <w:r w:rsidR="0015125A">
        <w:rPr>
          <w:rStyle w:val="nfase"/>
          <w:rFonts w:eastAsiaTheme="minorEastAsia" w:cstheme="minorBidi"/>
          <w:b w:val="0"/>
          <w:bCs w:val="0"/>
          <w:iCs/>
          <w:sz w:val="20"/>
          <w:bdr w:val="none" w:sz="0" w:space="0" w:color="auto"/>
          <w:shd w:val="clear" w:color="auto" w:fill="auto"/>
        </w:rPr>
        <w:t>1</w:t>
      </w:r>
      <w:r w:rsidRPr="00535E9B">
        <w:rPr>
          <w:rStyle w:val="nfase"/>
          <w:rFonts w:eastAsiaTheme="minorEastAsia" w:cstheme="minorBidi"/>
          <w:b w:val="0"/>
          <w:bCs w:val="0"/>
          <w:iCs/>
          <w:sz w:val="20"/>
          <w:bdr w:val="none" w:sz="0" w:space="0" w:color="auto"/>
          <w:shd w:val="clear" w:color="auto" w:fill="auto"/>
        </w:rPr>
        <w:t xml:space="preserve">: Mapa da rede de monitoramento das águas subterrâneas </w:t>
      </w:r>
      <w:r w:rsidR="003336C6">
        <w:rPr>
          <w:rStyle w:val="nfase"/>
          <w:rFonts w:eastAsiaTheme="minorEastAsia" w:cstheme="minorBidi"/>
          <w:b w:val="0"/>
          <w:bCs w:val="0"/>
          <w:iCs/>
          <w:sz w:val="20"/>
          <w:bdr w:val="none" w:sz="0" w:space="0" w:color="auto"/>
          <w:shd w:val="clear" w:color="auto" w:fill="auto"/>
        </w:rPr>
        <w:t>.</w:t>
      </w:r>
      <w:bookmarkEnd w:id="169"/>
    </w:p>
    <w:p w:rsidR="002F19AA" w:rsidRDefault="002F19AA">
      <w:pPr>
        <w:pBdr>
          <w:top w:val="nil"/>
          <w:left w:val="nil"/>
          <w:bottom w:val="nil"/>
          <w:right w:val="nil"/>
          <w:between w:val="nil"/>
        </w:pBdr>
        <w:spacing w:after="0" w:line="240" w:lineRule="auto"/>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2F19AA" w:rsidRDefault="00F500EE" w:rsidP="000C1F2A">
      <w:pPr>
        <w:pBdr>
          <w:top w:val="nil"/>
          <w:left w:val="nil"/>
          <w:bottom w:val="nil"/>
          <w:right w:val="nil"/>
          <w:between w:val="nil"/>
        </w:pBdr>
        <w:spacing w:after="0" w:line="240" w:lineRule="auto"/>
        <w:ind w:firstLine="0"/>
        <w:rPr>
          <w:b/>
          <w:color w:val="000000"/>
        </w:rPr>
      </w:pPr>
      <w:r>
        <w:rPr>
          <w:b/>
          <w:noProof/>
          <w:color w:val="000000"/>
        </w:rPr>
        <w:drawing>
          <wp:inline distT="0" distB="0" distL="0" distR="0">
            <wp:extent cx="6111240" cy="4320540"/>
            <wp:effectExtent l="0" t="0" r="3810" b="3810"/>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1240" cy="4320540"/>
                    </a:xfrm>
                    <a:prstGeom prst="rect">
                      <a:avLst/>
                    </a:prstGeom>
                    <a:noFill/>
                    <a:ln>
                      <a:noFill/>
                    </a:ln>
                  </pic:spPr>
                </pic:pic>
              </a:graphicData>
            </a:graphic>
          </wp:inline>
        </w:drawing>
      </w:r>
    </w:p>
    <w:p w:rsidR="00F500EE" w:rsidRDefault="00F500EE" w:rsidP="000C1F2A">
      <w:pPr>
        <w:pBdr>
          <w:top w:val="nil"/>
          <w:left w:val="nil"/>
          <w:bottom w:val="nil"/>
          <w:right w:val="nil"/>
          <w:between w:val="nil"/>
        </w:pBdr>
        <w:spacing w:after="0" w:line="240" w:lineRule="auto"/>
        <w:ind w:firstLine="0"/>
        <w:rPr>
          <w:rStyle w:val="Forte"/>
        </w:rPr>
      </w:pPr>
      <w:r w:rsidRPr="000C1F2A">
        <w:rPr>
          <w:rStyle w:val="Forte"/>
        </w:rPr>
        <w:t>Fonte: CETESB, via CRHi / SIMA, Elaborado por LocalSIG.</w:t>
      </w:r>
    </w:p>
    <w:p w:rsidR="003336C6" w:rsidRDefault="003336C6" w:rsidP="000C1F2A">
      <w:pPr>
        <w:pBdr>
          <w:top w:val="nil"/>
          <w:left w:val="nil"/>
          <w:bottom w:val="nil"/>
          <w:right w:val="nil"/>
          <w:between w:val="nil"/>
        </w:pBdr>
        <w:spacing w:after="0" w:line="240" w:lineRule="auto"/>
        <w:ind w:firstLine="0"/>
        <w:rPr>
          <w:rStyle w:val="Forte"/>
        </w:rPr>
      </w:pPr>
    </w:p>
    <w:p w:rsidR="003336C6" w:rsidRDefault="003336C6" w:rsidP="000C1F2A">
      <w:pPr>
        <w:pBdr>
          <w:top w:val="nil"/>
          <w:left w:val="nil"/>
          <w:bottom w:val="nil"/>
          <w:right w:val="nil"/>
          <w:between w:val="nil"/>
        </w:pBdr>
        <w:spacing w:after="0" w:line="240" w:lineRule="auto"/>
        <w:ind w:firstLine="0"/>
        <w:rPr>
          <w:rStyle w:val="Forte"/>
        </w:rPr>
      </w:pPr>
    </w:p>
    <w:p w:rsidR="003336C6" w:rsidRPr="000C1F2A" w:rsidRDefault="003336C6" w:rsidP="000C1F2A">
      <w:pPr>
        <w:pBdr>
          <w:top w:val="nil"/>
          <w:left w:val="nil"/>
          <w:bottom w:val="nil"/>
          <w:right w:val="nil"/>
          <w:between w:val="nil"/>
        </w:pBdr>
        <w:spacing w:after="0" w:line="240" w:lineRule="auto"/>
        <w:ind w:firstLine="0"/>
        <w:rPr>
          <w:rStyle w:val="Forte"/>
        </w:rPr>
      </w:pPr>
    </w:p>
    <w:p w:rsidR="00F500EE" w:rsidRDefault="00F500EE" w:rsidP="000C1F2A">
      <w:pPr>
        <w:pBdr>
          <w:top w:val="nil"/>
          <w:left w:val="nil"/>
          <w:bottom w:val="nil"/>
          <w:right w:val="nil"/>
          <w:between w:val="nil"/>
        </w:pBdr>
        <w:spacing w:after="0" w:line="240" w:lineRule="auto"/>
        <w:rPr>
          <w:b/>
          <w:color w:val="000000"/>
        </w:rPr>
      </w:pPr>
    </w:p>
    <w:p w:rsidR="002F19AA" w:rsidRPr="00535E9B" w:rsidRDefault="006D1785" w:rsidP="00535E9B">
      <w:pPr>
        <w:pStyle w:val="ndicedeilustraes"/>
        <w:rPr>
          <w:rStyle w:val="nfase"/>
          <w:rFonts w:eastAsiaTheme="minorEastAsia" w:cstheme="minorBidi"/>
          <w:b w:val="0"/>
          <w:bCs w:val="0"/>
          <w:iCs/>
          <w:sz w:val="20"/>
          <w:bdr w:val="none" w:sz="0" w:space="0" w:color="auto"/>
          <w:shd w:val="clear" w:color="auto" w:fill="auto"/>
        </w:rPr>
      </w:pPr>
      <w:bookmarkStart w:id="170" w:name="_Toc89457532"/>
      <w:r w:rsidRPr="00535E9B">
        <w:rPr>
          <w:rStyle w:val="nfase"/>
          <w:rFonts w:eastAsiaTheme="minorEastAsia" w:cstheme="minorBidi"/>
          <w:b w:val="0"/>
          <w:bCs w:val="0"/>
          <w:iCs/>
          <w:sz w:val="20"/>
          <w:bdr w:val="none" w:sz="0" w:space="0" w:color="auto"/>
          <w:shd w:val="clear" w:color="auto" w:fill="auto"/>
        </w:rPr>
        <w:t>Figura</w:t>
      </w:r>
      <w:r w:rsidR="000C1F2A" w:rsidRPr="00535E9B">
        <w:rPr>
          <w:rStyle w:val="nfase"/>
          <w:rFonts w:eastAsiaTheme="minorEastAsia" w:cstheme="minorBidi"/>
          <w:b w:val="0"/>
          <w:bCs w:val="0"/>
          <w:iCs/>
          <w:sz w:val="20"/>
          <w:bdr w:val="none" w:sz="0" w:space="0" w:color="auto"/>
          <w:shd w:val="clear" w:color="auto" w:fill="auto"/>
        </w:rPr>
        <w:t xml:space="preserve"> 4</w:t>
      </w:r>
      <w:r w:rsidR="0015125A">
        <w:rPr>
          <w:rStyle w:val="nfase"/>
          <w:rFonts w:eastAsiaTheme="minorEastAsia" w:cstheme="minorBidi"/>
          <w:b w:val="0"/>
          <w:bCs w:val="0"/>
          <w:iCs/>
          <w:sz w:val="20"/>
          <w:bdr w:val="none" w:sz="0" w:space="0" w:color="auto"/>
          <w:shd w:val="clear" w:color="auto" w:fill="auto"/>
        </w:rPr>
        <w:t>2</w:t>
      </w:r>
      <w:r w:rsidR="000C1F2A" w:rsidRPr="00535E9B">
        <w:rPr>
          <w:rStyle w:val="nfase"/>
          <w:rFonts w:eastAsiaTheme="minorEastAsia" w:cstheme="minorBidi"/>
          <w:b w:val="0"/>
          <w:bCs w:val="0"/>
          <w:iCs/>
          <w:sz w:val="20"/>
          <w:bdr w:val="none" w:sz="0" w:space="0" w:color="auto"/>
          <w:shd w:val="clear" w:color="auto" w:fill="auto"/>
        </w:rPr>
        <w:t>:</w:t>
      </w:r>
      <w:r w:rsidRPr="00535E9B">
        <w:rPr>
          <w:rStyle w:val="nfase"/>
          <w:rFonts w:eastAsiaTheme="minorEastAsia" w:cstheme="minorBidi"/>
          <w:b w:val="0"/>
          <w:bCs w:val="0"/>
          <w:iCs/>
          <w:sz w:val="20"/>
          <w:bdr w:val="none" w:sz="0" w:space="0" w:color="auto"/>
          <w:shd w:val="clear" w:color="auto" w:fill="auto"/>
        </w:rPr>
        <w:t xml:space="preserve"> Amostras de água subterrânea com [Nitrato] ≥ 5,0 mg/L: nº de amostras/ano</w:t>
      </w:r>
      <w:r w:rsidR="003336C6">
        <w:rPr>
          <w:rStyle w:val="nfase"/>
          <w:rFonts w:eastAsiaTheme="minorEastAsia" w:cstheme="minorBidi"/>
          <w:b w:val="0"/>
          <w:bCs w:val="0"/>
          <w:iCs/>
          <w:sz w:val="20"/>
          <w:bdr w:val="none" w:sz="0" w:space="0" w:color="auto"/>
          <w:shd w:val="clear" w:color="auto" w:fill="auto"/>
        </w:rPr>
        <w:t>.</w:t>
      </w:r>
      <w:bookmarkEnd w:id="170"/>
    </w:p>
    <w:p w:rsidR="002F19AA" w:rsidRDefault="006D1785" w:rsidP="000C1F2A">
      <w:pPr>
        <w:pBdr>
          <w:top w:val="nil"/>
          <w:left w:val="nil"/>
          <w:bottom w:val="nil"/>
          <w:right w:val="nil"/>
          <w:between w:val="nil"/>
        </w:pBdr>
        <w:spacing w:after="0"/>
        <w:rPr>
          <w:b/>
          <w:color w:val="000000"/>
        </w:rPr>
      </w:pPr>
      <w:r>
        <w:rPr>
          <w:b/>
          <w:noProof/>
          <w:color w:val="000000"/>
          <w:sz w:val="16"/>
          <w:szCs w:val="16"/>
        </w:rPr>
        <w:drawing>
          <wp:inline distT="0" distB="0" distL="0" distR="0">
            <wp:extent cx="3657600" cy="2182483"/>
            <wp:effectExtent l="0" t="0" r="0" b="8890"/>
            <wp:docPr id="58"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85" cstate="print"/>
                    <a:srcRect/>
                    <a:stretch>
                      <a:fillRect/>
                    </a:stretch>
                  </pic:blipFill>
                  <pic:spPr>
                    <a:xfrm>
                      <a:off x="0" y="0"/>
                      <a:ext cx="3657600" cy="2182483"/>
                    </a:xfrm>
                    <a:prstGeom prst="rect">
                      <a:avLst/>
                    </a:prstGeom>
                    <a:ln/>
                  </pic:spPr>
                </pic:pic>
              </a:graphicData>
            </a:graphic>
          </wp:inline>
        </w:drawing>
      </w:r>
    </w:p>
    <w:p w:rsidR="002F19AA" w:rsidRDefault="000C1F2A" w:rsidP="003336C6">
      <w:pPr>
        <w:pBdr>
          <w:top w:val="nil"/>
          <w:left w:val="nil"/>
          <w:bottom w:val="nil"/>
          <w:right w:val="nil"/>
          <w:between w:val="nil"/>
        </w:pBdr>
        <w:spacing w:after="0"/>
        <w:ind w:firstLine="0"/>
        <w:rPr>
          <w:rStyle w:val="Forte"/>
        </w:rPr>
      </w:pPr>
      <w:r w:rsidRPr="000C1F2A">
        <w:rPr>
          <w:rStyle w:val="Forte"/>
        </w:rPr>
        <w:t>Fonte: CETESB, via CRHi / SIMA</w:t>
      </w:r>
      <w:r w:rsidR="003336C6">
        <w:rPr>
          <w:rStyle w:val="Forte"/>
        </w:rPr>
        <w:t>.</w:t>
      </w:r>
    </w:p>
    <w:p w:rsidR="002D5D11" w:rsidRDefault="002D5D11" w:rsidP="000C1F2A">
      <w:pPr>
        <w:pBdr>
          <w:top w:val="nil"/>
          <w:left w:val="nil"/>
          <w:bottom w:val="nil"/>
          <w:right w:val="nil"/>
          <w:between w:val="nil"/>
        </w:pBdr>
        <w:spacing w:after="0"/>
        <w:rPr>
          <w:b/>
          <w:color w:val="000000"/>
          <w:sz w:val="18"/>
          <w:szCs w:val="18"/>
        </w:rPr>
      </w:pPr>
    </w:p>
    <w:p w:rsidR="003336C6" w:rsidRDefault="003336C6" w:rsidP="000C1F2A">
      <w:pPr>
        <w:pBdr>
          <w:top w:val="nil"/>
          <w:left w:val="nil"/>
          <w:bottom w:val="nil"/>
          <w:right w:val="nil"/>
          <w:between w:val="nil"/>
        </w:pBdr>
        <w:spacing w:after="0"/>
        <w:rPr>
          <w:b/>
          <w:color w:val="000000"/>
          <w:sz w:val="18"/>
          <w:szCs w:val="18"/>
        </w:rPr>
      </w:pPr>
    </w:p>
    <w:p w:rsidR="003336C6" w:rsidRDefault="003336C6" w:rsidP="000C1F2A">
      <w:pPr>
        <w:pBdr>
          <w:top w:val="nil"/>
          <w:left w:val="nil"/>
          <w:bottom w:val="nil"/>
          <w:right w:val="nil"/>
          <w:between w:val="nil"/>
        </w:pBdr>
        <w:spacing w:after="0"/>
        <w:rPr>
          <w:b/>
          <w:color w:val="000000"/>
          <w:sz w:val="18"/>
          <w:szCs w:val="18"/>
        </w:rPr>
      </w:pPr>
    </w:p>
    <w:p w:rsidR="003336C6" w:rsidRDefault="003336C6" w:rsidP="000C1F2A">
      <w:pPr>
        <w:pBdr>
          <w:top w:val="nil"/>
          <w:left w:val="nil"/>
          <w:bottom w:val="nil"/>
          <w:right w:val="nil"/>
          <w:between w:val="nil"/>
        </w:pBdr>
        <w:spacing w:after="0"/>
        <w:rPr>
          <w:b/>
          <w:color w:val="000000"/>
          <w:sz w:val="18"/>
          <w:szCs w:val="18"/>
        </w:rPr>
      </w:pPr>
    </w:p>
    <w:p w:rsidR="003336C6" w:rsidRDefault="003336C6" w:rsidP="000C1F2A">
      <w:pPr>
        <w:pBdr>
          <w:top w:val="nil"/>
          <w:left w:val="nil"/>
          <w:bottom w:val="nil"/>
          <w:right w:val="nil"/>
          <w:between w:val="nil"/>
        </w:pBdr>
        <w:spacing w:after="0"/>
        <w:rPr>
          <w:b/>
          <w:color w:val="000000"/>
          <w:sz w:val="18"/>
          <w:szCs w:val="18"/>
        </w:rPr>
      </w:pPr>
    </w:p>
    <w:p w:rsidR="003336C6" w:rsidRDefault="003336C6" w:rsidP="000C1F2A">
      <w:pPr>
        <w:pBdr>
          <w:top w:val="nil"/>
          <w:left w:val="nil"/>
          <w:bottom w:val="nil"/>
          <w:right w:val="nil"/>
          <w:between w:val="nil"/>
        </w:pBdr>
        <w:spacing w:after="0"/>
        <w:rPr>
          <w:b/>
          <w:color w:val="000000"/>
          <w:sz w:val="18"/>
          <w:szCs w:val="18"/>
        </w:rPr>
      </w:pPr>
    </w:p>
    <w:p w:rsidR="003336C6" w:rsidRDefault="003336C6" w:rsidP="000C1F2A">
      <w:pPr>
        <w:pBdr>
          <w:top w:val="nil"/>
          <w:left w:val="nil"/>
          <w:bottom w:val="nil"/>
          <w:right w:val="nil"/>
          <w:between w:val="nil"/>
        </w:pBdr>
        <w:spacing w:after="0"/>
        <w:rPr>
          <w:b/>
          <w:color w:val="000000"/>
        </w:rPr>
      </w:pPr>
    </w:p>
    <w:p w:rsidR="002F19AA" w:rsidRDefault="002F19AA" w:rsidP="000C1F2A">
      <w:pPr>
        <w:pBdr>
          <w:top w:val="nil"/>
          <w:left w:val="nil"/>
          <w:bottom w:val="nil"/>
          <w:right w:val="nil"/>
          <w:between w:val="nil"/>
        </w:pBdr>
        <w:spacing w:after="0"/>
        <w:rPr>
          <w:b/>
          <w:color w:val="000000"/>
        </w:rPr>
      </w:pPr>
    </w:p>
    <w:p w:rsidR="004B3808" w:rsidRDefault="004B3808" w:rsidP="000C1F2A">
      <w:pPr>
        <w:pBdr>
          <w:top w:val="nil"/>
          <w:left w:val="nil"/>
          <w:bottom w:val="nil"/>
          <w:right w:val="nil"/>
          <w:between w:val="nil"/>
        </w:pBdr>
        <w:spacing w:after="0"/>
        <w:rPr>
          <w:b/>
          <w:color w:val="000000"/>
        </w:rPr>
      </w:pPr>
    </w:p>
    <w:p w:rsidR="004B3808" w:rsidRDefault="004B3808" w:rsidP="000C1F2A">
      <w:pPr>
        <w:pBdr>
          <w:top w:val="nil"/>
          <w:left w:val="nil"/>
          <w:bottom w:val="nil"/>
          <w:right w:val="nil"/>
          <w:between w:val="nil"/>
        </w:pBdr>
        <w:spacing w:after="0"/>
        <w:rPr>
          <w:b/>
          <w:color w:val="000000"/>
        </w:rPr>
      </w:pPr>
    </w:p>
    <w:p w:rsidR="002F19AA" w:rsidRPr="00535E9B" w:rsidRDefault="006D1785" w:rsidP="00535E9B">
      <w:pPr>
        <w:pStyle w:val="ndicedeilustraes"/>
        <w:rPr>
          <w:rStyle w:val="nfase"/>
          <w:rFonts w:eastAsiaTheme="minorEastAsia" w:cstheme="minorBidi"/>
          <w:b w:val="0"/>
          <w:bCs w:val="0"/>
          <w:iCs/>
          <w:sz w:val="20"/>
          <w:bdr w:val="none" w:sz="0" w:space="0" w:color="auto"/>
          <w:shd w:val="clear" w:color="auto" w:fill="auto"/>
        </w:rPr>
      </w:pPr>
      <w:bookmarkStart w:id="171" w:name="_Toc89457533"/>
      <w:r w:rsidRPr="00535E9B">
        <w:rPr>
          <w:rStyle w:val="nfase"/>
          <w:rFonts w:eastAsiaTheme="minorEastAsia" w:cstheme="minorBidi"/>
          <w:b w:val="0"/>
          <w:bCs w:val="0"/>
          <w:iCs/>
          <w:sz w:val="20"/>
          <w:bdr w:val="none" w:sz="0" w:space="0" w:color="auto"/>
          <w:shd w:val="clear" w:color="auto" w:fill="auto"/>
        </w:rPr>
        <w:t xml:space="preserve">Figura </w:t>
      </w:r>
      <w:r w:rsidR="000C1F2A" w:rsidRPr="00535E9B">
        <w:rPr>
          <w:rStyle w:val="nfase"/>
          <w:rFonts w:eastAsiaTheme="minorEastAsia" w:cstheme="minorBidi"/>
          <w:b w:val="0"/>
          <w:bCs w:val="0"/>
          <w:iCs/>
          <w:sz w:val="20"/>
          <w:bdr w:val="none" w:sz="0" w:space="0" w:color="auto"/>
          <w:shd w:val="clear" w:color="auto" w:fill="auto"/>
        </w:rPr>
        <w:t>4</w:t>
      </w:r>
      <w:r w:rsidR="0015125A">
        <w:rPr>
          <w:rStyle w:val="nfase"/>
          <w:rFonts w:eastAsiaTheme="minorEastAsia" w:cstheme="minorBidi"/>
          <w:b w:val="0"/>
          <w:bCs w:val="0"/>
          <w:iCs/>
          <w:sz w:val="20"/>
          <w:bdr w:val="none" w:sz="0" w:space="0" w:color="auto"/>
          <w:shd w:val="clear" w:color="auto" w:fill="auto"/>
        </w:rPr>
        <w:t>3</w:t>
      </w:r>
      <w:r w:rsidRPr="00535E9B">
        <w:rPr>
          <w:rStyle w:val="nfase"/>
          <w:rFonts w:eastAsiaTheme="minorEastAsia" w:cstheme="minorBidi"/>
          <w:b w:val="0"/>
          <w:bCs w:val="0"/>
          <w:iCs/>
          <w:sz w:val="20"/>
          <w:bdr w:val="none" w:sz="0" w:space="0" w:color="auto"/>
          <w:shd w:val="clear" w:color="auto" w:fill="auto"/>
        </w:rPr>
        <w:t>: Classificação da água subterrânea: nº de amostras por categoria</w:t>
      </w:r>
      <w:r w:rsidR="003336C6">
        <w:rPr>
          <w:rStyle w:val="nfase"/>
          <w:rFonts w:eastAsiaTheme="minorEastAsia" w:cstheme="minorBidi"/>
          <w:b w:val="0"/>
          <w:bCs w:val="0"/>
          <w:iCs/>
          <w:sz w:val="20"/>
          <w:bdr w:val="none" w:sz="0" w:space="0" w:color="auto"/>
          <w:shd w:val="clear" w:color="auto" w:fill="auto"/>
        </w:rPr>
        <w:t>.</w:t>
      </w:r>
      <w:bookmarkEnd w:id="171"/>
    </w:p>
    <w:p w:rsidR="002F19AA" w:rsidRDefault="006D1785">
      <w:pPr>
        <w:pBdr>
          <w:top w:val="nil"/>
          <w:left w:val="nil"/>
          <w:bottom w:val="nil"/>
          <w:right w:val="nil"/>
          <w:between w:val="nil"/>
        </w:pBdr>
        <w:spacing w:after="0"/>
        <w:rPr>
          <w:b/>
          <w:color w:val="000000"/>
        </w:rPr>
      </w:pPr>
      <w:r>
        <w:rPr>
          <w:b/>
          <w:noProof/>
          <w:color w:val="000000"/>
          <w:sz w:val="16"/>
          <w:szCs w:val="16"/>
        </w:rPr>
        <w:drawing>
          <wp:inline distT="0" distB="0" distL="0" distR="0">
            <wp:extent cx="3666227" cy="1595886"/>
            <wp:effectExtent l="0" t="0" r="0" b="4445"/>
            <wp:docPr id="59"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86" cstate="print"/>
                    <a:srcRect/>
                    <a:stretch>
                      <a:fillRect/>
                    </a:stretch>
                  </pic:blipFill>
                  <pic:spPr>
                    <a:xfrm>
                      <a:off x="0" y="0"/>
                      <a:ext cx="3665529" cy="1595582"/>
                    </a:xfrm>
                    <a:prstGeom prst="rect">
                      <a:avLst/>
                    </a:prstGeom>
                    <a:ln/>
                  </pic:spPr>
                </pic:pic>
              </a:graphicData>
            </a:graphic>
          </wp:inline>
        </w:drawing>
      </w:r>
    </w:p>
    <w:p w:rsidR="000C1F2A" w:rsidRDefault="000C1F2A" w:rsidP="003336C6">
      <w:pPr>
        <w:pBdr>
          <w:top w:val="nil"/>
          <w:left w:val="nil"/>
          <w:bottom w:val="nil"/>
          <w:right w:val="nil"/>
          <w:between w:val="nil"/>
        </w:pBdr>
        <w:spacing w:after="0"/>
        <w:ind w:firstLine="0"/>
        <w:rPr>
          <w:b/>
          <w:color w:val="000000"/>
        </w:rPr>
      </w:pPr>
      <w:r w:rsidRPr="000C1F2A">
        <w:rPr>
          <w:rStyle w:val="Forte"/>
        </w:rPr>
        <w:t>Fonte: CETESB, via CRHi / SIMA</w:t>
      </w:r>
      <w:r w:rsidR="003336C6">
        <w:rPr>
          <w:rStyle w:val="Forte"/>
        </w:rPr>
        <w:t>.</w:t>
      </w:r>
    </w:p>
    <w:p w:rsidR="002F19AA" w:rsidRDefault="002F19AA">
      <w:pPr>
        <w:pBdr>
          <w:top w:val="nil"/>
          <w:left w:val="nil"/>
          <w:bottom w:val="nil"/>
          <w:right w:val="nil"/>
          <w:between w:val="nil"/>
        </w:pBdr>
        <w:spacing w:after="0"/>
        <w:rPr>
          <w:b/>
          <w:color w:val="000000"/>
        </w:rPr>
      </w:pPr>
    </w:p>
    <w:p w:rsidR="002F19AA" w:rsidRDefault="002F19AA">
      <w:pPr>
        <w:pBdr>
          <w:top w:val="nil"/>
          <w:left w:val="nil"/>
          <w:bottom w:val="nil"/>
          <w:right w:val="nil"/>
          <w:between w:val="nil"/>
        </w:pBdr>
        <w:spacing w:after="0"/>
        <w:rPr>
          <w:b/>
          <w:color w:val="000000"/>
        </w:rPr>
      </w:pPr>
    </w:p>
    <w:p w:rsidR="002F19AA" w:rsidRDefault="006D1785">
      <w:pPr>
        <w:pBdr>
          <w:top w:val="nil"/>
          <w:left w:val="nil"/>
          <w:bottom w:val="nil"/>
          <w:right w:val="nil"/>
          <w:between w:val="nil"/>
        </w:pBdr>
        <w:spacing w:after="0"/>
        <w:rPr>
          <w:b/>
          <w:color w:val="000000"/>
        </w:rPr>
      </w:pPr>
      <w:r>
        <w:rPr>
          <w:b/>
          <w:color w:val="000000"/>
        </w:rPr>
        <w:t>Síntese da Situação</w:t>
      </w:r>
    </w:p>
    <w:p w:rsidR="002F19AA" w:rsidRDefault="006D1785">
      <w:pPr>
        <w:pBdr>
          <w:top w:val="nil"/>
          <w:left w:val="nil"/>
          <w:bottom w:val="nil"/>
          <w:right w:val="nil"/>
          <w:between w:val="nil"/>
        </w:pBdr>
        <w:spacing w:after="0"/>
        <w:ind w:firstLine="708"/>
        <w:rPr>
          <w:color w:val="000000"/>
        </w:rPr>
      </w:pPr>
      <w:r w:rsidRPr="00DA4F46">
        <w:rPr>
          <w:color w:val="000000"/>
        </w:rPr>
        <w:t>O monitoramento é realizado em 11 (onze) pontos na bacia, localizados no aquífero Pré-Cambriano. Este parâmetro tem apresentado desconformidades sendo: Escherichia coli, coliformes totais, bactérias heterotróficas,</w:t>
      </w:r>
      <w:r w:rsidR="00DA4F46" w:rsidRPr="00DA4F46">
        <w:rPr>
          <w:color w:val="000000"/>
        </w:rPr>
        <w:t xml:space="preserve"> mercúrio, sólidos dissolvidos,</w:t>
      </w:r>
      <w:r w:rsidRPr="00DA4F46">
        <w:rPr>
          <w:color w:val="000000"/>
        </w:rPr>
        <w:t xml:space="preserve"> ferro e manganês,</w:t>
      </w:r>
      <w:r w:rsidR="00DA4F46" w:rsidRPr="00DA4F46">
        <w:rPr>
          <w:color w:val="000000"/>
        </w:rPr>
        <w:t xml:space="preserve"> </w:t>
      </w:r>
      <w:r w:rsidRPr="00DA4F46">
        <w:rPr>
          <w:color w:val="000000"/>
        </w:rPr>
        <w:t>sendo estes dois últimos, elementos químicos endêmicos da região, em virtude das características geoquímicas da bacia. Analisando a série histórica dos últ</w:t>
      </w:r>
      <w:r w:rsidR="00DA4F46">
        <w:rPr>
          <w:color w:val="000000"/>
        </w:rPr>
        <w:t xml:space="preserve">imos anos, nota-se que o índice continua </w:t>
      </w:r>
      <w:r w:rsidRPr="00DA4F46">
        <w:rPr>
          <w:color w:val="000000"/>
        </w:rPr>
        <w:t>pior</w:t>
      </w:r>
      <w:r w:rsidR="00DA4F46">
        <w:rPr>
          <w:color w:val="000000"/>
        </w:rPr>
        <w:t>ando com o indicador passando para nível ruim</w:t>
      </w:r>
      <w:r w:rsidRPr="00DA4F46">
        <w:rPr>
          <w:color w:val="000000"/>
        </w:rPr>
        <w:t xml:space="preserve"> neste último ano.</w:t>
      </w:r>
      <w:r w:rsidR="00F70025">
        <w:rPr>
          <w:color w:val="000000"/>
        </w:rPr>
        <w:t xml:space="preserve"> (figura 16)</w:t>
      </w:r>
    </w:p>
    <w:p w:rsidR="002F19AA" w:rsidRDefault="002F19AA">
      <w:pPr>
        <w:spacing w:after="0"/>
        <w:rPr>
          <w:b/>
        </w:rPr>
      </w:pPr>
    </w:p>
    <w:p w:rsidR="002F19AA" w:rsidRDefault="006D1785">
      <w:pPr>
        <w:spacing w:after="0"/>
        <w:rPr>
          <w:b/>
        </w:rPr>
      </w:pPr>
      <w:r>
        <w:rPr>
          <w:b/>
        </w:rPr>
        <w:t>Orientações para Gestão</w:t>
      </w:r>
    </w:p>
    <w:p w:rsidR="002F19AA" w:rsidRPr="003336C6" w:rsidRDefault="006D1785">
      <w:pPr>
        <w:spacing w:after="0"/>
        <w:ind w:firstLine="708"/>
      </w:pPr>
      <w:r w:rsidRPr="003336C6">
        <w:t>Este indicador tem apresentado dados preocupantes nos últimos anos, diante disso o CBH aprovou em seu Plano de Ação 2016-2019 ações enquadradas no PDC 1. Bases Técnicas em Recursos Hídricos, Sub-PDC 1.7 - Fontes de poluição das águas, com objetivo de ampliar o monitoramento dos poços de responsabilidade das prestadoras de serviços de abastecimento de água estadual e municipal e de desenvolver estudos das possíveis causas de contaminação das águas subterrâneas, porém por se tratar de um monitoramento realizado pela CETESB, encontra-se em tratativas com essa Instituição as ações que podem ser tomadas quanto a estes parâmetros.</w:t>
      </w:r>
    </w:p>
    <w:p w:rsidR="002D5D11" w:rsidRDefault="006D1785" w:rsidP="002D5D11">
      <w:pPr>
        <w:spacing w:after="0"/>
        <w:ind w:firstLine="426"/>
      </w:pPr>
      <w:r w:rsidRPr="00535E9B">
        <w:t>No ano de 2019 foram financiados com recursos do FEHIDRO 2 (dois) empreendimentos</w:t>
      </w:r>
      <w:r w:rsidR="002D5D11" w:rsidRPr="00535E9B">
        <w:t xml:space="preserve"> (RB_COB-21 e RB_COB-38) objetivando ações de monitoramento de águas subterrâneas, que foram contratados em fevereiro de 2020. Não houve empreendimentos aprovados em 2020 relacionados ao tema.</w:t>
      </w:r>
      <w:r w:rsidR="002D5D11">
        <w:t xml:space="preserve"> </w:t>
      </w:r>
    </w:p>
    <w:p w:rsidR="004B3808" w:rsidRDefault="004B3808" w:rsidP="002D5D11">
      <w:pPr>
        <w:spacing w:after="0"/>
        <w:ind w:firstLine="426"/>
      </w:pPr>
    </w:p>
    <w:p w:rsidR="00292E6E" w:rsidRDefault="00292E6E" w:rsidP="002D5D11">
      <w:pPr>
        <w:spacing w:after="0"/>
        <w:ind w:firstLine="426"/>
      </w:pPr>
    </w:p>
    <w:p w:rsidR="00292E6E" w:rsidRDefault="00292E6E" w:rsidP="002D5D11">
      <w:pPr>
        <w:spacing w:after="0"/>
        <w:ind w:firstLine="426"/>
      </w:pPr>
    </w:p>
    <w:p w:rsidR="00292E6E" w:rsidRDefault="00292E6E" w:rsidP="002D5D11">
      <w:pPr>
        <w:spacing w:after="0"/>
        <w:ind w:firstLine="426"/>
      </w:pPr>
    </w:p>
    <w:p w:rsidR="00292E6E" w:rsidRDefault="00292E6E" w:rsidP="002D5D11">
      <w:pPr>
        <w:spacing w:after="0"/>
        <w:ind w:firstLine="426"/>
      </w:pPr>
    </w:p>
    <w:p w:rsidR="00292E6E" w:rsidRDefault="00292E6E" w:rsidP="002D5D11">
      <w:pPr>
        <w:spacing w:after="0"/>
        <w:ind w:firstLine="426"/>
      </w:pPr>
    </w:p>
    <w:p w:rsidR="00292E6E" w:rsidRDefault="00292E6E" w:rsidP="002D5D11">
      <w:pPr>
        <w:spacing w:after="0"/>
        <w:ind w:firstLine="426"/>
      </w:pPr>
    </w:p>
    <w:p w:rsidR="00292E6E" w:rsidRDefault="00292E6E" w:rsidP="002D5D11">
      <w:pPr>
        <w:spacing w:after="0"/>
        <w:ind w:firstLine="426"/>
      </w:pPr>
    </w:p>
    <w:p w:rsidR="00292E6E" w:rsidRDefault="00292E6E" w:rsidP="002D5D11">
      <w:pPr>
        <w:spacing w:after="0"/>
        <w:ind w:firstLine="426"/>
      </w:pPr>
    </w:p>
    <w:p w:rsidR="00292E6E" w:rsidRDefault="00292E6E" w:rsidP="002D5D11">
      <w:pPr>
        <w:spacing w:after="0"/>
        <w:ind w:firstLine="426"/>
      </w:pPr>
    </w:p>
    <w:p w:rsidR="00292E6E" w:rsidRDefault="00292E6E" w:rsidP="002D5D11">
      <w:pPr>
        <w:spacing w:after="0"/>
        <w:ind w:firstLine="426"/>
      </w:pPr>
    </w:p>
    <w:p w:rsidR="00292E6E" w:rsidRDefault="00292E6E" w:rsidP="002D5D11">
      <w:pPr>
        <w:spacing w:after="0"/>
        <w:ind w:firstLine="426"/>
      </w:pPr>
    </w:p>
    <w:p w:rsidR="00292E6E" w:rsidRDefault="00292E6E" w:rsidP="002D5D11">
      <w:pPr>
        <w:spacing w:after="0"/>
        <w:ind w:firstLine="426"/>
      </w:pPr>
    </w:p>
    <w:p w:rsidR="00292E6E" w:rsidRDefault="00292E6E" w:rsidP="002D5D11">
      <w:pPr>
        <w:spacing w:after="0"/>
        <w:ind w:firstLine="426"/>
      </w:pPr>
    </w:p>
    <w:p w:rsidR="00292E6E" w:rsidRDefault="00292E6E" w:rsidP="002D5D11">
      <w:pPr>
        <w:spacing w:after="0"/>
        <w:ind w:firstLine="426"/>
      </w:pPr>
    </w:p>
    <w:p w:rsidR="00292E6E" w:rsidRDefault="00292E6E" w:rsidP="002D5D11">
      <w:pPr>
        <w:spacing w:after="0"/>
        <w:ind w:firstLine="426"/>
      </w:pPr>
    </w:p>
    <w:p w:rsidR="002F19AA" w:rsidRDefault="006D1785">
      <w:pPr>
        <w:pStyle w:val="Ttulo2"/>
        <w:ind w:left="426"/>
      </w:pPr>
      <w:bookmarkStart w:id="172" w:name="_Toc88768287"/>
      <w:bookmarkStart w:id="173" w:name="_Toc92984769"/>
      <w:r>
        <w:t>4.2 – QUALIDADE DAS PRAIAS LITORÂNEAS</w:t>
      </w:r>
      <w:bookmarkEnd w:id="172"/>
      <w:bookmarkEnd w:id="173"/>
    </w:p>
    <w:p w:rsidR="0023306C" w:rsidRDefault="0023306C" w:rsidP="0023306C">
      <w:pPr>
        <w:spacing w:after="0"/>
        <w:rPr>
          <w:b/>
        </w:rPr>
      </w:pPr>
    </w:p>
    <w:p w:rsidR="000C1F2A" w:rsidRPr="00535E9B" w:rsidRDefault="00E26FF2" w:rsidP="00535E9B">
      <w:pPr>
        <w:pStyle w:val="ndicedeilustraes"/>
        <w:rPr>
          <w:rStyle w:val="nfase"/>
          <w:rFonts w:eastAsiaTheme="minorEastAsia" w:cstheme="minorBidi"/>
          <w:b w:val="0"/>
          <w:bCs w:val="0"/>
          <w:iCs/>
          <w:sz w:val="20"/>
          <w:bdr w:val="none" w:sz="0" w:space="0" w:color="auto"/>
          <w:shd w:val="clear" w:color="auto" w:fill="auto"/>
        </w:rPr>
      </w:pPr>
      <w:bookmarkStart w:id="174" w:name="_Toc89457534"/>
      <w:r w:rsidRPr="00535E9B">
        <w:rPr>
          <w:rStyle w:val="nfase"/>
          <w:rFonts w:eastAsiaTheme="minorEastAsia" w:cstheme="minorBidi"/>
          <w:b w:val="0"/>
          <w:bCs w:val="0"/>
          <w:iCs/>
          <w:sz w:val="20"/>
          <w:bdr w:val="none" w:sz="0" w:space="0" w:color="auto"/>
          <w:shd w:val="clear" w:color="auto" w:fill="auto"/>
        </w:rPr>
        <w:t>Figura</w:t>
      </w:r>
      <w:r w:rsidR="000C1F2A" w:rsidRPr="00535E9B">
        <w:rPr>
          <w:rStyle w:val="nfase"/>
          <w:rFonts w:eastAsiaTheme="minorEastAsia" w:cstheme="minorBidi"/>
          <w:b w:val="0"/>
          <w:bCs w:val="0"/>
          <w:iCs/>
          <w:sz w:val="20"/>
          <w:bdr w:val="none" w:sz="0" w:space="0" w:color="auto"/>
          <w:shd w:val="clear" w:color="auto" w:fill="auto"/>
        </w:rPr>
        <w:t xml:space="preserve"> 4</w:t>
      </w:r>
      <w:r w:rsidR="0015125A">
        <w:rPr>
          <w:rStyle w:val="nfase"/>
          <w:rFonts w:eastAsiaTheme="minorEastAsia" w:cstheme="minorBidi"/>
          <w:b w:val="0"/>
          <w:bCs w:val="0"/>
          <w:iCs/>
          <w:sz w:val="20"/>
          <w:bdr w:val="none" w:sz="0" w:space="0" w:color="auto"/>
          <w:shd w:val="clear" w:color="auto" w:fill="auto"/>
        </w:rPr>
        <w:t>4</w:t>
      </w:r>
      <w:r w:rsidRPr="00535E9B">
        <w:rPr>
          <w:rStyle w:val="nfase"/>
          <w:rFonts w:eastAsiaTheme="minorEastAsia" w:cstheme="minorBidi"/>
          <w:b w:val="0"/>
          <w:bCs w:val="0"/>
          <w:iCs/>
          <w:sz w:val="20"/>
          <w:bdr w:val="none" w:sz="0" w:space="0" w:color="auto"/>
          <w:shd w:val="clear" w:color="auto" w:fill="auto"/>
        </w:rPr>
        <w:t xml:space="preserve">: </w:t>
      </w:r>
      <w:r w:rsidR="0023306C" w:rsidRPr="00535E9B">
        <w:rPr>
          <w:rStyle w:val="nfase"/>
          <w:rFonts w:eastAsiaTheme="minorEastAsia" w:cstheme="minorBidi"/>
          <w:b w:val="0"/>
          <w:bCs w:val="0"/>
          <w:iCs/>
          <w:sz w:val="20"/>
          <w:bdr w:val="none" w:sz="0" w:space="0" w:color="auto"/>
          <w:shd w:val="clear" w:color="auto" w:fill="auto"/>
        </w:rPr>
        <w:t>Classificação anual das praias litorâneas: nº de praias por categoria</w:t>
      </w:r>
      <w:bookmarkEnd w:id="174"/>
    </w:p>
    <w:p w:rsidR="0023306C" w:rsidRPr="00E26FF2" w:rsidRDefault="0023306C" w:rsidP="00E26FF2">
      <w:pPr>
        <w:pBdr>
          <w:top w:val="nil"/>
          <w:left w:val="nil"/>
          <w:bottom w:val="nil"/>
          <w:right w:val="nil"/>
          <w:between w:val="nil"/>
        </w:pBdr>
        <w:spacing w:after="0" w:line="240" w:lineRule="auto"/>
        <w:ind w:firstLine="0"/>
        <w:rPr>
          <w:b/>
          <w:color w:val="000000"/>
          <w:sz w:val="16"/>
          <w:szCs w:val="16"/>
        </w:rPr>
      </w:pPr>
      <w:r>
        <w:rPr>
          <w:noProof/>
        </w:rPr>
        <w:drawing>
          <wp:inline distT="0" distB="0" distL="0" distR="0">
            <wp:extent cx="4285753" cy="2289975"/>
            <wp:effectExtent l="0" t="0" r="0" b="0"/>
            <wp:docPr id="52"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87" cstate="print"/>
                    <a:srcRect/>
                    <a:stretch>
                      <a:fillRect/>
                    </a:stretch>
                  </pic:blipFill>
                  <pic:spPr>
                    <a:xfrm>
                      <a:off x="0" y="0"/>
                      <a:ext cx="4285753" cy="2289975"/>
                    </a:xfrm>
                    <a:prstGeom prst="rect">
                      <a:avLst/>
                    </a:prstGeom>
                    <a:ln/>
                  </pic:spPr>
                </pic:pic>
              </a:graphicData>
            </a:graphic>
          </wp:inline>
        </w:drawing>
      </w:r>
    </w:p>
    <w:p w:rsidR="000C1F2A" w:rsidRDefault="000C1F2A" w:rsidP="003336C6">
      <w:pPr>
        <w:pBdr>
          <w:top w:val="nil"/>
          <w:left w:val="nil"/>
          <w:bottom w:val="nil"/>
          <w:right w:val="nil"/>
          <w:between w:val="nil"/>
        </w:pBdr>
        <w:spacing w:after="0"/>
        <w:ind w:firstLine="0"/>
        <w:rPr>
          <w:rStyle w:val="Forte"/>
        </w:rPr>
      </w:pPr>
      <w:r w:rsidRPr="000C1F2A">
        <w:rPr>
          <w:rStyle w:val="Forte"/>
        </w:rPr>
        <w:t>Fonte: CETESB, via CRHi / SIMA</w:t>
      </w:r>
    </w:p>
    <w:p w:rsidR="004B3808" w:rsidRDefault="004B3808" w:rsidP="000C1F2A">
      <w:pPr>
        <w:pBdr>
          <w:top w:val="nil"/>
          <w:left w:val="nil"/>
          <w:bottom w:val="nil"/>
          <w:right w:val="nil"/>
          <w:between w:val="nil"/>
        </w:pBdr>
        <w:spacing w:after="0"/>
        <w:rPr>
          <w:rStyle w:val="Forte"/>
        </w:rPr>
      </w:pPr>
    </w:p>
    <w:p w:rsidR="004B3808" w:rsidRDefault="004B3808" w:rsidP="000C1F2A">
      <w:pPr>
        <w:pBdr>
          <w:top w:val="nil"/>
          <w:left w:val="nil"/>
          <w:bottom w:val="nil"/>
          <w:right w:val="nil"/>
          <w:between w:val="nil"/>
        </w:pBdr>
        <w:spacing w:after="0"/>
        <w:rPr>
          <w:rStyle w:val="Forte"/>
        </w:rPr>
      </w:pPr>
    </w:p>
    <w:p w:rsidR="002F19AA" w:rsidRPr="00535E9B" w:rsidRDefault="000C1F2A" w:rsidP="00535E9B">
      <w:pPr>
        <w:pStyle w:val="ndicedeilustraes"/>
        <w:rPr>
          <w:rStyle w:val="nfase"/>
          <w:rFonts w:eastAsiaTheme="minorEastAsia" w:cstheme="minorBidi"/>
          <w:b w:val="0"/>
          <w:bCs w:val="0"/>
          <w:iCs/>
          <w:sz w:val="20"/>
          <w:bdr w:val="none" w:sz="0" w:space="0" w:color="auto"/>
          <w:shd w:val="clear" w:color="auto" w:fill="auto"/>
        </w:rPr>
      </w:pPr>
      <w:bookmarkStart w:id="175" w:name="_Toc89457535"/>
      <w:r w:rsidRPr="00535E9B">
        <w:rPr>
          <w:rStyle w:val="nfase"/>
          <w:rFonts w:eastAsiaTheme="minorEastAsia" w:cstheme="minorBidi"/>
          <w:b w:val="0"/>
          <w:bCs w:val="0"/>
          <w:iCs/>
          <w:sz w:val="20"/>
          <w:bdr w:val="none" w:sz="0" w:space="0" w:color="auto"/>
          <w:shd w:val="clear" w:color="auto" w:fill="auto"/>
        </w:rPr>
        <w:t>F</w:t>
      </w:r>
      <w:r w:rsidR="006D1785" w:rsidRPr="00535E9B">
        <w:rPr>
          <w:rStyle w:val="nfase"/>
          <w:rFonts w:eastAsiaTheme="minorEastAsia" w:cstheme="minorBidi"/>
          <w:b w:val="0"/>
          <w:bCs w:val="0"/>
          <w:iCs/>
          <w:sz w:val="20"/>
          <w:bdr w:val="none" w:sz="0" w:space="0" w:color="auto"/>
          <w:shd w:val="clear" w:color="auto" w:fill="auto"/>
        </w:rPr>
        <w:t xml:space="preserve">igura </w:t>
      </w:r>
      <w:r w:rsidR="0015125A">
        <w:rPr>
          <w:rStyle w:val="nfase"/>
          <w:rFonts w:eastAsiaTheme="minorEastAsia" w:cstheme="minorBidi"/>
          <w:b w:val="0"/>
          <w:bCs w:val="0"/>
          <w:iCs/>
          <w:sz w:val="20"/>
          <w:bdr w:val="none" w:sz="0" w:space="0" w:color="auto"/>
          <w:shd w:val="clear" w:color="auto" w:fill="auto"/>
        </w:rPr>
        <w:t>45</w:t>
      </w:r>
      <w:r w:rsidR="006D1785" w:rsidRPr="00535E9B">
        <w:rPr>
          <w:rStyle w:val="nfase"/>
          <w:rFonts w:eastAsiaTheme="minorEastAsia" w:cstheme="minorBidi"/>
          <w:b w:val="0"/>
          <w:bCs w:val="0"/>
          <w:iCs/>
          <w:sz w:val="20"/>
          <w:bdr w:val="none" w:sz="0" w:space="0" w:color="auto"/>
          <w:shd w:val="clear" w:color="auto" w:fill="auto"/>
        </w:rPr>
        <w:t>: Balneabilidade</w:t>
      </w:r>
      <w:r w:rsidR="003336C6">
        <w:rPr>
          <w:rStyle w:val="nfase"/>
          <w:rFonts w:eastAsiaTheme="minorEastAsia" w:cstheme="minorBidi"/>
          <w:b w:val="0"/>
          <w:bCs w:val="0"/>
          <w:iCs/>
          <w:sz w:val="20"/>
          <w:bdr w:val="none" w:sz="0" w:space="0" w:color="auto"/>
          <w:shd w:val="clear" w:color="auto" w:fill="auto"/>
        </w:rPr>
        <w:t>.</w:t>
      </w:r>
      <w:bookmarkEnd w:id="175"/>
    </w:p>
    <w:p w:rsidR="002F19AA" w:rsidRDefault="002F19AA">
      <w:pPr>
        <w:pBdr>
          <w:top w:val="nil"/>
          <w:left w:val="nil"/>
          <w:bottom w:val="nil"/>
          <w:right w:val="nil"/>
          <w:between w:val="nil"/>
        </w:pBdr>
        <w:spacing w:after="0" w:line="240" w:lineRule="auto"/>
        <w:rPr>
          <w:b/>
          <w:color w:val="000000"/>
          <w:sz w:val="16"/>
          <w:szCs w:val="16"/>
        </w:rPr>
      </w:pPr>
    </w:p>
    <w:p w:rsidR="002F19AA" w:rsidRDefault="00EF6911" w:rsidP="00DA4F46">
      <w:pPr>
        <w:spacing w:after="0"/>
        <w:ind w:firstLine="0"/>
        <w:rPr>
          <w:b/>
        </w:rPr>
      </w:pPr>
      <w:r>
        <w:rPr>
          <w:b/>
          <w:noProof/>
        </w:rPr>
        <w:drawing>
          <wp:inline distT="0" distB="0" distL="0" distR="0">
            <wp:extent cx="6111240" cy="4320540"/>
            <wp:effectExtent l="0" t="0" r="3810" b="381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1240" cy="4320540"/>
                    </a:xfrm>
                    <a:prstGeom prst="rect">
                      <a:avLst/>
                    </a:prstGeom>
                    <a:noFill/>
                    <a:ln>
                      <a:noFill/>
                    </a:ln>
                  </pic:spPr>
                </pic:pic>
              </a:graphicData>
            </a:graphic>
          </wp:inline>
        </w:drawing>
      </w:r>
    </w:p>
    <w:p w:rsidR="00F500EE" w:rsidRPr="000C1F2A" w:rsidRDefault="00F500EE" w:rsidP="00DA4F46">
      <w:pPr>
        <w:pBdr>
          <w:top w:val="nil"/>
          <w:left w:val="nil"/>
          <w:bottom w:val="nil"/>
          <w:right w:val="nil"/>
          <w:between w:val="nil"/>
        </w:pBdr>
        <w:spacing w:after="0" w:line="240" w:lineRule="auto"/>
        <w:ind w:firstLine="0"/>
        <w:rPr>
          <w:rStyle w:val="Forte"/>
        </w:rPr>
      </w:pPr>
      <w:r w:rsidRPr="000C1F2A">
        <w:rPr>
          <w:rStyle w:val="Forte"/>
        </w:rPr>
        <w:t>Fonte: CETESB, via CRHi / SIMA, Elaborado por LocalSIG</w:t>
      </w:r>
      <w:r w:rsidR="003336C6">
        <w:rPr>
          <w:rStyle w:val="Forte"/>
        </w:rPr>
        <w:t>.</w:t>
      </w:r>
    </w:p>
    <w:p w:rsidR="00F500EE" w:rsidRDefault="00F500EE">
      <w:pPr>
        <w:spacing w:after="0"/>
        <w:rPr>
          <w:b/>
        </w:rPr>
      </w:pPr>
    </w:p>
    <w:p w:rsidR="004B3808" w:rsidRDefault="004B3808">
      <w:pPr>
        <w:spacing w:after="0"/>
        <w:rPr>
          <w:b/>
        </w:rPr>
      </w:pPr>
    </w:p>
    <w:p w:rsidR="00292E6E" w:rsidRDefault="00292E6E">
      <w:pPr>
        <w:spacing w:after="0"/>
        <w:rPr>
          <w:b/>
        </w:rPr>
      </w:pPr>
    </w:p>
    <w:p w:rsidR="00292E6E" w:rsidRDefault="00292E6E">
      <w:pPr>
        <w:spacing w:after="0"/>
        <w:rPr>
          <w:b/>
        </w:rPr>
      </w:pPr>
    </w:p>
    <w:p w:rsidR="00292E6E" w:rsidRDefault="00292E6E">
      <w:pPr>
        <w:spacing w:after="0"/>
        <w:rPr>
          <w:b/>
        </w:rPr>
      </w:pPr>
    </w:p>
    <w:p w:rsidR="00292E6E" w:rsidRDefault="00292E6E">
      <w:pPr>
        <w:spacing w:after="0"/>
        <w:rPr>
          <w:b/>
        </w:rPr>
      </w:pPr>
    </w:p>
    <w:p w:rsidR="002F19AA" w:rsidRPr="00535E9B" w:rsidRDefault="006D1785" w:rsidP="00535E9B">
      <w:pPr>
        <w:pStyle w:val="ndicedeilustraes"/>
        <w:rPr>
          <w:rStyle w:val="nfase"/>
          <w:rFonts w:eastAsiaTheme="minorEastAsia" w:cstheme="minorBidi"/>
          <w:b w:val="0"/>
          <w:bCs w:val="0"/>
          <w:iCs/>
          <w:sz w:val="20"/>
          <w:bdr w:val="none" w:sz="0" w:space="0" w:color="auto"/>
          <w:shd w:val="clear" w:color="auto" w:fill="auto"/>
        </w:rPr>
      </w:pPr>
      <w:bookmarkStart w:id="176" w:name="_Toc89457536"/>
      <w:r w:rsidRPr="00535E9B">
        <w:rPr>
          <w:rStyle w:val="nfase"/>
          <w:rFonts w:eastAsiaTheme="minorEastAsia" w:cstheme="minorBidi"/>
          <w:b w:val="0"/>
          <w:bCs w:val="0"/>
          <w:iCs/>
          <w:sz w:val="20"/>
          <w:bdr w:val="none" w:sz="0" w:space="0" w:color="auto"/>
          <w:shd w:val="clear" w:color="auto" w:fill="auto"/>
        </w:rPr>
        <w:t xml:space="preserve">Figura </w:t>
      </w:r>
      <w:r w:rsidR="0015125A">
        <w:rPr>
          <w:rStyle w:val="nfase"/>
          <w:rFonts w:eastAsiaTheme="minorEastAsia" w:cstheme="minorBidi"/>
          <w:b w:val="0"/>
          <w:bCs w:val="0"/>
          <w:iCs/>
          <w:sz w:val="20"/>
          <w:bdr w:val="none" w:sz="0" w:space="0" w:color="auto"/>
          <w:shd w:val="clear" w:color="auto" w:fill="auto"/>
        </w:rPr>
        <w:t>46</w:t>
      </w:r>
      <w:r w:rsidRPr="00535E9B">
        <w:rPr>
          <w:rStyle w:val="nfase"/>
          <w:rFonts w:eastAsiaTheme="minorEastAsia" w:cstheme="minorBidi"/>
          <w:b w:val="0"/>
          <w:bCs w:val="0"/>
          <w:iCs/>
          <w:sz w:val="20"/>
          <w:bdr w:val="none" w:sz="0" w:space="0" w:color="auto"/>
          <w:shd w:val="clear" w:color="auto" w:fill="auto"/>
        </w:rPr>
        <w:t>: Cursos d'água afluentes às praias (atendimento à legislação)</w:t>
      </w:r>
      <w:r w:rsidR="003336C6">
        <w:rPr>
          <w:rStyle w:val="nfase"/>
          <w:rFonts w:eastAsiaTheme="minorEastAsia" w:cstheme="minorBidi"/>
          <w:b w:val="0"/>
          <w:bCs w:val="0"/>
          <w:iCs/>
          <w:sz w:val="20"/>
          <w:bdr w:val="none" w:sz="0" w:space="0" w:color="auto"/>
          <w:shd w:val="clear" w:color="auto" w:fill="auto"/>
        </w:rPr>
        <w:t>.</w:t>
      </w:r>
      <w:bookmarkEnd w:id="176"/>
    </w:p>
    <w:p w:rsidR="002F19AA" w:rsidRDefault="006D1785" w:rsidP="00DA4F46">
      <w:pPr>
        <w:spacing w:after="0"/>
        <w:ind w:firstLine="0"/>
        <w:rPr>
          <w:b/>
        </w:rPr>
      </w:pPr>
      <w:r>
        <w:rPr>
          <w:noProof/>
        </w:rPr>
        <w:drawing>
          <wp:inline distT="0" distB="0" distL="0" distR="0">
            <wp:extent cx="3459193" cy="2001329"/>
            <wp:effectExtent l="0" t="0" r="8255" b="0"/>
            <wp:docPr id="61"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89" cstate="print"/>
                    <a:srcRect/>
                    <a:stretch>
                      <a:fillRect/>
                    </a:stretch>
                  </pic:blipFill>
                  <pic:spPr>
                    <a:xfrm>
                      <a:off x="0" y="0"/>
                      <a:ext cx="3459193" cy="2001329"/>
                    </a:xfrm>
                    <a:prstGeom prst="rect">
                      <a:avLst/>
                    </a:prstGeom>
                    <a:ln/>
                  </pic:spPr>
                </pic:pic>
              </a:graphicData>
            </a:graphic>
          </wp:inline>
        </w:drawing>
      </w:r>
    </w:p>
    <w:p w:rsidR="002F19AA" w:rsidRDefault="000C1F2A" w:rsidP="003336C6">
      <w:pPr>
        <w:spacing w:after="0"/>
        <w:ind w:firstLine="0"/>
        <w:rPr>
          <w:b/>
        </w:rPr>
      </w:pPr>
      <w:r w:rsidRPr="000C1F2A">
        <w:rPr>
          <w:rStyle w:val="Forte"/>
        </w:rPr>
        <w:t>Fonte: CETESB, via CRHi / SIMA</w:t>
      </w:r>
      <w:r w:rsidR="003336C6">
        <w:rPr>
          <w:rStyle w:val="Forte"/>
        </w:rPr>
        <w:t>.</w:t>
      </w:r>
    </w:p>
    <w:p w:rsidR="002F19AA" w:rsidRDefault="002F19AA">
      <w:pPr>
        <w:spacing w:after="0"/>
        <w:rPr>
          <w:b/>
        </w:rPr>
      </w:pPr>
    </w:p>
    <w:p w:rsidR="002F19AA" w:rsidRDefault="002F19AA">
      <w:pPr>
        <w:spacing w:after="0"/>
        <w:rPr>
          <w:b/>
        </w:rPr>
      </w:pPr>
    </w:p>
    <w:p w:rsidR="002F19AA" w:rsidRDefault="006D1785">
      <w:pPr>
        <w:spacing w:after="0"/>
      </w:pPr>
      <w:r>
        <w:rPr>
          <w:b/>
        </w:rPr>
        <w:t>Síntese da Situação</w:t>
      </w:r>
    </w:p>
    <w:p w:rsidR="002F19AA" w:rsidRDefault="006D1785" w:rsidP="00E26FF2">
      <w:pPr>
        <w:pBdr>
          <w:top w:val="nil"/>
          <w:left w:val="nil"/>
          <w:bottom w:val="nil"/>
          <w:right w:val="nil"/>
          <w:between w:val="nil"/>
        </w:pBdr>
        <w:spacing w:after="0"/>
        <w:ind w:firstLine="708"/>
        <w:rPr>
          <w:color w:val="000000"/>
        </w:rPr>
      </w:pPr>
      <w:r w:rsidRPr="00E26FF2">
        <w:rPr>
          <w:color w:val="000000"/>
        </w:rPr>
        <w:t xml:space="preserve">A classificação da qualidade das praias </w:t>
      </w:r>
      <w:r w:rsidR="00E26FF2" w:rsidRPr="00E26FF2">
        <w:rPr>
          <w:color w:val="000000"/>
        </w:rPr>
        <w:t>litorâneas da UGRHI 11 possui um histórico com boa balneabilidade, porém no ano de 2020 não foi realizada a classificação dos pontos monitorados</w:t>
      </w:r>
      <w:r w:rsidR="00292E6E">
        <w:rPr>
          <w:color w:val="000000"/>
        </w:rPr>
        <w:t>, conforme figura 45</w:t>
      </w:r>
      <w:r w:rsidR="00E26FF2" w:rsidRPr="00E26FF2">
        <w:rPr>
          <w:color w:val="000000"/>
        </w:rPr>
        <w:t>.</w:t>
      </w:r>
      <w:r w:rsidR="00292E6E">
        <w:rPr>
          <w:color w:val="000000"/>
        </w:rPr>
        <w:t xml:space="preserve"> Quanto aos cursos d’água afluentes às praias, 88,9% das amostras atendem a legislação, conforme figura 46.</w:t>
      </w:r>
    </w:p>
    <w:p w:rsidR="002F19AA" w:rsidRDefault="002F19AA">
      <w:pPr>
        <w:pBdr>
          <w:top w:val="nil"/>
          <w:left w:val="nil"/>
          <w:bottom w:val="nil"/>
          <w:right w:val="nil"/>
          <w:between w:val="nil"/>
        </w:pBdr>
        <w:spacing w:after="0"/>
        <w:ind w:left="-142" w:firstLine="142"/>
        <w:rPr>
          <w:color w:val="000000"/>
        </w:rPr>
      </w:pPr>
    </w:p>
    <w:p w:rsidR="002F19AA" w:rsidRDefault="006D1785">
      <w:pPr>
        <w:pBdr>
          <w:top w:val="nil"/>
          <w:left w:val="nil"/>
          <w:bottom w:val="nil"/>
          <w:right w:val="nil"/>
          <w:between w:val="nil"/>
        </w:pBdr>
        <w:spacing w:after="0"/>
        <w:ind w:left="-142" w:firstLine="142"/>
        <w:rPr>
          <w:color w:val="000000"/>
        </w:rPr>
      </w:pPr>
      <w:r>
        <w:rPr>
          <w:b/>
          <w:color w:val="000000"/>
        </w:rPr>
        <w:t>Orientações para a Gestão</w:t>
      </w:r>
    </w:p>
    <w:p w:rsidR="002F19AA" w:rsidRDefault="006D1785">
      <w:pPr>
        <w:pBdr>
          <w:top w:val="nil"/>
          <w:left w:val="nil"/>
          <w:bottom w:val="nil"/>
          <w:right w:val="nil"/>
          <w:between w:val="nil"/>
        </w:pBdr>
        <w:spacing w:after="0"/>
        <w:ind w:firstLine="708"/>
        <w:rPr>
          <w:color w:val="000000"/>
        </w:rPr>
      </w:pPr>
      <w:r w:rsidRPr="003336C6">
        <w:rPr>
          <w:color w:val="000000"/>
        </w:rPr>
        <w:t xml:space="preserve">O CBH-RB vem tratando este assunto em conjunto com os Comitês da Vertente Litorânea (Baixada Santista – BS, Litoral Norte – LN e Ribeira de Iguape-RB), por possuírem problemas em comum, como a necessidade de estudar a dinâmica da população flutuante para melhor dimensionamento das necessidades de serviços públicos (exemplo: coleta de esgotos e resíduos). Estes trabalhos vêm com o processo de articulação e fortalecimento dos comitês, além de ações para levantamento de ações a </w:t>
      </w:r>
      <w:r w:rsidR="003336C6" w:rsidRPr="003336C6">
        <w:rPr>
          <w:color w:val="000000"/>
        </w:rPr>
        <w:t xml:space="preserve">serem trabalhadas em conjunto. </w:t>
      </w:r>
    </w:p>
    <w:p w:rsidR="002F19AA" w:rsidRDefault="002F19AA">
      <w:pPr>
        <w:pBdr>
          <w:top w:val="nil"/>
          <w:left w:val="nil"/>
          <w:bottom w:val="nil"/>
          <w:right w:val="nil"/>
          <w:between w:val="nil"/>
        </w:pBdr>
        <w:spacing w:after="0"/>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3336C6" w:rsidRDefault="003336C6">
      <w:pPr>
        <w:pBdr>
          <w:top w:val="nil"/>
          <w:left w:val="nil"/>
          <w:bottom w:val="nil"/>
          <w:right w:val="nil"/>
          <w:between w:val="nil"/>
        </w:pBdr>
        <w:spacing w:after="0" w:line="240" w:lineRule="auto"/>
        <w:rPr>
          <w:b/>
          <w:color w:val="000000"/>
          <w:sz w:val="16"/>
          <w:szCs w:val="16"/>
        </w:rPr>
      </w:pPr>
    </w:p>
    <w:p w:rsidR="003336C6" w:rsidRDefault="003336C6">
      <w:pPr>
        <w:pBdr>
          <w:top w:val="nil"/>
          <w:left w:val="nil"/>
          <w:bottom w:val="nil"/>
          <w:right w:val="nil"/>
          <w:between w:val="nil"/>
        </w:pBdr>
        <w:spacing w:after="0" w:line="240" w:lineRule="auto"/>
        <w:rPr>
          <w:b/>
          <w:color w:val="000000"/>
          <w:sz w:val="16"/>
          <w:szCs w:val="16"/>
        </w:rPr>
      </w:pPr>
    </w:p>
    <w:p w:rsidR="003336C6" w:rsidRDefault="003336C6">
      <w:pPr>
        <w:pBdr>
          <w:top w:val="nil"/>
          <w:left w:val="nil"/>
          <w:bottom w:val="nil"/>
          <w:right w:val="nil"/>
          <w:between w:val="nil"/>
        </w:pBdr>
        <w:spacing w:after="0" w:line="240" w:lineRule="auto"/>
        <w:rPr>
          <w:b/>
          <w:color w:val="000000"/>
          <w:sz w:val="16"/>
          <w:szCs w:val="16"/>
        </w:rPr>
      </w:pPr>
    </w:p>
    <w:p w:rsidR="003336C6" w:rsidRDefault="003336C6">
      <w:pPr>
        <w:pBdr>
          <w:top w:val="nil"/>
          <w:left w:val="nil"/>
          <w:bottom w:val="nil"/>
          <w:right w:val="nil"/>
          <w:between w:val="nil"/>
        </w:pBdr>
        <w:spacing w:after="0" w:line="240" w:lineRule="auto"/>
        <w:rPr>
          <w:b/>
          <w:color w:val="000000"/>
          <w:sz w:val="16"/>
          <w:szCs w:val="16"/>
        </w:rPr>
      </w:pPr>
    </w:p>
    <w:p w:rsidR="003336C6" w:rsidRDefault="003336C6">
      <w:pPr>
        <w:pBdr>
          <w:top w:val="nil"/>
          <w:left w:val="nil"/>
          <w:bottom w:val="nil"/>
          <w:right w:val="nil"/>
          <w:between w:val="nil"/>
        </w:pBdr>
        <w:spacing w:after="0" w:line="240" w:lineRule="auto"/>
        <w:rPr>
          <w:b/>
          <w:color w:val="000000"/>
          <w:sz w:val="16"/>
          <w:szCs w:val="16"/>
        </w:rPr>
      </w:pPr>
    </w:p>
    <w:p w:rsidR="003336C6" w:rsidRDefault="003336C6">
      <w:pPr>
        <w:pBdr>
          <w:top w:val="nil"/>
          <w:left w:val="nil"/>
          <w:bottom w:val="nil"/>
          <w:right w:val="nil"/>
          <w:between w:val="nil"/>
        </w:pBdr>
        <w:spacing w:after="0" w:line="240" w:lineRule="auto"/>
        <w:rPr>
          <w:b/>
          <w:color w:val="000000"/>
          <w:sz w:val="16"/>
          <w:szCs w:val="16"/>
        </w:rPr>
      </w:pPr>
    </w:p>
    <w:p w:rsidR="003336C6" w:rsidRDefault="003336C6">
      <w:pPr>
        <w:pBdr>
          <w:top w:val="nil"/>
          <w:left w:val="nil"/>
          <w:bottom w:val="nil"/>
          <w:right w:val="nil"/>
          <w:between w:val="nil"/>
        </w:pBdr>
        <w:spacing w:after="0" w:line="240" w:lineRule="auto"/>
        <w:rPr>
          <w:b/>
          <w:color w:val="000000"/>
          <w:sz w:val="16"/>
          <w:szCs w:val="16"/>
        </w:rPr>
      </w:pPr>
    </w:p>
    <w:p w:rsidR="003336C6" w:rsidRDefault="003336C6">
      <w:pPr>
        <w:pBdr>
          <w:top w:val="nil"/>
          <w:left w:val="nil"/>
          <w:bottom w:val="nil"/>
          <w:right w:val="nil"/>
          <w:between w:val="nil"/>
        </w:pBdr>
        <w:spacing w:after="0" w:line="240" w:lineRule="auto"/>
        <w:rPr>
          <w:b/>
          <w:color w:val="000000"/>
          <w:sz w:val="16"/>
          <w:szCs w:val="16"/>
        </w:rPr>
      </w:pPr>
    </w:p>
    <w:p w:rsidR="003336C6" w:rsidRDefault="003336C6">
      <w:pPr>
        <w:pBdr>
          <w:top w:val="nil"/>
          <w:left w:val="nil"/>
          <w:bottom w:val="nil"/>
          <w:right w:val="nil"/>
          <w:between w:val="nil"/>
        </w:pBdr>
        <w:spacing w:after="0" w:line="240" w:lineRule="auto"/>
        <w:rPr>
          <w:b/>
          <w:color w:val="000000"/>
          <w:sz w:val="16"/>
          <w:szCs w:val="16"/>
        </w:rPr>
      </w:pPr>
    </w:p>
    <w:p w:rsidR="003336C6" w:rsidRDefault="003336C6">
      <w:pPr>
        <w:pBdr>
          <w:top w:val="nil"/>
          <w:left w:val="nil"/>
          <w:bottom w:val="nil"/>
          <w:right w:val="nil"/>
          <w:between w:val="nil"/>
        </w:pBdr>
        <w:spacing w:after="0" w:line="240" w:lineRule="auto"/>
        <w:rPr>
          <w:b/>
          <w:color w:val="000000"/>
          <w:sz w:val="16"/>
          <w:szCs w:val="16"/>
        </w:rPr>
      </w:pPr>
    </w:p>
    <w:p w:rsidR="003336C6" w:rsidRDefault="003336C6">
      <w:pPr>
        <w:pBdr>
          <w:top w:val="nil"/>
          <w:left w:val="nil"/>
          <w:bottom w:val="nil"/>
          <w:right w:val="nil"/>
          <w:between w:val="nil"/>
        </w:pBdr>
        <w:spacing w:after="0" w:line="240" w:lineRule="auto"/>
        <w:rPr>
          <w:b/>
          <w:color w:val="000000"/>
          <w:sz w:val="16"/>
          <w:szCs w:val="16"/>
        </w:rPr>
      </w:pPr>
    </w:p>
    <w:p w:rsidR="003336C6" w:rsidRDefault="003336C6">
      <w:pPr>
        <w:pBdr>
          <w:top w:val="nil"/>
          <w:left w:val="nil"/>
          <w:bottom w:val="nil"/>
          <w:right w:val="nil"/>
          <w:between w:val="nil"/>
        </w:pBdr>
        <w:spacing w:after="0" w:line="240" w:lineRule="auto"/>
        <w:rPr>
          <w:b/>
          <w:color w:val="000000"/>
          <w:sz w:val="16"/>
          <w:szCs w:val="16"/>
        </w:rPr>
      </w:pPr>
    </w:p>
    <w:p w:rsidR="003336C6" w:rsidRDefault="003336C6">
      <w:pPr>
        <w:pBdr>
          <w:top w:val="nil"/>
          <w:left w:val="nil"/>
          <w:bottom w:val="nil"/>
          <w:right w:val="nil"/>
          <w:between w:val="nil"/>
        </w:pBdr>
        <w:spacing w:after="0" w:line="240" w:lineRule="auto"/>
        <w:rPr>
          <w:b/>
          <w:color w:val="000000"/>
          <w:sz w:val="16"/>
          <w:szCs w:val="16"/>
        </w:rPr>
      </w:pPr>
    </w:p>
    <w:p w:rsidR="003336C6" w:rsidRDefault="003336C6">
      <w:pPr>
        <w:pBdr>
          <w:top w:val="nil"/>
          <w:left w:val="nil"/>
          <w:bottom w:val="nil"/>
          <w:right w:val="nil"/>
          <w:between w:val="nil"/>
        </w:pBdr>
        <w:spacing w:after="0" w:line="240" w:lineRule="auto"/>
        <w:rPr>
          <w:b/>
          <w:color w:val="000000"/>
          <w:sz w:val="16"/>
          <w:szCs w:val="16"/>
        </w:rPr>
      </w:pPr>
    </w:p>
    <w:p w:rsidR="003336C6" w:rsidRDefault="003336C6">
      <w:pPr>
        <w:pBdr>
          <w:top w:val="nil"/>
          <w:left w:val="nil"/>
          <w:bottom w:val="nil"/>
          <w:right w:val="nil"/>
          <w:between w:val="nil"/>
        </w:pBdr>
        <w:spacing w:after="0" w:line="240" w:lineRule="auto"/>
        <w:rPr>
          <w:b/>
          <w:color w:val="000000"/>
          <w:sz w:val="16"/>
          <w:szCs w:val="16"/>
        </w:rPr>
      </w:pPr>
    </w:p>
    <w:p w:rsidR="003336C6" w:rsidRDefault="003336C6">
      <w:pPr>
        <w:pBdr>
          <w:top w:val="nil"/>
          <w:left w:val="nil"/>
          <w:bottom w:val="nil"/>
          <w:right w:val="nil"/>
          <w:between w:val="nil"/>
        </w:pBdr>
        <w:spacing w:after="0" w:line="240" w:lineRule="auto"/>
        <w:rPr>
          <w:b/>
          <w:color w:val="000000"/>
          <w:sz w:val="16"/>
          <w:szCs w:val="16"/>
        </w:rPr>
      </w:pPr>
    </w:p>
    <w:p w:rsidR="003336C6" w:rsidRDefault="003336C6">
      <w:pPr>
        <w:pBdr>
          <w:top w:val="nil"/>
          <w:left w:val="nil"/>
          <w:bottom w:val="nil"/>
          <w:right w:val="nil"/>
          <w:between w:val="nil"/>
        </w:pBdr>
        <w:spacing w:after="0" w:line="240" w:lineRule="auto"/>
        <w:rPr>
          <w:b/>
          <w:color w:val="000000"/>
          <w:sz w:val="16"/>
          <w:szCs w:val="16"/>
        </w:rPr>
      </w:pPr>
    </w:p>
    <w:p w:rsidR="003336C6" w:rsidRDefault="003336C6">
      <w:pPr>
        <w:pBdr>
          <w:top w:val="nil"/>
          <w:left w:val="nil"/>
          <w:bottom w:val="nil"/>
          <w:right w:val="nil"/>
          <w:between w:val="nil"/>
        </w:pBdr>
        <w:spacing w:after="0" w:line="240" w:lineRule="auto"/>
        <w:rPr>
          <w:b/>
          <w:color w:val="000000"/>
          <w:sz w:val="16"/>
          <w:szCs w:val="16"/>
        </w:rPr>
      </w:pPr>
    </w:p>
    <w:p w:rsidR="003336C6" w:rsidRDefault="003336C6">
      <w:pPr>
        <w:pBdr>
          <w:top w:val="nil"/>
          <w:left w:val="nil"/>
          <w:bottom w:val="nil"/>
          <w:right w:val="nil"/>
          <w:between w:val="nil"/>
        </w:pBdr>
        <w:spacing w:after="0" w:line="240" w:lineRule="auto"/>
        <w:rPr>
          <w:b/>
          <w:color w:val="000000"/>
          <w:sz w:val="16"/>
          <w:szCs w:val="16"/>
        </w:rPr>
      </w:pPr>
    </w:p>
    <w:p w:rsidR="003336C6" w:rsidRDefault="003336C6">
      <w:pPr>
        <w:pBdr>
          <w:top w:val="nil"/>
          <w:left w:val="nil"/>
          <w:bottom w:val="nil"/>
          <w:right w:val="nil"/>
          <w:between w:val="nil"/>
        </w:pBdr>
        <w:spacing w:after="0" w:line="240" w:lineRule="auto"/>
        <w:rPr>
          <w:b/>
          <w:color w:val="000000"/>
          <w:sz w:val="16"/>
          <w:szCs w:val="16"/>
        </w:rPr>
      </w:pPr>
    </w:p>
    <w:p w:rsidR="003336C6" w:rsidRDefault="003336C6">
      <w:pPr>
        <w:pBdr>
          <w:top w:val="nil"/>
          <w:left w:val="nil"/>
          <w:bottom w:val="nil"/>
          <w:right w:val="nil"/>
          <w:between w:val="nil"/>
        </w:pBdr>
        <w:spacing w:after="0" w:line="240" w:lineRule="auto"/>
        <w:rPr>
          <w:b/>
          <w:color w:val="000000"/>
          <w:sz w:val="16"/>
          <w:szCs w:val="16"/>
        </w:rPr>
      </w:pPr>
    </w:p>
    <w:p w:rsidR="003336C6" w:rsidRDefault="003336C6">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3336C6" w:rsidRDefault="003336C6">
      <w:pPr>
        <w:pBdr>
          <w:top w:val="nil"/>
          <w:left w:val="nil"/>
          <w:bottom w:val="nil"/>
          <w:right w:val="nil"/>
          <w:between w:val="nil"/>
        </w:pBdr>
        <w:spacing w:after="0" w:line="240" w:lineRule="auto"/>
        <w:rPr>
          <w:b/>
          <w:color w:val="000000"/>
          <w:sz w:val="16"/>
          <w:szCs w:val="16"/>
        </w:rPr>
      </w:pPr>
    </w:p>
    <w:p w:rsidR="003336C6" w:rsidRDefault="003336C6">
      <w:pPr>
        <w:pBdr>
          <w:top w:val="nil"/>
          <w:left w:val="nil"/>
          <w:bottom w:val="nil"/>
          <w:right w:val="nil"/>
          <w:between w:val="nil"/>
        </w:pBdr>
        <w:spacing w:after="0" w:line="240" w:lineRule="auto"/>
        <w:rPr>
          <w:b/>
          <w:color w:val="000000"/>
          <w:sz w:val="16"/>
          <w:szCs w:val="16"/>
        </w:rPr>
      </w:pPr>
    </w:p>
    <w:p w:rsidR="003336C6" w:rsidRDefault="003336C6">
      <w:pPr>
        <w:pBdr>
          <w:top w:val="nil"/>
          <w:left w:val="nil"/>
          <w:bottom w:val="nil"/>
          <w:right w:val="nil"/>
          <w:between w:val="nil"/>
        </w:pBdr>
        <w:spacing w:after="0" w:line="240" w:lineRule="auto"/>
        <w:rPr>
          <w:b/>
          <w:color w:val="000000"/>
          <w:sz w:val="16"/>
          <w:szCs w:val="16"/>
        </w:rPr>
      </w:pPr>
    </w:p>
    <w:p w:rsidR="003336C6" w:rsidRDefault="003336C6">
      <w:pPr>
        <w:pBdr>
          <w:top w:val="nil"/>
          <w:left w:val="nil"/>
          <w:bottom w:val="nil"/>
          <w:right w:val="nil"/>
          <w:between w:val="nil"/>
        </w:pBdr>
        <w:spacing w:after="0" w:line="240" w:lineRule="auto"/>
        <w:rPr>
          <w:b/>
          <w:color w:val="000000"/>
          <w:sz w:val="16"/>
          <w:szCs w:val="16"/>
        </w:rPr>
      </w:pPr>
    </w:p>
    <w:p w:rsidR="003336C6" w:rsidRDefault="003336C6">
      <w:pPr>
        <w:pBdr>
          <w:top w:val="nil"/>
          <w:left w:val="nil"/>
          <w:bottom w:val="nil"/>
          <w:right w:val="nil"/>
          <w:between w:val="nil"/>
        </w:pBdr>
        <w:spacing w:after="0" w:line="240" w:lineRule="auto"/>
        <w:rPr>
          <w:b/>
          <w:color w:val="000000"/>
          <w:sz w:val="16"/>
          <w:szCs w:val="16"/>
        </w:rPr>
      </w:pPr>
    </w:p>
    <w:p w:rsidR="003336C6" w:rsidRDefault="003336C6">
      <w:pPr>
        <w:pBdr>
          <w:top w:val="nil"/>
          <w:left w:val="nil"/>
          <w:bottom w:val="nil"/>
          <w:right w:val="nil"/>
          <w:between w:val="nil"/>
        </w:pBdr>
        <w:spacing w:after="0" w:line="240" w:lineRule="auto"/>
        <w:rPr>
          <w:b/>
          <w:color w:val="000000"/>
          <w:sz w:val="16"/>
          <w:szCs w:val="16"/>
        </w:rPr>
      </w:pPr>
    </w:p>
    <w:p w:rsidR="003336C6" w:rsidRDefault="003336C6">
      <w:pPr>
        <w:pBdr>
          <w:top w:val="nil"/>
          <w:left w:val="nil"/>
          <w:bottom w:val="nil"/>
          <w:right w:val="nil"/>
          <w:between w:val="nil"/>
        </w:pBdr>
        <w:spacing w:after="0" w:line="240" w:lineRule="auto"/>
        <w:rPr>
          <w:b/>
          <w:color w:val="000000"/>
          <w:sz w:val="16"/>
          <w:szCs w:val="16"/>
        </w:rPr>
      </w:pPr>
    </w:p>
    <w:p w:rsidR="002F19AA" w:rsidRDefault="008F67E9">
      <w:pPr>
        <w:pStyle w:val="Ttulo1"/>
      </w:pPr>
      <w:bookmarkStart w:id="177" w:name="_Toc88768288"/>
      <w:bookmarkStart w:id="178" w:name="_Toc92984770"/>
      <w:r>
        <w:t>5</w:t>
      </w:r>
      <w:r w:rsidR="006D1785">
        <w:t xml:space="preserve"> – AVALIAÇÃO DA GESTÃO E RELATÓRIO DE ATIVIDADES - 2020</w:t>
      </w:r>
      <w:bookmarkEnd w:id="177"/>
      <w:bookmarkEnd w:id="178"/>
    </w:p>
    <w:p w:rsidR="002F19AA" w:rsidRDefault="002F19AA">
      <w:pPr>
        <w:pBdr>
          <w:top w:val="nil"/>
          <w:left w:val="nil"/>
          <w:bottom w:val="nil"/>
          <w:right w:val="nil"/>
          <w:between w:val="nil"/>
        </w:pBdr>
        <w:spacing w:after="0" w:line="240" w:lineRule="auto"/>
        <w:ind w:firstLine="709"/>
        <w:rPr>
          <w:b/>
          <w:color w:val="000000"/>
        </w:rPr>
      </w:pPr>
    </w:p>
    <w:p w:rsidR="002F19AA" w:rsidRDefault="006D1785">
      <w:pPr>
        <w:pStyle w:val="Ttulo2"/>
        <w:ind w:left="426"/>
      </w:pPr>
      <w:bookmarkStart w:id="179" w:name="_Toc88768289"/>
      <w:bookmarkStart w:id="180" w:name="_Toc92984771"/>
      <w:r>
        <w:t>5.1 – avaliação do colegiado</w:t>
      </w:r>
      <w:bookmarkEnd w:id="179"/>
      <w:bookmarkEnd w:id="180"/>
    </w:p>
    <w:p w:rsidR="002F19AA" w:rsidRPr="000D72E2" w:rsidRDefault="00485001" w:rsidP="003336C6">
      <w:pPr>
        <w:pStyle w:val="Legenda"/>
        <w:ind w:firstLine="0"/>
        <w:rPr>
          <w:rStyle w:val="nfaseSutil"/>
          <w:rFonts w:eastAsiaTheme="minorEastAsia" w:cstheme="minorBidi"/>
          <w:b w:val="0"/>
          <w:i/>
          <w:color w:val="000000" w:themeColor="text1"/>
          <w:sz w:val="20"/>
          <w:szCs w:val="18"/>
          <w:bdr w:val="none" w:sz="0" w:space="0" w:color="auto"/>
          <w:shd w:val="clear" w:color="auto" w:fill="auto"/>
        </w:rPr>
      </w:pPr>
      <w:bookmarkStart w:id="181" w:name="_Toc89457557"/>
      <w:r w:rsidRPr="000D72E2">
        <w:rPr>
          <w:rStyle w:val="nfaseSutil"/>
          <w:rFonts w:eastAsiaTheme="minorEastAsia" w:cstheme="minorBidi"/>
          <w:b w:val="0"/>
          <w:i/>
          <w:color w:val="000000" w:themeColor="text1"/>
          <w:sz w:val="20"/>
          <w:szCs w:val="18"/>
          <w:bdr w:val="none" w:sz="0" w:space="0" w:color="auto"/>
          <w:shd w:val="clear" w:color="auto" w:fill="auto"/>
        </w:rPr>
        <w:t>Tabela 17</w:t>
      </w:r>
      <w:r w:rsidR="006D1785" w:rsidRPr="000D72E2">
        <w:rPr>
          <w:rStyle w:val="nfaseSutil"/>
          <w:rFonts w:eastAsiaTheme="minorEastAsia" w:cstheme="minorBidi"/>
          <w:b w:val="0"/>
          <w:i/>
          <w:color w:val="000000" w:themeColor="text1"/>
          <w:sz w:val="20"/>
          <w:szCs w:val="18"/>
          <w:bdr w:val="none" w:sz="0" w:space="0" w:color="auto"/>
          <w:shd w:val="clear" w:color="auto" w:fill="auto"/>
        </w:rPr>
        <w:t xml:space="preserve"> - Quadro Síntese da Gestão dos Recursos Hídricos</w:t>
      </w:r>
      <w:r w:rsidR="003336C6">
        <w:rPr>
          <w:rStyle w:val="nfaseSutil"/>
          <w:rFonts w:eastAsiaTheme="minorEastAsia" w:cstheme="minorBidi"/>
          <w:b w:val="0"/>
          <w:i/>
          <w:color w:val="000000" w:themeColor="text1"/>
          <w:sz w:val="20"/>
          <w:szCs w:val="18"/>
          <w:bdr w:val="none" w:sz="0" w:space="0" w:color="auto"/>
          <w:shd w:val="clear" w:color="auto" w:fill="auto"/>
        </w:rPr>
        <w:t>.</w:t>
      </w:r>
      <w:bookmarkEnd w:id="181"/>
    </w:p>
    <w:tbl>
      <w:tblPr>
        <w:tblStyle w:val="a7"/>
        <w:tblW w:w="13545" w:type="dxa"/>
        <w:tblInd w:w="-5" w:type="dxa"/>
        <w:tblLayout w:type="fixed"/>
        <w:tblLook w:val="0400"/>
      </w:tblPr>
      <w:tblGrid>
        <w:gridCol w:w="1776"/>
        <w:gridCol w:w="1059"/>
        <w:gridCol w:w="217"/>
        <w:gridCol w:w="803"/>
        <w:gridCol w:w="3591"/>
        <w:gridCol w:w="1739"/>
        <w:gridCol w:w="29"/>
        <w:gridCol w:w="4331"/>
      </w:tblGrid>
      <w:tr w:rsidR="002F19AA">
        <w:trPr>
          <w:gridAfter w:val="2"/>
          <w:wAfter w:w="4360" w:type="dxa"/>
          <w:trHeight w:val="315"/>
        </w:trPr>
        <w:tc>
          <w:tcPr>
            <w:tcW w:w="9185" w:type="dxa"/>
            <w:gridSpan w:val="6"/>
            <w:tcBorders>
              <w:top w:val="single" w:sz="4" w:space="0" w:color="000000"/>
              <w:left w:val="single" w:sz="4" w:space="0" w:color="000000"/>
              <w:right w:val="single" w:sz="4" w:space="0" w:color="000000"/>
            </w:tcBorders>
            <w:shd w:val="clear" w:color="auto" w:fill="FFFFFF"/>
            <w:vAlign w:val="center"/>
          </w:tcPr>
          <w:p w:rsidR="002F19AA" w:rsidRDefault="006D1785" w:rsidP="00E26FF2">
            <w:pPr>
              <w:spacing w:after="100" w:afterAutospacing="1" w:line="240" w:lineRule="auto"/>
              <w:ind w:firstLine="0"/>
              <w:jc w:val="left"/>
              <w:rPr>
                <w:b/>
                <w:highlight w:val="yellow"/>
              </w:rPr>
            </w:pPr>
            <w:r>
              <w:rPr>
                <w:b/>
              </w:rPr>
              <w:t>AVALIAÇÃO DA GESTÃO</w:t>
            </w:r>
          </w:p>
        </w:tc>
      </w:tr>
      <w:tr w:rsidR="002F19AA">
        <w:trPr>
          <w:gridAfter w:val="2"/>
          <w:wAfter w:w="4360" w:type="dxa"/>
          <w:trHeight w:val="300"/>
        </w:trPr>
        <w:tc>
          <w:tcPr>
            <w:tcW w:w="9185" w:type="dxa"/>
            <w:gridSpan w:val="6"/>
            <w:tcBorders>
              <w:top w:val="nil"/>
              <w:left w:val="single" w:sz="4" w:space="0" w:color="000000"/>
              <w:right w:val="single" w:sz="4" w:space="0" w:color="000000"/>
            </w:tcBorders>
            <w:shd w:val="clear" w:color="auto" w:fill="auto"/>
            <w:vAlign w:val="bottom"/>
          </w:tcPr>
          <w:p w:rsidR="002F19AA" w:rsidRDefault="006D1785" w:rsidP="00E26FF2">
            <w:pPr>
              <w:spacing w:after="100" w:afterAutospacing="1" w:line="240" w:lineRule="auto"/>
              <w:ind w:firstLine="0"/>
              <w:jc w:val="left"/>
            </w:pPr>
            <w:r>
              <w:t>Objetivo: Caracterizar a atuação do colegiado em 2020</w:t>
            </w:r>
          </w:p>
          <w:p w:rsidR="002F19AA" w:rsidRPr="003336C6" w:rsidRDefault="006D1785" w:rsidP="00E26FF2">
            <w:pPr>
              <w:numPr>
                <w:ilvl w:val="0"/>
                <w:numId w:val="1"/>
              </w:numPr>
              <w:pBdr>
                <w:top w:val="nil"/>
                <w:left w:val="nil"/>
                <w:bottom w:val="nil"/>
                <w:right w:val="nil"/>
                <w:between w:val="nil"/>
              </w:pBdr>
              <w:spacing w:after="100" w:afterAutospacing="1" w:line="240" w:lineRule="auto"/>
              <w:ind w:left="284" w:firstLine="0"/>
              <w:jc w:val="left"/>
              <w:rPr>
                <w:b/>
                <w:color w:val="000000"/>
              </w:rPr>
            </w:pPr>
            <w:r>
              <w:rPr>
                <w:b/>
                <w:color w:val="000000"/>
              </w:rPr>
              <w:t xml:space="preserve">Atuação do Colegiado </w:t>
            </w:r>
          </w:p>
        </w:tc>
      </w:tr>
      <w:tr w:rsidR="002F19AA">
        <w:trPr>
          <w:gridAfter w:val="2"/>
          <w:wAfter w:w="4360" w:type="dxa"/>
          <w:trHeight w:val="305"/>
        </w:trPr>
        <w:tc>
          <w:tcPr>
            <w:tcW w:w="1776" w:type="dxa"/>
            <w:tcBorders>
              <w:top w:val="single" w:sz="4" w:space="0" w:color="000000"/>
              <w:left w:val="single" w:sz="4" w:space="0" w:color="000000"/>
              <w:bottom w:val="single" w:sz="4" w:space="0" w:color="000000"/>
              <w:right w:val="single" w:sz="4" w:space="0" w:color="000000"/>
            </w:tcBorders>
            <w:shd w:val="clear" w:color="auto" w:fill="auto"/>
            <w:vAlign w:val="bottom"/>
          </w:tcPr>
          <w:p w:rsidR="002F19AA" w:rsidRDefault="006D1785" w:rsidP="00E26FF2">
            <w:pPr>
              <w:numPr>
                <w:ilvl w:val="1"/>
                <w:numId w:val="3"/>
              </w:numPr>
              <w:pBdr>
                <w:top w:val="nil"/>
                <w:left w:val="nil"/>
                <w:bottom w:val="nil"/>
                <w:right w:val="nil"/>
                <w:between w:val="nil"/>
              </w:pBdr>
              <w:spacing w:after="100" w:afterAutospacing="1" w:line="240" w:lineRule="auto"/>
              <w:ind w:firstLine="0"/>
              <w:jc w:val="left"/>
              <w:rPr>
                <w:color w:val="000000"/>
              </w:rPr>
            </w:pPr>
            <w:r>
              <w:rPr>
                <w:color w:val="000000"/>
              </w:rPr>
              <w:t>CBH-RB</w:t>
            </w:r>
          </w:p>
        </w:tc>
        <w:tc>
          <w:tcPr>
            <w:tcW w:w="1276" w:type="dxa"/>
            <w:gridSpan w:val="2"/>
            <w:tcBorders>
              <w:left w:val="single" w:sz="4" w:space="0" w:color="000000"/>
              <w:bottom w:val="single" w:sz="4" w:space="0" w:color="000000"/>
            </w:tcBorders>
            <w:shd w:val="clear" w:color="auto" w:fill="auto"/>
            <w:vAlign w:val="bottom"/>
          </w:tcPr>
          <w:p w:rsidR="002F19AA" w:rsidRDefault="002F19AA" w:rsidP="00E26FF2">
            <w:pPr>
              <w:spacing w:after="100" w:afterAutospacing="1" w:line="240" w:lineRule="auto"/>
              <w:ind w:firstLine="0"/>
              <w:jc w:val="left"/>
            </w:pPr>
          </w:p>
        </w:tc>
        <w:tc>
          <w:tcPr>
            <w:tcW w:w="4394" w:type="dxa"/>
            <w:gridSpan w:val="2"/>
            <w:shd w:val="clear" w:color="auto" w:fill="auto"/>
            <w:vAlign w:val="bottom"/>
          </w:tcPr>
          <w:p w:rsidR="002F19AA" w:rsidRDefault="002F19AA" w:rsidP="00E26FF2">
            <w:pPr>
              <w:spacing w:after="100" w:afterAutospacing="1" w:line="240" w:lineRule="auto"/>
              <w:ind w:firstLine="0"/>
              <w:jc w:val="left"/>
            </w:pPr>
          </w:p>
        </w:tc>
        <w:tc>
          <w:tcPr>
            <w:tcW w:w="1739" w:type="dxa"/>
            <w:tcBorders>
              <w:bottom w:val="single" w:sz="4" w:space="0" w:color="000000"/>
              <w:right w:val="single" w:sz="4" w:space="0" w:color="000000"/>
            </w:tcBorders>
            <w:shd w:val="clear" w:color="auto" w:fill="auto"/>
            <w:vAlign w:val="bottom"/>
          </w:tcPr>
          <w:p w:rsidR="002F19AA" w:rsidRDefault="002F19AA" w:rsidP="00E26FF2">
            <w:pPr>
              <w:spacing w:after="100" w:afterAutospacing="1" w:line="240" w:lineRule="auto"/>
              <w:ind w:firstLine="0"/>
              <w:jc w:val="left"/>
            </w:pPr>
          </w:p>
        </w:tc>
      </w:tr>
      <w:tr w:rsidR="002F19AA">
        <w:trPr>
          <w:gridAfter w:val="2"/>
          <w:wAfter w:w="4360" w:type="dxa"/>
          <w:trHeight w:val="305"/>
        </w:trPr>
        <w:tc>
          <w:tcPr>
            <w:tcW w:w="17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E26FF2">
            <w:pPr>
              <w:spacing w:after="100" w:afterAutospacing="1" w:line="240" w:lineRule="auto"/>
              <w:ind w:firstLine="0"/>
              <w:jc w:val="left"/>
            </w:pPr>
            <w:r>
              <w:t>Ano</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E26FF2">
            <w:pPr>
              <w:spacing w:after="100" w:afterAutospacing="1" w:line="240" w:lineRule="auto"/>
              <w:ind w:firstLine="0"/>
              <w:jc w:val="left"/>
            </w:pPr>
            <w:r>
              <w:t>Nº de Reuniões</w:t>
            </w:r>
          </w:p>
        </w:tc>
        <w:tc>
          <w:tcPr>
            <w:tcW w:w="439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E26FF2">
            <w:pPr>
              <w:spacing w:after="100" w:afterAutospacing="1" w:line="240" w:lineRule="auto"/>
              <w:ind w:firstLine="0"/>
              <w:jc w:val="left"/>
            </w:pPr>
            <w:r>
              <w:t>Frequência média de participação nas reuniões (*)</w:t>
            </w:r>
          </w:p>
        </w:tc>
        <w:tc>
          <w:tcPr>
            <w:tcW w:w="1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E26FF2">
            <w:pPr>
              <w:spacing w:after="100" w:afterAutospacing="1" w:line="240" w:lineRule="auto"/>
              <w:ind w:firstLine="0"/>
              <w:jc w:val="left"/>
            </w:pPr>
            <w:r>
              <w:t>Nº de</w:t>
            </w:r>
          </w:p>
          <w:p w:rsidR="002F19AA" w:rsidRDefault="006D1785" w:rsidP="00E26FF2">
            <w:pPr>
              <w:spacing w:after="100" w:afterAutospacing="1" w:line="240" w:lineRule="auto"/>
              <w:ind w:firstLine="0"/>
              <w:jc w:val="left"/>
            </w:pPr>
            <w:r>
              <w:t>Deliberações</w:t>
            </w:r>
          </w:p>
        </w:tc>
      </w:tr>
      <w:tr w:rsidR="002F19AA">
        <w:trPr>
          <w:gridAfter w:val="2"/>
          <w:wAfter w:w="4360" w:type="dxa"/>
          <w:trHeight w:val="305"/>
        </w:trPr>
        <w:tc>
          <w:tcPr>
            <w:tcW w:w="17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E26FF2">
            <w:pPr>
              <w:spacing w:after="100" w:afterAutospacing="1" w:line="240" w:lineRule="auto"/>
              <w:ind w:firstLine="0"/>
              <w:jc w:val="left"/>
            </w:pPr>
            <w:r>
              <w:t>2020</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E26FF2">
            <w:pPr>
              <w:spacing w:after="100" w:afterAutospacing="1" w:line="240" w:lineRule="auto"/>
              <w:ind w:firstLine="0"/>
              <w:jc w:val="left"/>
            </w:pPr>
            <w:r>
              <w:t>2</w:t>
            </w:r>
          </w:p>
        </w:tc>
        <w:tc>
          <w:tcPr>
            <w:tcW w:w="439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E26FF2">
            <w:pPr>
              <w:spacing w:after="100" w:afterAutospacing="1" w:line="240" w:lineRule="auto"/>
              <w:ind w:firstLine="0"/>
              <w:jc w:val="left"/>
            </w:pPr>
            <w:r>
              <w:t>37/42 (88,10%)</w:t>
            </w:r>
          </w:p>
        </w:tc>
        <w:tc>
          <w:tcPr>
            <w:tcW w:w="17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E26FF2">
            <w:pPr>
              <w:spacing w:after="100" w:afterAutospacing="1" w:line="240" w:lineRule="auto"/>
              <w:ind w:firstLine="0"/>
              <w:jc w:val="left"/>
            </w:pPr>
            <w:r>
              <w:t>9</w:t>
            </w:r>
          </w:p>
        </w:tc>
      </w:tr>
      <w:tr w:rsidR="002F19AA">
        <w:trPr>
          <w:gridAfter w:val="2"/>
          <w:wAfter w:w="4360" w:type="dxa"/>
          <w:trHeight w:val="305"/>
        </w:trPr>
        <w:tc>
          <w:tcPr>
            <w:tcW w:w="9185" w:type="dxa"/>
            <w:gridSpan w:val="6"/>
            <w:tcBorders>
              <w:top w:val="single" w:sz="4" w:space="0" w:color="000000"/>
              <w:left w:val="single" w:sz="4" w:space="0" w:color="000000"/>
              <w:right w:val="single" w:sz="4" w:space="0" w:color="000000"/>
            </w:tcBorders>
            <w:shd w:val="clear" w:color="auto" w:fill="auto"/>
            <w:vAlign w:val="center"/>
          </w:tcPr>
          <w:p w:rsidR="002F19AA" w:rsidRDefault="006D1785" w:rsidP="00E26FF2">
            <w:pPr>
              <w:spacing w:after="100" w:afterAutospacing="1" w:line="240" w:lineRule="auto"/>
              <w:ind w:firstLine="0"/>
              <w:jc w:val="left"/>
              <w:rPr>
                <w:sz w:val="18"/>
                <w:szCs w:val="18"/>
              </w:rPr>
            </w:pPr>
            <w:r>
              <w:rPr>
                <w:sz w:val="18"/>
                <w:szCs w:val="18"/>
              </w:rPr>
              <w:t>*</w:t>
            </w:r>
            <w:r>
              <w:rPr>
                <w:sz w:val="16"/>
                <w:szCs w:val="16"/>
              </w:rPr>
              <w:t>número médio de membros presentes por reunião / número de integrantes do CBH</w:t>
            </w:r>
          </w:p>
        </w:tc>
      </w:tr>
      <w:tr w:rsidR="002F19AA">
        <w:trPr>
          <w:gridAfter w:val="2"/>
          <w:wAfter w:w="4360" w:type="dxa"/>
          <w:trHeight w:val="305"/>
        </w:trPr>
        <w:tc>
          <w:tcPr>
            <w:tcW w:w="9185" w:type="dxa"/>
            <w:gridSpan w:val="6"/>
            <w:tcBorders>
              <w:left w:val="single" w:sz="4" w:space="0" w:color="000000"/>
              <w:bottom w:val="single" w:sz="4" w:space="0" w:color="000000"/>
              <w:right w:val="single" w:sz="4" w:space="0" w:color="000000"/>
            </w:tcBorders>
            <w:shd w:val="clear" w:color="auto" w:fill="auto"/>
            <w:vAlign w:val="center"/>
          </w:tcPr>
          <w:p w:rsidR="002F19AA" w:rsidRDefault="002F19AA" w:rsidP="00E26FF2">
            <w:pPr>
              <w:spacing w:after="100" w:afterAutospacing="1" w:line="240" w:lineRule="auto"/>
              <w:ind w:firstLine="0"/>
              <w:jc w:val="left"/>
              <w:rPr>
                <w:sz w:val="18"/>
                <w:szCs w:val="18"/>
              </w:rPr>
            </w:pPr>
          </w:p>
        </w:tc>
      </w:tr>
      <w:tr w:rsidR="002F19AA">
        <w:trPr>
          <w:gridAfter w:val="2"/>
          <w:wAfter w:w="4360" w:type="dxa"/>
          <w:trHeight w:val="305"/>
        </w:trPr>
        <w:tc>
          <w:tcPr>
            <w:tcW w:w="9185" w:type="dxa"/>
            <w:gridSpan w:val="6"/>
            <w:tcBorders>
              <w:top w:val="single" w:sz="4" w:space="0" w:color="000000"/>
              <w:left w:val="single" w:sz="4" w:space="0" w:color="000000"/>
              <w:right w:val="single" w:sz="4" w:space="0" w:color="000000"/>
            </w:tcBorders>
            <w:shd w:val="clear" w:color="auto" w:fill="auto"/>
            <w:vAlign w:val="center"/>
          </w:tcPr>
          <w:p w:rsidR="002F19AA" w:rsidRDefault="006D1785" w:rsidP="00E26FF2">
            <w:pPr>
              <w:spacing w:after="100" w:afterAutospacing="1" w:line="240" w:lineRule="auto"/>
              <w:ind w:firstLine="0"/>
              <w:jc w:val="left"/>
              <w:rPr>
                <w:sz w:val="18"/>
                <w:szCs w:val="18"/>
              </w:rPr>
            </w:pPr>
            <w:r>
              <w:rPr>
                <w:b/>
              </w:rPr>
              <w:t>Principais realizações no período</w:t>
            </w:r>
          </w:p>
        </w:tc>
      </w:tr>
      <w:tr w:rsidR="002F19AA" w:rsidTr="004B3808">
        <w:trPr>
          <w:gridAfter w:val="2"/>
          <w:wAfter w:w="4360" w:type="dxa"/>
          <w:trHeight w:val="554"/>
        </w:trPr>
        <w:tc>
          <w:tcPr>
            <w:tcW w:w="9185"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E26FF2">
            <w:pPr>
              <w:spacing w:after="100" w:afterAutospacing="1" w:line="240" w:lineRule="auto"/>
              <w:ind w:firstLine="0"/>
              <w:jc w:val="left"/>
            </w:pPr>
            <w:r>
              <w:t>Atividades:</w:t>
            </w:r>
          </w:p>
          <w:p w:rsidR="002F19AA" w:rsidRDefault="006D1785" w:rsidP="00E26FF2">
            <w:pPr>
              <w:numPr>
                <w:ilvl w:val="0"/>
                <w:numId w:val="4"/>
              </w:numPr>
              <w:pBdr>
                <w:top w:val="nil"/>
                <w:left w:val="nil"/>
                <w:bottom w:val="nil"/>
                <w:right w:val="nil"/>
                <w:between w:val="nil"/>
              </w:pBdr>
              <w:spacing w:after="100" w:afterAutospacing="1" w:line="240" w:lineRule="auto"/>
              <w:ind w:firstLine="0"/>
              <w:jc w:val="left"/>
              <w:rPr>
                <w:color w:val="000000"/>
              </w:rPr>
            </w:pPr>
            <w:r>
              <w:rPr>
                <w:color w:val="000000"/>
              </w:rPr>
              <w:t>Elaboração do Relatório de Situação 2020, ano-base 2019;</w:t>
            </w:r>
          </w:p>
          <w:p w:rsidR="002F19AA" w:rsidRDefault="006D1785" w:rsidP="00E26FF2">
            <w:pPr>
              <w:numPr>
                <w:ilvl w:val="0"/>
                <w:numId w:val="4"/>
              </w:numPr>
              <w:pBdr>
                <w:top w:val="nil"/>
                <w:left w:val="nil"/>
                <w:bottom w:val="nil"/>
                <w:right w:val="nil"/>
                <w:between w:val="nil"/>
              </w:pBdr>
              <w:spacing w:after="100" w:afterAutospacing="1" w:line="240" w:lineRule="auto"/>
              <w:ind w:firstLine="0"/>
              <w:jc w:val="left"/>
              <w:rPr>
                <w:color w:val="000000"/>
              </w:rPr>
            </w:pPr>
            <w:r>
              <w:rPr>
                <w:color w:val="000000"/>
              </w:rPr>
              <w:t>Processo de habilitação ao financiamento com recursos do FEHIDRO/2020 (critérios, termos de referência, avaliação de projetos);</w:t>
            </w:r>
          </w:p>
          <w:p w:rsidR="002F19AA" w:rsidRPr="00782FDA" w:rsidRDefault="006D1785" w:rsidP="00E26FF2">
            <w:pPr>
              <w:numPr>
                <w:ilvl w:val="0"/>
                <w:numId w:val="4"/>
              </w:numPr>
              <w:pBdr>
                <w:top w:val="nil"/>
                <w:left w:val="nil"/>
                <w:bottom w:val="nil"/>
                <w:right w:val="nil"/>
                <w:between w:val="nil"/>
              </w:pBdr>
              <w:spacing w:after="100" w:afterAutospacing="1" w:line="240" w:lineRule="auto"/>
              <w:ind w:firstLine="0"/>
              <w:jc w:val="left"/>
              <w:rPr>
                <w:color w:val="000000"/>
              </w:rPr>
            </w:pPr>
            <w:r w:rsidRPr="00782FDA">
              <w:rPr>
                <w:color w:val="000000"/>
              </w:rPr>
              <w:t>Reuniões de grupos de trabalho da Vertente Litorânea;</w:t>
            </w:r>
          </w:p>
          <w:p w:rsidR="002F19AA" w:rsidRPr="00782FDA" w:rsidRDefault="008F3A83" w:rsidP="00E26FF2">
            <w:pPr>
              <w:numPr>
                <w:ilvl w:val="0"/>
                <w:numId w:val="4"/>
              </w:numPr>
              <w:pBdr>
                <w:top w:val="nil"/>
                <w:left w:val="nil"/>
                <w:bottom w:val="nil"/>
                <w:right w:val="nil"/>
                <w:between w:val="nil"/>
              </w:pBdr>
              <w:spacing w:after="100" w:afterAutospacing="1" w:line="240" w:lineRule="auto"/>
              <w:ind w:firstLine="0"/>
              <w:jc w:val="left"/>
              <w:rPr>
                <w:color w:val="000000"/>
              </w:rPr>
            </w:pPr>
            <w:r w:rsidRPr="00782FDA">
              <w:rPr>
                <w:color w:val="000000"/>
              </w:rPr>
              <w:t>Realização da "17ª Semana da Água do Vale do Ribeira" no período de 16 a 28/03/20;</w:t>
            </w:r>
          </w:p>
          <w:p w:rsidR="002F19AA" w:rsidRPr="00782FDA" w:rsidRDefault="006D1785" w:rsidP="00E26FF2">
            <w:pPr>
              <w:numPr>
                <w:ilvl w:val="0"/>
                <w:numId w:val="4"/>
              </w:numPr>
              <w:pBdr>
                <w:top w:val="nil"/>
                <w:left w:val="nil"/>
                <w:bottom w:val="nil"/>
                <w:right w:val="nil"/>
                <w:between w:val="nil"/>
              </w:pBdr>
              <w:spacing w:after="100" w:afterAutospacing="1" w:line="240" w:lineRule="auto"/>
              <w:ind w:firstLine="0"/>
              <w:jc w:val="left"/>
              <w:rPr>
                <w:color w:val="000000"/>
              </w:rPr>
            </w:pPr>
            <w:r w:rsidRPr="00782FDA">
              <w:rPr>
                <w:color w:val="000000"/>
              </w:rPr>
              <w:t>Semana da Árvore;</w:t>
            </w:r>
          </w:p>
          <w:p w:rsidR="002F19AA" w:rsidRPr="00782FDA" w:rsidRDefault="006D1785" w:rsidP="00E26FF2">
            <w:pPr>
              <w:numPr>
                <w:ilvl w:val="0"/>
                <w:numId w:val="4"/>
              </w:numPr>
              <w:pBdr>
                <w:top w:val="nil"/>
                <w:left w:val="nil"/>
                <w:bottom w:val="nil"/>
                <w:right w:val="nil"/>
                <w:between w:val="nil"/>
              </w:pBdr>
              <w:spacing w:after="100" w:afterAutospacing="1" w:line="240" w:lineRule="auto"/>
              <w:ind w:firstLine="0"/>
              <w:jc w:val="left"/>
              <w:rPr>
                <w:color w:val="000000"/>
              </w:rPr>
            </w:pPr>
            <w:r w:rsidRPr="00782FDA">
              <w:rPr>
                <w:color w:val="000000"/>
              </w:rPr>
              <w:t>Eleição do quadro de membros do segmento da sociedade civil organizada;</w:t>
            </w:r>
          </w:p>
          <w:p w:rsidR="002F19AA" w:rsidRPr="00782FDA" w:rsidRDefault="006D1785" w:rsidP="00E26FF2">
            <w:pPr>
              <w:numPr>
                <w:ilvl w:val="0"/>
                <w:numId w:val="4"/>
              </w:numPr>
              <w:pBdr>
                <w:top w:val="nil"/>
                <w:left w:val="nil"/>
                <w:bottom w:val="nil"/>
                <w:right w:val="nil"/>
                <w:between w:val="nil"/>
              </w:pBdr>
              <w:spacing w:after="100" w:afterAutospacing="1" w:line="240" w:lineRule="auto"/>
              <w:ind w:firstLine="0"/>
              <w:jc w:val="left"/>
              <w:rPr>
                <w:color w:val="000000"/>
              </w:rPr>
            </w:pPr>
            <w:r w:rsidRPr="00782FDA">
              <w:rPr>
                <w:color w:val="000000"/>
              </w:rPr>
              <w:t>Capacitação (palestra) dos novos membros da sociedade civil sobre a gestão de recursos hídricos;</w:t>
            </w:r>
          </w:p>
          <w:p w:rsidR="002F19AA" w:rsidRPr="00782FDA" w:rsidRDefault="006D1785" w:rsidP="00E26FF2">
            <w:pPr>
              <w:numPr>
                <w:ilvl w:val="0"/>
                <w:numId w:val="4"/>
              </w:numPr>
              <w:pBdr>
                <w:top w:val="nil"/>
                <w:left w:val="nil"/>
                <w:bottom w:val="nil"/>
                <w:right w:val="nil"/>
                <w:between w:val="nil"/>
              </w:pBdr>
              <w:spacing w:after="100" w:afterAutospacing="1" w:line="240" w:lineRule="auto"/>
              <w:ind w:firstLine="0"/>
              <w:jc w:val="left"/>
              <w:rPr>
                <w:color w:val="000000"/>
              </w:rPr>
            </w:pPr>
            <w:r w:rsidRPr="00782FDA">
              <w:rPr>
                <w:color w:val="000000"/>
              </w:rPr>
              <w:t>Administração, controle da aplicação de recursos de custeio e instrução de processos de prestação de contas;</w:t>
            </w:r>
          </w:p>
          <w:p w:rsidR="002F19AA" w:rsidRPr="00782FDA" w:rsidRDefault="006D1785" w:rsidP="00E26FF2">
            <w:pPr>
              <w:numPr>
                <w:ilvl w:val="0"/>
                <w:numId w:val="4"/>
              </w:numPr>
              <w:pBdr>
                <w:top w:val="nil"/>
                <w:left w:val="nil"/>
                <w:bottom w:val="nil"/>
                <w:right w:val="nil"/>
                <w:between w:val="nil"/>
              </w:pBdr>
              <w:spacing w:after="100" w:afterAutospacing="1" w:line="240" w:lineRule="auto"/>
              <w:ind w:firstLine="0"/>
              <w:jc w:val="left"/>
              <w:rPr>
                <w:color w:val="000000"/>
              </w:rPr>
            </w:pPr>
            <w:r w:rsidRPr="00782FDA">
              <w:rPr>
                <w:color w:val="000000"/>
              </w:rPr>
              <w:t>Atendimento às demandas do Ministério Público sobre os empreendimentos financiados com recursos do FEHIDRO;</w:t>
            </w:r>
          </w:p>
          <w:p w:rsidR="002F19AA" w:rsidRPr="00782FDA" w:rsidRDefault="006D1785" w:rsidP="00E26FF2">
            <w:pPr>
              <w:numPr>
                <w:ilvl w:val="0"/>
                <w:numId w:val="4"/>
              </w:numPr>
              <w:pBdr>
                <w:top w:val="nil"/>
                <w:left w:val="nil"/>
                <w:bottom w:val="nil"/>
                <w:right w:val="nil"/>
                <w:between w:val="nil"/>
              </w:pBdr>
              <w:spacing w:after="100" w:afterAutospacing="1" w:line="240" w:lineRule="auto"/>
              <w:ind w:firstLine="0"/>
              <w:jc w:val="left"/>
              <w:rPr>
                <w:color w:val="000000"/>
              </w:rPr>
            </w:pPr>
            <w:r w:rsidRPr="00782FDA">
              <w:rPr>
                <w:color w:val="000000"/>
              </w:rPr>
              <w:t>Aprovação do Plano de aplicação dos recursos de investimento e de custeio oriundos da Cobrança pelo Uso da Água na UGRHI 11;</w:t>
            </w:r>
          </w:p>
          <w:p w:rsidR="002F19AA" w:rsidRPr="00782FDA" w:rsidRDefault="006D1785" w:rsidP="00E26FF2">
            <w:pPr>
              <w:numPr>
                <w:ilvl w:val="0"/>
                <w:numId w:val="4"/>
              </w:numPr>
              <w:pBdr>
                <w:top w:val="nil"/>
                <w:left w:val="nil"/>
                <w:bottom w:val="nil"/>
                <w:right w:val="nil"/>
                <w:between w:val="nil"/>
              </w:pBdr>
              <w:spacing w:after="100" w:afterAutospacing="1" w:line="240" w:lineRule="auto"/>
              <w:ind w:firstLine="0"/>
              <w:jc w:val="left"/>
              <w:rPr>
                <w:color w:val="000000"/>
              </w:rPr>
            </w:pPr>
            <w:r w:rsidRPr="00782FDA">
              <w:rPr>
                <w:color w:val="000000"/>
              </w:rPr>
              <w:t>Aprovação da atualização do Plano de Ação e Programa de Investimentos relativo ao quadriênio 2020-2023;</w:t>
            </w:r>
          </w:p>
          <w:p w:rsidR="002F19AA" w:rsidRPr="00782FDA" w:rsidRDefault="006D1785" w:rsidP="00E26FF2">
            <w:pPr>
              <w:numPr>
                <w:ilvl w:val="0"/>
                <w:numId w:val="4"/>
              </w:numPr>
              <w:pBdr>
                <w:top w:val="nil"/>
                <w:left w:val="nil"/>
                <w:bottom w:val="nil"/>
                <w:right w:val="nil"/>
                <w:between w:val="nil"/>
              </w:pBdr>
              <w:spacing w:after="100" w:afterAutospacing="1" w:line="240" w:lineRule="auto"/>
              <w:ind w:firstLine="0"/>
              <w:jc w:val="left"/>
              <w:rPr>
                <w:color w:val="000000"/>
              </w:rPr>
            </w:pPr>
            <w:r w:rsidRPr="00782FDA">
              <w:rPr>
                <w:color w:val="000000"/>
              </w:rPr>
              <w:t>Discussão, formatação e aprovação dos critérios de procedimentos do processo de habilitação ao financiamento com recursos do FEHIDRO/2020;</w:t>
            </w:r>
          </w:p>
          <w:p w:rsidR="002F19AA" w:rsidRPr="00782FDA" w:rsidRDefault="006D1785" w:rsidP="00E26FF2">
            <w:pPr>
              <w:numPr>
                <w:ilvl w:val="0"/>
                <w:numId w:val="4"/>
              </w:numPr>
              <w:pBdr>
                <w:top w:val="nil"/>
                <w:left w:val="nil"/>
                <w:bottom w:val="nil"/>
                <w:right w:val="nil"/>
                <w:between w:val="nil"/>
              </w:pBdr>
              <w:spacing w:after="100" w:afterAutospacing="1" w:line="240" w:lineRule="auto"/>
              <w:ind w:firstLine="0"/>
              <w:jc w:val="left"/>
              <w:rPr>
                <w:color w:val="000000"/>
              </w:rPr>
            </w:pPr>
            <w:r w:rsidRPr="00782FDA">
              <w:rPr>
                <w:color w:val="000000"/>
              </w:rPr>
              <w:t>Aprovação da transferência de recursos de custeio para suplementação da verba de investimento do processo FEHIDRO/2020;</w:t>
            </w:r>
          </w:p>
          <w:p w:rsidR="002F19AA" w:rsidRPr="00782FDA" w:rsidRDefault="006D1785" w:rsidP="00E26FF2">
            <w:pPr>
              <w:numPr>
                <w:ilvl w:val="0"/>
                <w:numId w:val="4"/>
              </w:numPr>
              <w:pBdr>
                <w:top w:val="nil"/>
                <w:left w:val="nil"/>
                <w:bottom w:val="nil"/>
                <w:right w:val="nil"/>
                <w:between w:val="nil"/>
              </w:pBdr>
              <w:spacing w:after="100" w:afterAutospacing="1" w:line="240" w:lineRule="auto"/>
              <w:ind w:firstLine="0"/>
              <w:jc w:val="left"/>
              <w:rPr>
                <w:color w:val="000000"/>
              </w:rPr>
            </w:pPr>
            <w:r w:rsidRPr="00782FDA">
              <w:rPr>
                <w:color w:val="000000"/>
              </w:rPr>
              <w:t xml:space="preserve">Participação do processo de discussão da minuta da Lei Específica da APRM do Alto Juquiá e São Lourenço promovido pela câmara técnica </w:t>
            </w:r>
            <w:r w:rsidRPr="00782FDA">
              <w:t>(CT PLAN)</w:t>
            </w:r>
            <w:r w:rsidRPr="00782FDA">
              <w:rPr>
                <w:color w:val="000000"/>
              </w:rPr>
              <w:t xml:space="preserve"> do CRH;</w:t>
            </w:r>
          </w:p>
          <w:p w:rsidR="008F3A83" w:rsidRPr="00782FDA" w:rsidRDefault="008F3A83" w:rsidP="00E26FF2">
            <w:pPr>
              <w:numPr>
                <w:ilvl w:val="0"/>
                <w:numId w:val="4"/>
              </w:numPr>
              <w:pBdr>
                <w:top w:val="nil"/>
                <w:left w:val="nil"/>
                <w:bottom w:val="nil"/>
                <w:right w:val="nil"/>
                <w:between w:val="nil"/>
              </w:pBdr>
              <w:spacing w:after="100" w:afterAutospacing="1" w:line="240" w:lineRule="auto"/>
              <w:ind w:firstLine="0"/>
              <w:jc w:val="left"/>
              <w:rPr>
                <w:color w:val="000000"/>
              </w:rPr>
            </w:pPr>
            <w:r w:rsidRPr="00782FDA">
              <w:rPr>
                <w:color w:val="000000"/>
              </w:rPr>
              <w:t>Apresentação da Minuta da Lei Específica junto ao CONSEMA;</w:t>
            </w:r>
          </w:p>
          <w:p w:rsidR="002F19AA" w:rsidRDefault="006D1785" w:rsidP="00E26FF2">
            <w:pPr>
              <w:numPr>
                <w:ilvl w:val="0"/>
                <w:numId w:val="4"/>
              </w:numPr>
              <w:pBdr>
                <w:top w:val="nil"/>
                <w:left w:val="nil"/>
                <w:bottom w:val="nil"/>
                <w:right w:val="nil"/>
                <w:between w:val="nil"/>
              </w:pBdr>
              <w:spacing w:after="100" w:afterAutospacing="1" w:line="240" w:lineRule="auto"/>
              <w:ind w:firstLine="0"/>
              <w:jc w:val="left"/>
              <w:rPr>
                <w:color w:val="000000"/>
              </w:rPr>
            </w:pPr>
            <w:r>
              <w:rPr>
                <w:color w:val="000000"/>
              </w:rPr>
              <w:t>Acompanhamento do</w:t>
            </w:r>
            <w:r>
              <w:rPr>
                <w:color w:val="222222"/>
                <w:sz w:val="24"/>
                <w:szCs w:val="24"/>
              </w:rPr>
              <w:t xml:space="preserve"> quadro </w:t>
            </w:r>
            <w:r>
              <w:rPr>
                <w:color w:val="000000"/>
              </w:rPr>
              <w:t>“Controle de atendimento dos Compromissos estabelecidos nos Planos de Bacia, a partir de 2016” (relativos ao 1º Quadriênio do Plano 2016-2027)”;</w:t>
            </w:r>
          </w:p>
          <w:p w:rsidR="002F19AA" w:rsidRPr="004B3808" w:rsidRDefault="006D1785" w:rsidP="00E26FF2">
            <w:pPr>
              <w:numPr>
                <w:ilvl w:val="0"/>
                <w:numId w:val="4"/>
              </w:numPr>
              <w:pBdr>
                <w:top w:val="nil"/>
                <w:left w:val="nil"/>
                <w:bottom w:val="nil"/>
                <w:right w:val="nil"/>
                <w:between w:val="nil"/>
              </w:pBdr>
              <w:spacing w:after="100" w:afterAutospacing="1" w:line="240" w:lineRule="auto"/>
              <w:ind w:firstLine="0"/>
              <w:jc w:val="left"/>
              <w:rPr>
                <w:color w:val="000000"/>
              </w:rPr>
            </w:pPr>
            <w:r>
              <w:rPr>
                <w:color w:val="000000"/>
              </w:rPr>
              <w:t xml:space="preserve">Participação em reuniões online dos CBHs (BS, LN e RB) da Vertente Litorânea, da Coordenadoria de Recursos Hídricos (CRHi) e assembleia do Conselho Estadual de </w:t>
            </w:r>
            <w:r w:rsidR="004B3808">
              <w:rPr>
                <w:color w:val="000000"/>
              </w:rPr>
              <w:t xml:space="preserve">Recurso </w:t>
            </w:r>
            <w:r>
              <w:rPr>
                <w:color w:val="000000"/>
              </w:rPr>
              <w:t>Hídricos (CRH).</w:t>
            </w:r>
          </w:p>
        </w:tc>
      </w:tr>
      <w:tr w:rsidR="002F19AA">
        <w:trPr>
          <w:gridAfter w:val="1"/>
          <w:wAfter w:w="4331" w:type="dxa"/>
          <w:trHeight w:val="1560"/>
        </w:trPr>
        <w:tc>
          <w:tcPr>
            <w:tcW w:w="2835" w:type="dxa"/>
            <w:gridSpan w:val="2"/>
            <w:tcBorders>
              <w:top w:val="nil"/>
              <w:left w:val="single" w:sz="4" w:space="0" w:color="000000"/>
              <w:bottom w:val="single" w:sz="4" w:space="0" w:color="000000"/>
              <w:right w:val="single" w:sz="4" w:space="0" w:color="000000"/>
            </w:tcBorders>
            <w:shd w:val="clear" w:color="auto" w:fill="F3F3F3"/>
            <w:vAlign w:val="center"/>
          </w:tcPr>
          <w:p w:rsidR="002F19AA" w:rsidRDefault="006D1785" w:rsidP="00E26FF2">
            <w:pPr>
              <w:spacing w:after="100" w:afterAutospacing="1" w:line="240" w:lineRule="auto"/>
              <w:ind w:firstLine="0"/>
              <w:jc w:val="left"/>
            </w:pPr>
            <w:r>
              <w:lastRenderedPageBreak/>
              <w:t>Identificação das CTs instituídas</w:t>
            </w:r>
          </w:p>
        </w:tc>
        <w:tc>
          <w:tcPr>
            <w:tcW w:w="6379" w:type="dxa"/>
            <w:gridSpan w:val="5"/>
            <w:tcBorders>
              <w:top w:val="single" w:sz="4" w:space="0" w:color="000000"/>
              <w:left w:val="nil"/>
              <w:bottom w:val="single" w:sz="4" w:space="0" w:color="000000"/>
              <w:right w:val="single" w:sz="4" w:space="0" w:color="000000"/>
            </w:tcBorders>
            <w:shd w:val="clear" w:color="auto" w:fill="auto"/>
            <w:vAlign w:val="center"/>
          </w:tcPr>
          <w:p w:rsidR="002F19AA" w:rsidRDefault="006D1785" w:rsidP="00E26FF2">
            <w:pPr>
              <w:spacing w:after="100" w:afterAutospacing="1" w:line="240" w:lineRule="auto"/>
              <w:ind w:firstLine="0"/>
              <w:jc w:val="left"/>
            </w:pPr>
            <w:r>
              <w:t>Câmara Técnica de Planejamento e Gerenciamento (CT-PG)</w:t>
            </w:r>
            <w:r>
              <w:br/>
              <w:t>Câmara Técnica de Saneamento (CT-S)</w:t>
            </w:r>
            <w:r>
              <w:br/>
              <w:t>Câmara Técnica de Educação Ambiental (CT-EA)</w:t>
            </w:r>
            <w:r>
              <w:br/>
              <w:t>Câmara Técnica da Área de Proteção e Recuperação dos Mananciais do Alto Juquiá e São Lourenço (CT-APRM/AJ-SL)</w:t>
            </w:r>
          </w:p>
        </w:tc>
      </w:tr>
      <w:tr w:rsidR="002F19AA">
        <w:trPr>
          <w:trHeight w:val="300"/>
        </w:trPr>
        <w:tc>
          <w:tcPr>
            <w:tcW w:w="2835" w:type="dxa"/>
            <w:gridSpan w:val="2"/>
            <w:tcBorders>
              <w:top w:val="single" w:sz="4" w:space="0" w:color="000000"/>
              <w:left w:val="single" w:sz="4" w:space="0" w:color="000000"/>
              <w:bottom w:val="single" w:sz="4" w:space="0" w:color="000000"/>
              <w:right w:val="single" w:sz="4" w:space="0" w:color="000000"/>
            </w:tcBorders>
            <w:shd w:val="clear" w:color="auto" w:fill="F3F3F3"/>
            <w:vAlign w:val="center"/>
          </w:tcPr>
          <w:p w:rsidR="002F19AA" w:rsidRDefault="006D1785" w:rsidP="00E26FF2">
            <w:pPr>
              <w:spacing w:after="100" w:afterAutospacing="1" w:line="240" w:lineRule="auto"/>
              <w:ind w:firstLine="0"/>
              <w:jc w:val="left"/>
            </w:pPr>
            <w:r>
              <w:t>Nº de reuniões *</w:t>
            </w:r>
          </w:p>
        </w:tc>
        <w:tc>
          <w:tcPr>
            <w:tcW w:w="102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E26FF2">
            <w:pPr>
              <w:spacing w:after="100" w:afterAutospacing="1" w:line="240" w:lineRule="auto"/>
              <w:ind w:firstLine="0"/>
              <w:jc w:val="left"/>
              <w:rPr>
                <w:i/>
              </w:rPr>
            </w:pPr>
            <w:r>
              <w:t>10</w:t>
            </w:r>
          </w:p>
        </w:tc>
        <w:tc>
          <w:tcPr>
            <w:tcW w:w="5359" w:type="dxa"/>
            <w:gridSpan w:val="3"/>
            <w:tcBorders>
              <w:top w:val="nil"/>
              <w:left w:val="single" w:sz="4" w:space="0" w:color="000000"/>
              <w:right w:val="single" w:sz="4" w:space="0" w:color="000000"/>
            </w:tcBorders>
            <w:shd w:val="clear" w:color="auto" w:fill="auto"/>
            <w:vAlign w:val="bottom"/>
          </w:tcPr>
          <w:p w:rsidR="002F19AA" w:rsidRDefault="002F19AA" w:rsidP="00E26FF2">
            <w:pPr>
              <w:spacing w:after="100" w:afterAutospacing="1" w:line="240" w:lineRule="auto"/>
              <w:ind w:firstLine="0"/>
              <w:jc w:val="left"/>
              <w:rPr>
                <w:i/>
                <w:highlight w:val="yellow"/>
              </w:rPr>
            </w:pPr>
          </w:p>
        </w:tc>
        <w:tc>
          <w:tcPr>
            <w:tcW w:w="4331" w:type="dxa"/>
            <w:tcBorders>
              <w:top w:val="nil"/>
              <w:left w:val="single" w:sz="4" w:space="0" w:color="000000"/>
              <w:bottom w:val="nil"/>
              <w:right w:val="single" w:sz="4" w:space="0" w:color="000000"/>
            </w:tcBorders>
            <w:shd w:val="clear" w:color="auto" w:fill="FFFFFF"/>
            <w:vAlign w:val="bottom"/>
          </w:tcPr>
          <w:p w:rsidR="002F19AA" w:rsidRDefault="006D1785">
            <w:pPr>
              <w:spacing w:after="0" w:line="240" w:lineRule="auto"/>
              <w:rPr>
                <w:color w:val="000000"/>
              </w:rPr>
            </w:pPr>
            <w:r>
              <w:rPr>
                <w:color w:val="000000"/>
              </w:rPr>
              <w:t> </w:t>
            </w:r>
          </w:p>
        </w:tc>
      </w:tr>
      <w:tr w:rsidR="002F19AA">
        <w:trPr>
          <w:gridAfter w:val="1"/>
          <w:wAfter w:w="4331" w:type="dxa"/>
          <w:trHeight w:val="315"/>
        </w:trPr>
        <w:tc>
          <w:tcPr>
            <w:tcW w:w="9214" w:type="dxa"/>
            <w:gridSpan w:val="7"/>
            <w:tcBorders>
              <w:top w:val="nil"/>
              <w:left w:val="single" w:sz="4" w:space="0" w:color="000000"/>
              <w:bottom w:val="single" w:sz="4" w:space="0" w:color="000000"/>
              <w:right w:val="single" w:sz="4" w:space="0" w:color="000000"/>
            </w:tcBorders>
            <w:shd w:val="clear" w:color="auto" w:fill="FFFFFF"/>
            <w:vAlign w:val="bottom"/>
          </w:tcPr>
          <w:p w:rsidR="002F19AA" w:rsidRDefault="006D1785" w:rsidP="00E26FF2">
            <w:pPr>
              <w:spacing w:after="100" w:afterAutospacing="1" w:line="240" w:lineRule="auto"/>
              <w:ind w:firstLine="0"/>
              <w:jc w:val="left"/>
              <w:rPr>
                <w:highlight w:val="yellow"/>
              </w:rPr>
            </w:pPr>
            <w:r>
              <w:t>* Pode ser descrita detalhadamente, por CT, ou totalizada, através da soma de todas as reuniões das diferentes CTs</w:t>
            </w:r>
          </w:p>
        </w:tc>
      </w:tr>
    </w:tbl>
    <w:p w:rsidR="002F19AA" w:rsidRDefault="002F19AA">
      <w:pPr>
        <w:pBdr>
          <w:top w:val="nil"/>
          <w:left w:val="nil"/>
          <w:bottom w:val="nil"/>
          <w:right w:val="nil"/>
          <w:between w:val="nil"/>
        </w:pBdr>
        <w:spacing w:after="0" w:line="240" w:lineRule="auto"/>
        <w:rPr>
          <w:b/>
          <w:color w:val="000000"/>
        </w:rPr>
      </w:pPr>
    </w:p>
    <w:p w:rsidR="008F67E9" w:rsidRPr="008F67E9" w:rsidRDefault="008F67E9" w:rsidP="008F67E9">
      <w:pPr>
        <w:rPr>
          <w:b/>
        </w:rPr>
      </w:pPr>
      <w:r w:rsidRPr="008F67E9">
        <w:rPr>
          <w:b/>
        </w:rPr>
        <w:t xml:space="preserve">Sistema de Informações Geográficas – SIG </w:t>
      </w:r>
    </w:p>
    <w:p w:rsidR="008F67E9" w:rsidRPr="008F67E9" w:rsidRDefault="004B3808" w:rsidP="008F67E9">
      <w:r w:rsidRPr="008F67E9">
        <w:rPr>
          <w:rFonts w:cs="Arial"/>
        </w:rPr>
        <w:t>O Sistema de Informações Geográficas sobre a Bacia Hidrográfica do Ribeira de Iguape e Litoral Sul é uma plataforma de gerenciamento de dados geográficos permitindo o armazenamento, organização, manipulação, consulta e divulgação de dados online, implantado por meio de empreendimento financiado com recursos do FEHIDRO e em operação desde 2009, mesmo não recebendo atualizações desde 2018, por razões de ordem financeira, o site ainda se mostra bastante ativo entre a comunidade e um referencial na busca de informações sobre a região da UGRHI-11, e tem sido uma importante ferramenta na divulgação e compartilhamento de dados e informações espaciais dos mais diversos tipos da região da UGRHI-11 e da Bacia do Rio Ribeira de Iguape.</w:t>
      </w:r>
      <w:r w:rsidR="008F67E9" w:rsidRPr="008F67E9">
        <w:rPr>
          <w:rFonts w:cs="Arial"/>
        </w:rPr>
        <w:t xml:space="preserve"> E</w:t>
      </w:r>
      <w:r w:rsidR="008F67E9" w:rsidRPr="008F67E9">
        <w:t>mbora não se enquadrando como atividade, mas pela importância da ferramenta de gestão, além de ser  uma  prestação de serviço público por meio do Sistema de informações Geográficas (SIG RB).</w:t>
      </w:r>
    </w:p>
    <w:p w:rsidR="004B3808" w:rsidRPr="008F67E9" w:rsidRDefault="004B3808" w:rsidP="008F67E9">
      <w:pPr>
        <w:rPr>
          <w:rFonts w:cs="Arial"/>
          <w:color w:val="212121"/>
        </w:rPr>
      </w:pPr>
      <w:r w:rsidRPr="008F67E9">
        <w:rPr>
          <w:rFonts w:cs="Arial"/>
          <w:color w:val="212121"/>
        </w:rPr>
        <w:t xml:space="preserve">No ano de 2020, o site do SIG-RB </w:t>
      </w:r>
      <w:r w:rsidRPr="003336C6">
        <w:rPr>
          <w:rFonts w:cs="Arial"/>
        </w:rPr>
        <w:t>(</w:t>
      </w:r>
      <w:hyperlink r:id="rId90" w:history="1">
        <w:r w:rsidRPr="003336C6">
          <w:rPr>
            <w:rStyle w:val="Hyperlink"/>
            <w:rFonts w:cs="Arial"/>
            <w:color w:val="auto"/>
            <w:u w:val="none"/>
          </w:rPr>
          <w:t>www.sigrb.com.br</w:t>
        </w:r>
      </w:hyperlink>
      <w:r w:rsidRPr="008F67E9">
        <w:rPr>
          <w:rFonts w:cs="Arial"/>
          <w:color w:val="212121"/>
        </w:rPr>
        <w:t xml:space="preserve">) registrou 160 novos cadastros e mais de 46.300 visitas. A grande maioria </w:t>
      </w:r>
      <w:r w:rsidR="00140308">
        <w:rPr>
          <w:rFonts w:cs="Arial"/>
          <w:color w:val="212121"/>
        </w:rPr>
        <w:t>do Estado de São Paulo (106), porém com acessos de</w:t>
      </w:r>
      <w:r w:rsidRPr="008F67E9">
        <w:rPr>
          <w:rFonts w:cs="Arial"/>
          <w:color w:val="212121"/>
        </w:rPr>
        <w:t xml:space="preserve"> cadastros do</w:t>
      </w:r>
      <w:r w:rsidR="00140308">
        <w:rPr>
          <w:rFonts w:cs="Arial"/>
          <w:color w:val="212121"/>
        </w:rPr>
        <w:t>s Estados de</w:t>
      </w:r>
      <w:r w:rsidRPr="008F67E9">
        <w:rPr>
          <w:rFonts w:cs="Arial"/>
          <w:color w:val="212121"/>
        </w:rPr>
        <w:t xml:space="preserve"> Alagoas, Bahia, Ceará, Goiás, Minas Gerais</w:t>
      </w:r>
      <w:r w:rsidR="00140308">
        <w:rPr>
          <w:rFonts w:cs="Arial"/>
          <w:color w:val="212121"/>
        </w:rPr>
        <w:t>,</w:t>
      </w:r>
      <w:r w:rsidRPr="008F67E9">
        <w:rPr>
          <w:rFonts w:cs="Arial"/>
          <w:color w:val="212121"/>
        </w:rPr>
        <w:t xml:space="preserve"> Paraná, Rio de Janeiro e Santa Catarina. </w:t>
      </w:r>
    </w:p>
    <w:p w:rsidR="004B3808" w:rsidRPr="008F67E9" w:rsidRDefault="004B3808" w:rsidP="008F67E9">
      <w:pPr>
        <w:rPr>
          <w:rFonts w:cs="Arial"/>
          <w:color w:val="212121"/>
        </w:rPr>
      </w:pPr>
      <w:r w:rsidRPr="008F67E9">
        <w:rPr>
          <w:rFonts w:cs="Arial"/>
          <w:color w:val="212121"/>
        </w:rPr>
        <w:t xml:space="preserve">Em relação aos </w:t>
      </w:r>
      <w:r w:rsidR="00140308" w:rsidRPr="008F67E9">
        <w:rPr>
          <w:rFonts w:cs="Arial"/>
          <w:color w:val="212121"/>
        </w:rPr>
        <w:t>arquivos baixados, em 2020</w:t>
      </w:r>
      <w:r w:rsidRPr="008F67E9">
        <w:rPr>
          <w:rFonts w:cs="Arial"/>
          <w:color w:val="212121"/>
        </w:rPr>
        <w:t xml:space="preserve">, </w:t>
      </w:r>
      <w:r w:rsidR="00140308" w:rsidRPr="008F67E9">
        <w:rPr>
          <w:rFonts w:cs="Arial"/>
          <w:color w:val="212121"/>
        </w:rPr>
        <w:t>foi</w:t>
      </w:r>
      <w:r w:rsidR="00140308">
        <w:rPr>
          <w:rFonts w:cs="Arial"/>
          <w:color w:val="212121"/>
        </w:rPr>
        <w:t xml:space="preserve"> realizado</w:t>
      </w:r>
      <w:r w:rsidRPr="008F67E9">
        <w:rPr>
          <w:rFonts w:cs="Arial"/>
          <w:color w:val="212121"/>
        </w:rPr>
        <w:t xml:space="preserve"> um total de 2.495 downloads no site, entre arquivos vetoriais/matriciais, banco de dados, planos de bacia, relatórios de situação do CBH-RB e arquivos de defesa civil, como os mapeamentos das áreas de risco.</w:t>
      </w:r>
    </w:p>
    <w:p w:rsidR="004B3808" w:rsidRPr="008F67E9" w:rsidRDefault="004B3808" w:rsidP="008F67E9">
      <w:pPr>
        <w:rPr>
          <w:rFonts w:cs="Arial"/>
        </w:rPr>
      </w:pPr>
      <w:r w:rsidRPr="008F67E9">
        <w:rPr>
          <w:rFonts w:cs="Arial"/>
        </w:rPr>
        <w:t>O SIG-RB tem se mostrado uma importante ferramenta de divulgação, consulta e fonte de informações espaciais da bacia hidrográfica do Ribeira de Iguape e Litoral Sul.</w:t>
      </w:r>
    </w:p>
    <w:p w:rsidR="004B3808" w:rsidRPr="008F67E9" w:rsidRDefault="004B3808" w:rsidP="008F67E9">
      <w:r w:rsidRPr="008F67E9">
        <w:rPr>
          <w:rFonts w:cs="Arial"/>
        </w:rPr>
        <w:t>Desde 2009, o site do SIG-RB já foi visitado mais de 300 mil vezes, de diversas cidades do Brasil e do Mundo, possui 3.871 cadastros únicos e já foram realizados mais de 39 mil downloads no período, tendo ainda capacidade de expansão podendo agregar mais informações regionais e municipais por isso é importante a manutenção e ampliação desta ação.</w:t>
      </w:r>
    </w:p>
    <w:p w:rsidR="004B3808" w:rsidRDefault="008F67E9" w:rsidP="008F67E9">
      <w:pPr>
        <w:pStyle w:val="ndicedeilustraes"/>
      </w:pPr>
      <w:bookmarkStart w:id="182" w:name="_Toc89457537"/>
      <w:r>
        <w:t xml:space="preserve">Figura </w:t>
      </w:r>
      <w:r w:rsidR="0015125A">
        <w:t>48</w:t>
      </w:r>
      <w:r>
        <w:t>: Número de downloads em 2020.</w:t>
      </w:r>
      <w:bookmarkEnd w:id="182"/>
    </w:p>
    <w:p w:rsidR="008F67E9" w:rsidRDefault="004B3808" w:rsidP="004B3808">
      <w:pPr>
        <w:spacing w:after="100" w:afterAutospacing="1" w:line="240" w:lineRule="auto"/>
        <w:ind w:firstLine="0"/>
        <w:jc w:val="left"/>
        <w:rPr>
          <w:rStyle w:val="Forte"/>
        </w:rPr>
      </w:pPr>
      <w:r>
        <w:rPr>
          <w:noProof/>
        </w:rPr>
        <w:drawing>
          <wp:inline distT="0" distB="0" distL="0" distR="0">
            <wp:extent cx="4114800" cy="2219325"/>
            <wp:effectExtent l="0" t="0" r="19050" b="9525"/>
            <wp:docPr id="136" name="Gráfico 136">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908C5F2E-4272-4C5F-9CB5-9B06F8A066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8F67E9" w:rsidRPr="008F67E9" w:rsidRDefault="008F67E9" w:rsidP="004B3808">
      <w:pPr>
        <w:spacing w:after="100" w:afterAutospacing="1" w:line="240" w:lineRule="auto"/>
        <w:ind w:firstLine="0"/>
        <w:jc w:val="left"/>
        <w:rPr>
          <w:rStyle w:val="Forte"/>
        </w:rPr>
      </w:pPr>
      <w:r w:rsidRPr="008F67E9">
        <w:rPr>
          <w:rStyle w:val="Forte"/>
        </w:rPr>
        <w:t>Fonte: Local SIG</w:t>
      </w:r>
    </w:p>
    <w:p w:rsidR="002F19AA" w:rsidRDefault="002F19AA">
      <w:pPr>
        <w:pBdr>
          <w:top w:val="nil"/>
          <w:left w:val="nil"/>
          <w:bottom w:val="nil"/>
          <w:right w:val="nil"/>
          <w:between w:val="nil"/>
        </w:pBdr>
        <w:spacing w:after="0" w:line="240" w:lineRule="auto"/>
        <w:rPr>
          <w:b/>
          <w:color w:val="000000"/>
          <w:sz w:val="16"/>
          <w:szCs w:val="16"/>
        </w:rPr>
      </w:pPr>
    </w:p>
    <w:p w:rsidR="002F19AA" w:rsidRDefault="006D1785">
      <w:pPr>
        <w:pStyle w:val="Ttulo2"/>
        <w:rPr>
          <w:shd w:val="clear" w:color="auto" w:fill="DEF5FA"/>
        </w:rPr>
      </w:pPr>
      <w:bookmarkStart w:id="183" w:name="_Toc88768290"/>
      <w:bookmarkStart w:id="184" w:name="_Toc92984772"/>
      <w:r>
        <w:lastRenderedPageBreak/>
        <w:t>5.2 - ANÁLISE DAS INDICAÇÕES DE EMPREENDIMENTOS COM RECURSOS DO FEHIDR</w:t>
      </w:r>
      <w:r>
        <w:rPr>
          <w:shd w:val="clear" w:color="auto" w:fill="DEF5FA"/>
        </w:rPr>
        <w:t>O</w:t>
      </w:r>
      <w:bookmarkEnd w:id="183"/>
      <w:bookmarkEnd w:id="184"/>
    </w:p>
    <w:p w:rsidR="002C20D5" w:rsidRDefault="002C20D5" w:rsidP="002C20D5"/>
    <w:p w:rsidR="002C20D5" w:rsidRPr="002C20D5" w:rsidRDefault="002C20D5" w:rsidP="002C20D5">
      <w:r>
        <w:t>No ano de 2020 foram contemplados 21 empreendimentos relativos ao quadriênio 2020-2023, com investimento de 7,18 milhões de reais, sendo o valor médio dos projetos de R$171 mil, destacando-se o PDC 3 com R$3,8 milhões.</w:t>
      </w:r>
    </w:p>
    <w:p w:rsidR="002F19AA" w:rsidRDefault="002F19AA">
      <w:pPr>
        <w:pBdr>
          <w:top w:val="nil"/>
          <w:left w:val="nil"/>
          <w:bottom w:val="nil"/>
          <w:right w:val="nil"/>
          <w:between w:val="nil"/>
        </w:pBdr>
        <w:spacing w:after="0" w:line="240" w:lineRule="auto"/>
        <w:rPr>
          <w:b/>
          <w:color w:val="000000"/>
          <w:sz w:val="16"/>
          <w:szCs w:val="16"/>
        </w:rPr>
      </w:pPr>
    </w:p>
    <w:p w:rsidR="002F19AA" w:rsidRPr="000D72E2" w:rsidRDefault="006D1785" w:rsidP="000D72E2">
      <w:pPr>
        <w:pStyle w:val="Legenda"/>
        <w:rPr>
          <w:rStyle w:val="nfaseSutil"/>
          <w:rFonts w:eastAsiaTheme="minorEastAsia" w:cstheme="minorBidi"/>
          <w:b w:val="0"/>
          <w:i/>
          <w:color w:val="000000" w:themeColor="text1"/>
          <w:sz w:val="20"/>
          <w:szCs w:val="18"/>
          <w:bdr w:val="none" w:sz="0" w:space="0" w:color="auto"/>
          <w:shd w:val="clear" w:color="auto" w:fill="auto"/>
        </w:rPr>
      </w:pPr>
      <w:bookmarkStart w:id="185" w:name="_Toc89457558"/>
      <w:r w:rsidRPr="000D72E2">
        <w:rPr>
          <w:rStyle w:val="nfaseSutil"/>
          <w:rFonts w:eastAsiaTheme="minorEastAsia" w:cstheme="minorBidi"/>
          <w:b w:val="0"/>
          <w:i/>
          <w:color w:val="000000" w:themeColor="text1"/>
          <w:sz w:val="20"/>
          <w:szCs w:val="18"/>
          <w:bdr w:val="none" w:sz="0" w:space="0" w:color="auto"/>
          <w:shd w:val="clear" w:color="auto" w:fill="auto"/>
        </w:rPr>
        <w:t>Tabela 1</w:t>
      </w:r>
      <w:r w:rsidR="00543CFF" w:rsidRPr="000D72E2">
        <w:rPr>
          <w:rStyle w:val="nfaseSutil"/>
          <w:rFonts w:eastAsiaTheme="minorEastAsia" w:cstheme="minorBidi"/>
          <w:b w:val="0"/>
          <w:i/>
          <w:color w:val="000000" w:themeColor="text1"/>
          <w:sz w:val="20"/>
          <w:szCs w:val="18"/>
          <w:bdr w:val="none" w:sz="0" w:space="0" w:color="auto"/>
          <w:shd w:val="clear" w:color="auto" w:fill="auto"/>
        </w:rPr>
        <w:t>8</w:t>
      </w:r>
      <w:r w:rsidRPr="000D72E2">
        <w:rPr>
          <w:rStyle w:val="nfaseSutil"/>
          <w:rFonts w:eastAsiaTheme="minorEastAsia" w:cstheme="minorBidi"/>
          <w:b w:val="0"/>
          <w:i/>
          <w:color w:val="000000" w:themeColor="text1"/>
          <w:sz w:val="20"/>
          <w:szCs w:val="18"/>
          <w:bdr w:val="none" w:sz="0" w:space="0" w:color="auto"/>
          <w:shd w:val="clear" w:color="auto" w:fill="auto"/>
        </w:rPr>
        <w:t>: Relação de empreendimentos do exercício de 2020, relativo ao quadriênio 2020-2023.</w:t>
      </w:r>
      <w:bookmarkEnd w:id="185"/>
    </w:p>
    <w:p w:rsidR="002F19AA" w:rsidRDefault="002F19AA">
      <w:pPr>
        <w:pBdr>
          <w:top w:val="nil"/>
          <w:left w:val="nil"/>
          <w:bottom w:val="nil"/>
          <w:right w:val="nil"/>
          <w:between w:val="nil"/>
        </w:pBdr>
        <w:spacing w:after="0" w:line="240" w:lineRule="auto"/>
        <w:rPr>
          <w:b/>
          <w:color w:val="000000"/>
          <w:sz w:val="16"/>
          <w:szCs w:val="16"/>
        </w:rPr>
      </w:pPr>
    </w:p>
    <w:tbl>
      <w:tblPr>
        <w:tblStyle w:val="a8"/>
        <w:tblW w:w="9464" w:type="dxa"/>
        <w:tblInd w:w="0" w:type="dxa"/>
        <w:tblBorders>
          <w:top w:val="single" w:sz="4" w:space="0" w:color="BF7B89"/>
          <w:left w:val="single" w:sz="4" w:space="0" w:color="BF7B89"/>
          <w:bottom w:val="single" w:sz="4" w:space="0" w:color="BF7B89"/>
          <w:right w:val="single" w:sz="4" w:space="0" w:color="BF7B89"/>
          <w:insideH w:val="single" w:sz="4" w:space="0" w:color="BF7B89"/>
          <w:insideV w:val="single" w:sz="4" w:space="0" w:color="BF7B89"/>
        </w:tblBorders>
        <w:tblLayout w:type="fixed"/>
        <w:tblLook w:val="0400"/>
      </w:tblPr>
      <w:tblGrid>
        <w:gridCol w:w="1242"/>
        <w:gridCol w:w="993"/>
        <w:gridCol w:w="5528"/>
        <w:gridCol w:w="709"/>
        <w:gridCol w:w="992"/>
      </w:tblGrid>
      <w:tr w:rsidR="002F19AA" w:rsidTr="00E26FF2">
        <w:tc>
          <w:tcPr>
            <w:tcW w:w="1242" w:type="dxa"/>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b/>
                <w:color w:val="000000"/>
                <w:sz w:val="14"/>
                <w:szCs w:val="14"/>
              </w:rPr>
            </w:pPr>
            <w:r>
              <w:rPr>
                <w:rFonts w:ascii="Times New Roman" w:eastAsia="Times New Roman" w:hAnsi="Times New Roman" w:cs="Times New Roman"/>
                <w:b/>
                <w:color w:val="000000"/>
                <w:sz w:val="14"/>
                <w:szCs w:val="14"/>
              </w:rPr>
              <w:t>Código</w:t>
            </w:r>
          </w:p>
        </w:tc>
        <w:tc>
          <w:tcPr>
            <w:tcW w:w="993" w:type="dxa"/>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b/>
                <w:color w:val="000000"/>
                <w:sz w:val="14"/>
                <w:szCs w:val="14"/>
              </w:rPr>
            </w:pPr>
            <w:r>
              <w:rPr>
                <w:rFonts w:ascii="Times New Roman" w:eastAsia="Times New Roman" w:hAnsi="Times New Roman" w:cs="Times New Roman"/>
                <w:b/>
                <w:color w:val="000000"/>
                <w:sz w:val="14"/>
                <w:szCs w:val="14"/>
              </w:rPr>
              <w:t>Tomador</w:t>
            </w:r>
          </w:p>
        </w:tc>
        <w:tc>
          <w:tcPr>
            <w:tcW w:w="5528" w:type="dxa"/>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b/>
                <w:color w:val="000000"/>
                <w:sz w:val="14"/>
                <w:szCs w:val="14"/>
              </w:rPr>
            </w:pPr>
            <w:r>
              <w:rPr>
                <w:rFonts w:ascii="Times New Roman" w:eastAsia="Times New Roman" w:hAnsi="Times New Roman" w:cs="Times New Roman"/>
                <w:b/>
                <w:color w:val="000000"/>
                <w:sz w:val="14"/>
                <w:szCs w:val="14"/>
              </w:rPr>
              <w:t xml:space="preserve">Empreendimento </w:t>
            </w:r>
          </w:p>
        </w:tc>
        <w:tc>
          <w:tcPr>
            <w:tcW w:w="709" w:type="dxa"/>
          </w:tcPr>
          <w:p w:rsidR="002F19AA" w:rsidRDefault="006D1785" w:rsidP="00E26FF2">
            <w:pPr>
              <w:pBdr>
                <w:top w:val="nil"/>
                <w:left w:val="nil"/>
                <w:bottom w:val="nil"/>
                <w:right w:val="nil"/>
                <w:between w:val="nil"/>
              </w:pBdr>
              <w:spacing w:after="100" w:afterAutospacing="1"/>
              <w:ind w:right="-68" w:firstLine="0"/>
              <w:jc w:val="left"/>
              <w:rPr>
                <w:rFonts w:ascii="Times New Roman" w:eastAsia="Times New Roman" w:hAnsi="Times New Roman" w:cs="Times New Roman"/>
                <w:b/>
                <w:color w:val="000000"/>
                <w:sz w:val="14"/>
                <w:szCs w:val="14"/>
              </w:rPr>
            </w:pPr>
            <w:r>
              <w:rPr>
                <w:rFonts w:ascii="Times New Roman" w:eastAsia="Times New Roman" w:hAnsi="Times New Roman" w:cs="Times New Roman"/>
                <w:b/>
                <w:sz w:val="14"/>
                <w:szCs w:val="14"/>
              </w:rPr>
              <w:t>Sub PDC</w:t>
            </w:r>
          </w:p>
        </w:tc>
        <w:tc>
          <w:tcPr>
            <w:tcW w:w="992" w:type="dxa"/>
          </w:tcPr>
          <w:p w:rsidR="002F19AA" w:rsidRDefault="006D1785" w:rsidP="00E26FF2">
            <w:pPr>
              <w:pBdr>
                <w:top w:val="nil"/>
                <w:left w:val="nil"/>
                <w:bottom w:val="nil"/>
                <w:right w:val="nil"/>
                <w:between w:val="nil"/>
              </w:pBdr>
              <w:spacing w:after="100" w:afterAutospacing="1"/>
              <w:ind w:left="-103" w:right="-118" w:firstLine="0"/>
              <w:jc w:val="left"/>
              <w:rPr>
                <w:rFonts w:ascii="Times New Roman" w:eastAsia="Times New Roman" w:hAnsi="Times New Roman" w:cs="Times New Roman"/>
                <w:b/>
                <w:color w:val="000000"/>
                <w:sz w:val="14"/>
                <w:szCs w:val="14"/>
              </w:rPr>
            </w:pPr>
            <w:r>
              <w:rPr>
                <w:rFonts w:ascii="Times New Roman" w:eastAsia="Times New Roman" w:hAnsi="Times New Roman" w:cs="Times New Roman"/>
                <w:b/>
                <w:color w:val="000000"/>
                <w:sz w:val="14"/>
                <w:szCs w:val="14"/>
              </w:rPr>
              <w:t>Valor FEHIDRO</w:t>
            </w:r>
          </w:p>
        </w:tc>
      </w:tr>
      <w:tr w:rsidR="002F19AA" w:rsidTr="00E26FF2">
        <w:tc>
          <w:tcPr>
            <w:tcW w:w="1242" w:type="dxa"/>
            <w:vAlign w:val="center"/>
          </w:tcPr>
          <w:p w:rsidR="002F19AA" w:rsidRDefault="006D1785" w:rsidP="00E26FF2">
            <w:pPr>
              <w:pBdr>
                <w:top w:val="nil"/>
                <w:left w:val="nil"/>
                <w:bottom w:val="nil"/>
                <w:right w:val="nil"/>
                <w:between w:val="nil"/>
              </w:pBdr>
              <w:spacing w:after="100" w:afterAutospacing="1"/>
              <w:ind w:right="-111"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2020-RB-404</w:t>
            </w:r>
          </w:p>
        </w:tc>
        <w:tc>
          <w:tcPr>
            <w:tcW w:w="993" w:type="dxa"/>
            <w:vAlign w:val="center"/>
          </w:tcPr>
          <w:p w:rsidR="002F19AA" w:rsidRDefault="006D1785" w:rsidP="00E26FF2">
            <w:pPr>
              <w:pBdr>
                <w:top w:val="nil"/>
                <w:left w:val="nil"/>
                <w:bottom w:val="nil"/>
                <w:right w:val="nil"/>
                <w:between w:val="nil"/>
              </w:pBdr>
              <w:spacing w:after="100" w:afterAutospacing="1"/>
              <w:ind w:right="-67"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ABAVAR</w:t>
            </w:r>
          </w:p>
        </w:tc>
        <w:tc>
          <w:tcPr>
            <w:tcW w:w="5528"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Plano Diretor de Macrodrenagem da mancha urbana principal de Juquitiba</w:t>
            </w:r>
          </w:p>
        </w:tc>
        <w:tc>
          <w:tcPr>
            <w:tcW w:w="709" w:type="dxa"/>
            <w:vAlign w:val="center"/>
          </w:tcPr>
          <w:p w:rsidR="002F19AA" w:rsidRDefault="006D1785" w:rsidP="00E26FF2">
            <w:pPr>
              <w:pBdr>
                <w:top w:val="nil"/>
                <w:left w:val="nil"/>
                <w:bottom w:val="nil"/>
                <w:right w:val="nil"/>
                <w:between w:val="nil"/>
              </w:pBdr>
              <w:spacing w:after="100" w:afterAutospacing="1"/>
              <w:ind w:right="-68"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1.1</w:t>
            </w:r>
          </w:p>
        </w:tc>
        <w:tc>
          <w:tcPr>
            <w:tcW w:w="992"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225.000,00</w:t>
            </w:r>
          </w:p>
        </w:tc>
      </w:tr>
      <w:tr w:rsidR="002F19AA" w:rsidTr="00E26FF2">
        <w:tc>
          <w:tcPr>
            <w:tcW w:w="1242" w:type="dxa"/>
            <w:vAlign w:val="center"/>
          </w:tcPr>
          <w:p w:rsidR="002F19AA" w:rsidRDefault="006D1785" w:rsidP="00E26FF2">
            <w:pPr>
              <w:pBdr>
                <w:top w:val="nil"/>
                <w:left w:val="nil"/>
                <w:bottom w:val="nil"/>
                <w:right w:val="nil"/>
                <w:between w:val="nil"/>
              </w:pBdr>
              <w:spacing w:after="100" w:afterAutospacing="1"/>
              <w:ind w:right="-111"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2020-RB-405</w:t>
            </w:r>
          </w:p>
        </w:tc>
        <w:tc>
          <w:tcPr>
            <w:tcW w:w="993" w:type="dxa"/>
            <w:vAlign w:val="center"/>
          </w:tcPr>
          <w:p w:rsidR="002F19AA" w:rsidRDefault="006D1785" w:rsidP="00E26FF2">
            <w:pPr>
              <w:pBdr>
                <w:top w:val="nil"/>
                <w:left w:val="nil"/>
                <w:bottom w:val="nil"/>
                <w:right w:val="nil"/>
                <w:between w:val="nil"/>
              </w:pBdr>
              <w:spacing w:after="100" w:afterAutospacing="1"/>
              <w:ind w:right="-67"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ABAVAR</w:t>
            </w:r>
          </w:p>
        </w:tc>
        <w:tc>
          <w:tcPr>
            <w:tcW w:w="5528"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Plano Diretor de Macrodrenagem da mancha urbana principal de Iporanga</w:t>
            </w:r>
          </w:p>
        </w:tc>
        <w:tc>
          <w:tcPr>
            <w:tcW w:w="709" w:type="dxa"/>
            <w:vAlign w:val="center"/>
          </w:tcPr>
          <w:p w:rsidR="002F19AA" w:rsidRDefault="006D1785" w:rsidP="00E26FF2">
            <w:pPr>
              <w:pBdr>
                <w:top w:val="nil"/>
                <w:left w:val="nil"/>
                <w:bottom w:val="nil"/>
                <w:right w:val="nil"/>
                <w:between w:val="nil"/>
              </w:pBdr>
              <w:spacing w:after="100" w:afterAutospacing="1"/>
              <w:ind w:right="-68"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1.1</w:t>
            </w:r>
          </w:p>
        </w:tc>
        <w:tc>
          <w:tcPr>
            <w:tcW w:w="992"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225.000,00</w:t>
            </w:r>
          </w:p>
        </w:tc>
      </w:tr>
      <w:tr w:rsidR="002F19AA" w:rsidTr="00E26FF2">
        <w:tc>
          <w:tcPr>
            <w:tcW w:w="1242" w:type="dxa"/>
            <w:vAlign w:val="center"/>
          </w:tcPr>
          <w:p w:rsidR="002F19AA" w:rsidRDefault="006D1785" w:rsidP="00E26FF2">
            <w:pPr>
              <w:pBdr>
                <w:top w:val="nil"/>
                <w:left w:val="nil"/>
                <w:bottom w:val="nil"/>
                <w:right w:val="nil"/>
                <w:between w:val="nil"/>
              </w:pBdr>
              <w:spacing w:after="100" w:afterAutospacing="1"/>
              <w:ind w:right="-111"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2020-RB-406</w:t>
            </w:r>
          </w:p>
        </w:tc>
        <w:tc>
          <w:tcPr>
            <w:tcW w:w="993" w:type="dxa"/>
            <w:vAlign w:val="center"/>
          </w:tcPr>
          <w:p w:rsidR="002F19AA" w:rsidRDefault="006D1785" w:rsidP="00E26FF2">
            <w:pPr>
              <w:pBdr>
                <w:top w:val="nil"/>
                <w:left w:val="nil"/>
                <w:bottom w:val="nil"/>
                <w:right w:val="nil"/>
                <w:between w:val="nil"/>
              </w:pBdr>
              <w:spacing w:after="100" w:afterAutospacing="1"/>
              <w:ind w:right="-67"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Assoc. dos Engº e Arquitº do V. Ribeira</w:t>
            </w:r>
          </w:p>
        </w:tc>
        <w:tc>
          <w:tcPr>
            <w:tcW w:w="5528"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Plano Municipal de Gestão Integrada de Resíduos Sólidos para os municípios de Miracatu; Sete Barras; Jacupiranga; Itaóca e Ilha Comprida</w:t>
            </w:r>
          </w:p>
        </w:tc>
        <w:tc>
          <w:tcPr>
            <w:tcW w:w="709" w:type="dxa"/>
            <w:vAlign w:val="center"/>
          </w:tcPr>
          <w:p w:rsidR="002F19AA" w:rsidRDefault="006D1785" w:rsidP="00E26FF2">
            <w:pPr>
              <w:pBdr>
                <w:top w:val="nil"/>
                <w:left w:val="nil"/>
                <w:bottom w:val="nil"/>
                <w:right w:val="nil"/>
                <w:between w:val="nil"/>
              </w:pBdr>
              <w:spacing w:after="100" w:afterAutospacing="1"/>
              <w:ind w:right="-68"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1.2</w:t>
            </w:r>
          </w:p>
        </w:tc>
        <w:tc>
          <w:tcPr>
            <w:tcW w:w="992"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436.392,00</w:t>
            </w:r>
          </w:p>
        </w:tc>
      </w:tr>
      <w:tr w:rsidR="002F19AA" w:rsidTr="00E26FF2">
        <w:tc>
          <w:tcPr>
            <w:tcW w:w="1242" w:type="dxa"/>
            <w:vAlign w:val="center"/>
          </w:tcPr>
          <w:p w:rsidR="002F19AA" w:rsidRDefault="006D1785" w:rsidP="00E26FF2">
            <w:pPr>
              <w:pBdr>
                <w:top w:val="nil"/>
                <w:left w:val="nil"/>
                <w:bottom w:val="nil"/>
                <w:right w:val="nil"/>
                <w:between w:val="nil"/>
              </w:pBdr>
              <w:spacing w:after="100" w:afterAutospacing="1"/>
              <w:ind w:right="-111"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2020-RB-408</w:t>
            </w:r>
          </w:p>
        </w:tc>
        <w:tc>
          <w:tcPr>
            <w:tcW w:w="993" w:type="dxa"/>
            <w:vAlign w:val="center"/>
          </w:tcPr>
          <w:p w:rsidR="002F19AA" w:rsidRDefault="006D1785" w:rsidP="00E26FF2">
            <w:pPr>
              <w:pBdr>
                <w:top w:val="nil"/>
                <w:left w:val="nil"/>
                <w:bottom w:val="nil"/>
                <w:right w:val="nil"/>
                <w:between w:val="nil"/>
              </w:pBdr>
              <w:spacing w:after="100" w:afterAutospacing="1"/>
              <w:ind w:right="-67"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FunBEA</w:t>
            </w:r>
          </w:p>
        </w:tc>
        <w:tc>
          <w:tcPr>
            <w:tcW w:w="5528"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"Cuidadores das águas" - Curso de formação de lideranças na Bacia Hidrográfica do Ribeira de Iguape e Litoral Sul</w:t>
            </w:r>
          </w:p>
        </w:tc>
        <w:tc>
          <w:tcPr>
            <w:tcW w:w="709" w:type="dxa"/>
            <w:vAlign w:val="center"/>
          </w:tcPr>
          <w:p w:rsidR="002F19AA" w:rsidRDefault="006D1785" w:rsidP="003327F2">
            <w:pPr>
              <w:pBdr>
                <w:top w:val="nil"/>
                <w:left w:val="nil"/>
                <w:bottom w:val="nil"/>
                <w:right w:val="nil"/>
                <w:between w:val="nil"/>
              </w:pBdr>
              <w:spacing w:after="100" w:afterAutospacing="1"/>
              <w:ind w:right="-68"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8.2</w:t>
            </w:r>
          </w:p>
        </w:tc>
        <w:tc>
          <w:tcPr>
            <w:tcW w:w="992"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199.926,00</w:t>
            </w:r>
          </w:p>
        </w:tc>
      </w:tr>
      <w:tr w:rsidR="002F19AA" w:rsidTr="00E26FF2">
        <w:tc>
          <w:tcPr>
            <w:tcW w:w="1242" w:type="dxa"/>
            <w:vAlign w:val="center"/>
          </w:tcPr>
          <w:p w:rsidR="002F19AA" w:rsidRDefault="006D1785" w:rsidP="00E26FF2">
            <w:pPr>
              <w:pBdr>
                <w:top w:val="nil"/>
                <w:left w:val="nil"/>
                <w:bottom w:val="nil"/>
                <w:right w:val="nil"/>
                <w:between w:val="nil"/>
              </w:pBdr>
              <w:spacing w:after="100" w:afterAutospacing="1"/>
              <w:ind w:right="-111"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2020-RB_COB-46</w:t>
            </w:r>
          </w:p>
        </w:tc>
        <w:tc>
          <w:tcPr>
            <w:tcW w:w="993" w:type="dxa"/>
            <w:vAlign w:val="center"/>
          </w:tcPr>
          <w:p w:rsidR="002F19AA" w:rsidRDefault="006D1785" w:rsidP="00E26FF2">
            <w:pPr>
              <w:pBdr>
                <w:top w:val="nil"/>
                <w:left w:val="nil"/>
                <w:bottom w:val="nil"/>
                <w:right w:val="nil"/>
                <w:between w:val="nil"/>
              </w:pBdr>
              <w:spacing w:after="100" w:afterAutospacing="1"/>
              <w:ind w:right="-67"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FunBEA</w:t>
            </w:r>
          </w:p>
        </w:tc>
        <w:tc>
          <w:tcPr>
            <w:tcW w:w="5528"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Mapeamento e diagnóstico de ações e espaços coletivos de educação ambiental da Bacia Hidrográfica do Ribeira de Iguape e Litoral Sul</w:t>
            </w:r>
          </w:p>
        </w:tc>
        <w:tc>
          <w:tcPr>
            <w:tcW w:w="709" w:type="dxa"/>
            <w:vAlign w:val="center"/>
          </w:tcPr>
          <w:p w:rsidR="002F19AA" w:rsidRDefault="006D1785" w:rsidP="00E26FF2">
            <w:pPr>
              <w:pBdr>
                <w:top w:val="nil"/>
                <w:left w:val="nil"/>
                <w:bottom w:val="nil"/>
                <w:right w:val="nil"/>
                <w:between w:val="nil"/>
              </w:pBdr>
              <w:spacing w:after="100" w:afterAutospacing="1"/>
              <w:ind w:right="-68"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1.1</w:t>
            </w:r>
          </w:p>
        </w:tc>
        <w:tc>
          <w:tcPr>
            <w:tcW w:w="992"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150.000,00</w:t>
            </w:r>
          </w:p>
        </w:tc>
      </w:tr>
      <w:tr w:rsidR="002F19AA" w:rsidTr="00E26FF2">
        <w:tc>
          <w:tcPr>
            <w:tcW w:w="1242" w:type="dxa"/>
            <w:vAlign w:val="center"/>
          </w:tcPr>
          <w:p w:rsidR="002F19AA" w:rsidRDefault="006D1785" w:rsidP="00E26FF2">
            <w:pPr>
              <w:pBdr>
                <w:top w:val="nil"/>
                <w:left w:val="nil"/>
                <w:bottom w:val="nil"/>
                <w:right w:val="nil"/>
                <w:between w:val="nil"/>
              </w:pBdr>
              <w:spacing w:after="100" w:afterAutospacing="1"/>
              <w:ind w:right="-111"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2020-RB_COB-47</w:t>
            </w:r>
          </w:p>
        </w:tc>
        <w:tc>
          <w:tcPr>
            <w:tcW w:w="993" w:type="dxa"/>
            <w:vAlign w:val="center"/>
          </w:tcPr>
          <w:p w:rsidR="002F19AA" w:rsidRDefault="006D1785" w:rsidP="00E26FF2">
            <w:pPr>
              <w:pBdr>
                <w:top w:val="nil"/>
                <w:left w:val="nil"/>
                <w:bottom w:val="nil"/>
                <w:right w:val="nil"/>
                <w:between w:val="nil"/>
              </w:pBdr>
              <w:spacing w:after="100" w:afterAutospacing="1"/>
              <w:ind w:right="-67"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PM Iguape</w:t>
            </w:r>
          </w:p>
        </w:tc>
        <w:tc>
          <w:tcPr>
            <w:tcW w:w="5528"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Execução de Fornecimento e instalação de Unidades Sanitária Individual (USI) para tratamento de esgoto unifamiliar no Bairro Momuna, município de Iguape</w:t>
            </w:r>
          </w:p>
        </w:tc>
        <w:tc>
          <w:tcPr>
            <w:tcW w:w="709" w:type="dxa"/>
            <w:vAlign w:val="center"/>
          </w:tcPr>
          <w:p w:rsidR="002F19AA" w:rsidRDefault="006D1785" w:rsidP="00E26FF2">
            <w:pPr>
              <w:pBdr>
                <w:top w:val="nil"/>
                <w:left w:val="nil"/>
                <w:bottom w:val="nil"/>
                <w:right w:val="nil"/>
                <w:between w:val="nil"/>
              </w:pBdr>
              <w:spacing w:after="100" w:afterAutospacing="1"/>
              <w:ind w:right="-68"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3.1</w:t>
            </w:r>
          </w:p>
        </w:tc>
        <w:tc>
          <w:tcPr>
            <w:tcW w:w="992"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500.000,00</w:t>
            </w:r>
          </w:p>
        </w:tc>
      </w:tr>
      <w:tr w:rsidR="002F19AA" w:rsidTr="00E26FF2">
        <w:tc>
          <w:tcPr>
            <w:tcW w:w="1242" w:type="dxa"/>
            <w:vAlign w:val="center"/>
          </w:tcPr>
          <w:p w:rsidR="002F19AA" w:rsidRDefault="006D1785" w:rsidP="00E26FF2">
            <w:pPr>
              <w:pBdr>
                <w:top w:val="nil"/>
                <w:left w:val="nil"/>
                <w:bottom w:val="nil"/>
                <w:right w:val="nil"/>
                <w:between w:val="nil"/>
              </w:pBdr>
              <w:spacing w:after="100" w:afterAutospacing="1"/>
              <w:ind w:right="-111"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2020-RB_COB-54</w:t>
            </w:r>
          </w:p>
        </w:tc>
        <w:tc>
          <w:tcPr>
            <w:tcW w:w="993" w:type="dxa"/>
            <w:vAlign w:val="center"/>
          </w:tcPr>
          <w:p w:rsidR="002F19AA" w:rsidRDefault="006D1785" w:rsidP="00E26FF2">
            <w:pPr>
              <w:pBdr>
                <w:top w:val="nil"/>
                <w:left w:val="nil"/>
                <w:bottom w:val="nil"/>
                <w:right w:val="nil"/>
                <w:between w:val="nil"/>
              </w:pBdr>
              <w:spacing w:after="100" w:afterAutospacing="1"/>
              <w:ind w:right="-67"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PM Registro</w:t>
            </w:r>
          </w:p>
        </w:tc>
        <w:tc>
          <w:tcPr>
            <w:tcW w:w="5528"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Execução de fornecimento e instalação de Unidades Sanitária Individual (USI) para tratamento de esgoto unifamiliar no Bairro Ribeirão Branco das Palmeiras, município de Registro</w:t>
            </w:r>
          </w:p>
        </w:tc>
        <w:tc>
          <w:tcPr>
            <w:tcW w:w="709" w:type="dxa"/>
            <w:vAlign w:val="center"/>
          </w:tcPr>
          <w:p w:rsidR="002F19AA" w:rsidRDefault="006D1785" w:rsidP="00E26FF2">
            <w:pPr>
              <w:pBdr>
                <w:top w:val="nil"/>
                <w:left w:val="nil"/>
                <w:bottom w:val="nil"/>
                <w:right w:val="nil"/>
                <w:between w:val="nil"/>
              </w:pBdr>
              <w:spacing w:after="100" w:afterAutospacing="1"/>
              <w:ind w:right="-68"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3.1</w:t>
            </w:r>
          </w:p>
        </w:tc>
        <w:tc>
          <w:tcPr>
            <w:tcW w:w="992"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459.274,31</w:t>
            </w:r>
          </w:p>
        </w:tc>
      </w:tr>
      <w:tr w:rsidR="002F19AA" w:rsidTr="00E26FF2">
        <w:tc>
          <w:tcPr>
            <w:tcW w:w="1242" w:type="dxa"/>
            <w:vAlign w:val="center"/>
          </w:tcPr>
          <w:p w:rsidR="002F19AA" w:rsidRDefault="006D1785" w:rsidP="00E26FF2">
            <w:pPr>
              <w:pBdr>
                <w:top w:val="nil"/>
                <w:left w:val="nil"/>
                <w:bottom w:val="nil"/>
                <w:right w:val="nil"/>
                <w:between w:val="nil"/>
              </w:pBdr>
              <w:spacing w:after="100" w:afterAutospacing="1"/>
              <w:ind w:right="-111"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2020-RB_COB-44</w:t>
            </w:r>
          </w:p>
        </w:tc>
        <w:tc>
          <w:tcPr>
            <w:tcW w:w="993" w:type="dxa"/>
            <w:vAlign w:val="center"/>
          </w:tcPr>
          <w:p w:rsidR="002F19AA" w:rsidRDefault="006D1785" w:rsidP="00E26FF2">
            <w:pPr>
              <w:pBdr>
                <w:top w:val="nil"/>
                <w:left w:val="nil"/>
                <w:bottom w:val="nil"/>
                <w:right w:val="nil"/>
                <w:between w:val="nil"/>
              </w:pBdr>
              <w:spacing w:after="100" w:afterAutospacing="1"/>
              <w:ind w:right="-67"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PM Eldorado</w:t>
            </w:r>
          </w:p>
        </w:tc>
        <w:tc>
          <w:tcPr>
            <w:tcW w:w="5528"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Obras de Instalação de Conjunto de Unidades Sanitárias Individuais (USI’s) / Bairro do Vergueiro do Município de Eldorado/SP – Etapa 01</w:t>
            </w:r>
          </w:p>
        </w:tc>
        <w:tc>
          <w:tcPr>
            <w:tcW w:w="709" w:type="dxa"/>
            <w:vAlign w:val="center"/>
          </w:tcPr>
          <w:p w:rsidR="002F19AA" w:rsidRDefault="006D1785" w:rsidP="00E26FF2">
            <w:pPr>
              <w:pBdr>
                <w:top w:val="nil"/>
                <w:left w:val="nil"/>
                <w:bottom w:val="nil"/>
                <w:right w:val="nil"/>
                <w:between w:val="nil"/>
              </w:pBdr>
              <w:spacing w:after="100" w:afterAutospacing="1"/>
              <w:ind w:right="-68"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3.1</w:t>
            </w:r>
          </w:p>
        </w:tc>
        <w:tc>
          <w:tcPr>
            <w:tcW w:w="992"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500.000,00</w:t>
            </w:r>
          </w:p>
        </w:tc>
      </w:tr>
      <w:tr w:rsidR="002F19AA" w:rsidTr="00E26FF2">
        <w:tc>
          <w:tcPr>
            <w:tcW w:w="1242" w:type="dxa"/>
            <w:vAlign w:val="center"/>
          </w:tcPr>
          <w:p w:rsidR="002F19AA" w:rsidRDefault="006D1785" w:rsidP="00E26FF2">
            <w:pPr>
              <w:pBdr>
                <w:top w:val="nil"/>
                <w:left w:val="nil"/>
                <w:bottom w:val="nil"/>
                <w:right w:val="nil"/>
                <w:between w:val="nil"/>
              </w:pBdr>
              <w:spacing w:after="100" w:afterAutospacing="1"/>
              <w:ind w:right="-111"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2020-RB_COB-52</w:t>
            </w:r>
          </w:p>
        </w:tc>
        <w:tc>
          <w:tcPr>
            <w:tcW w:w="993" w:type="dxa"/>
            <w:vAlign w:val="center"/>
          </w:tcPr>
          <w:p w:rsidR="002F19AA" w:rsidRDefault="006D1785" w:rsidP="00E26FF2">
            <w:pPr>
              <w:pBdr>
                <w:top w:val="nil"/>
                <w:left w:val="nil"/>
                <w:bottom w:val="nil"/>
                <w:right w:val="nil"/>
                <w:between w:val="nil"/>
              </w:pBdr>
              <w:spacing w:after="100" w:afterAutospacing="1"/>
              <w:ind w:right="-67"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PM Pariquera-Açu</w:t>
            </w:r>
          </w:p>
        </w:tc>
        <w:tc>
          <w:tcPr>
            <w:tcW w:w="5528"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Execução de Unidades Sanitária Individual (USI) para atendimento aos moradores do Bairro Braço Magro e do Km 15 da Estrada para Cananéia (SP-226)</w:t>
            </w:r>
          </w:p>
        </w:tc>
        <w:tc>
          <w:tcPr>
            <w:tcW w:w="709" w:type="dxa"/>
            <w:vAlign w:val="center"/>
          </w:tcPr>
          <w:p w:rsidR="002F19AA" w:rsidRDefault="006D1785" w:rsidP="00E26FF2">
            <w:pPr>
              <w:pBdr>
                <w:top w:val="nil"/>
                <w:left w:val="nil"/>
                <w:bottom w:val="nil"/>
                <w:right w:val="nil"/>
                <w:between w:val="nil"/>
              </w:pBdr>
              <w:spacing w:after="100" w:afterAutospacing="1"/>
              <w:ind w:right="-68"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3.1</w:t>
            </w:r>
          </w:p>
        </w:tc>
        <w:tc>
          <w:tcPr>
            <w:tcW w:w="992"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484.111,33</w:t>
            </w:r>
          </w:p>
        </w:tc>
      </w:tr>
      <w:tr w:rsidR="002F19AA" w:rsidTr="00E26FF2">
        <w:tc>
          <w:tcPr>
            <w:tcW w:w="1242" w:type="dxa"/>
            <w:vAlign w:val="center"/>
          </w:tcPr>
          <w:p w:rsidR="002F19AA" w:rsidRDefault="006D1785" w:rsidP="00E26FF2">
            <w:pPr>
              <w:pBdr>
                <w:top w:val="nil"/>
                <w:left w:val="nil"/>
                <w:bottom w:val="nil"/>
                <w:right w:val="nil"/>
                <w:between w:val="nil"/>
              </w:pBdr>
              <w:spacing w:after="100" w:afterAutospacing="1"/>
              <w:ind w:right="-111"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2020-RB_COB-51</w:t>
            </w:r>
          </w:p>
        </w:tc>
        <w:tc>
          <w:tcPr>
            <w:tcW w:w="993" w:type="dxa"/>
            <w:vAlign w:val="center"/>
          </w:tcPr>
          <w:p w:rsidR="002F19AA" w:rsidRDefault="006D1785" w:rsidP="00E26FF2">
            <w:pPr>
              <w:pBdr>
                <w:top w:val="nil"/>
                <w:left w:val="nil"/>
                <w:bottom w:val="nil"/>
                <w:right w:val="nil"/>
                <w:between w:val="nil"/>
              </w:pBdr>
              <w:spacing w:after="100" w:afterAutospacing="1"/>
              <w:ind w:right="-67"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PM Jacupiranga</w:t>
            </w:r>
          </w:p>
        </w:tc>
        <w:tc>
          <w:tcPr>
            <w:tcW w:w="5528"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2ª Etapa de instalação e fornecimento de unidade sanitária individual (USI), continuidade no Bairro Guaraú, Município de Jacupiranga</w:t>
            </w:r>
          </w:p>
        </w:tc>
        <w:tc>
          <w:tcPr>
            <w:tcW w:w="709" w:type="dxa"/>
            <w:vAlign w:val="center"/>
          </w:tcPr>
          <w:p w:rsidR="002F19AA" w:rsidRDefault="006D1785" w:rsidP="00E26FF2">
            <w:pPr>
              <w:pBdr>
                <w:top w:val="nil"/>
                <w:left w:val="nil"/>
                <w:bottom w:val="nil"/>
                <w:right w:val="nil"/>
                <w:between w:val="nil"/>
              </w:pBdr>
              <w:spacing w:after="100" w:afterAutospacing="1"/>
              <w:ind w:right="-68"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3.1</w:t>
            </w:r>
          </w:p>
        </w:tc>
        <w:tc>
          <w:tcPr>
            <w:tcW w:w="992"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500.000,00</w:t>
            </w:r>
          </w:p>
        </w:tc>
      </w:tr>
      <w:tr w:rsidR="002F19AA" w:rsidTr="00E26FF2">
        <w:tc>
          <w:tcPr>
            <w:tcW w:w="1242" w:type="dxa"/>
            <w:vAlign w:val="center"/>
          </w:tcPr>
          <w:p w:rsidR="002F19AA" w:rsidRDefault="006D1785" w:rsidP="00E26FF2">
            <w:pPr>
              <w:pBdr>
                <w:top w:val="nil"/>
                <w:left w:val="nil"/>
                <w:bottom w:val="nil"/>
                <w:right w:val="nil"/>
                <w:between w:val="nil"/>
              </w:pBdr>
              <w:spacing w:after="100" w:afterAutospacing="1"/>
              <w:ind w:right="-111"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2020-RB_COB-42</w:t>
            </w:r>
          </w:p>
        </w:tc>
        <w:tc>
          <w:tcPr>
            <w:tcW w:w="993" w:type="dxa"/>
            <w:vAlign w:val="center"/>
          </w:tcPr>
          <w:p w:rsidR="002F19AA" w:rsidRDefault="006D1785" w:rsidP="00E26FF2">
            <w:pPr>
              <w:pBdr>
                <w:top w:val="nil"/>
                <w:left w:val="nil"/>
                <w:bottom w:val="nil"/>
                <w:right w:val="nil"/>
                <w:between w:val="nil"/>
              </w:pBdr>
              <w:spacing w:after="100" w:afterAutospacing="1"/>
              <w:ind w:right="-67"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PM. Apiaí</w:t>
            </w:r>
          </w:p>
        </w:tc>
        <w:tc>
          <w:tcPr>
            <w:tcW w:w="5528"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Implantação da coleta seletiva no perímetro urbano do Município de Apiaí</w:t>
            </w:r>
          </w:p>
        </w:tc>
        <w:tc>
          <w:tcPr>
            <w:tcW w:w="709" w:type="dxa"/>
            <w:vAlign w:val="center"/>
          </w:tcPr>
          <w:p w:rsidR="002F19AA" w:rsidRDefault="006D1785" w:rsidP="00E26FF2">
            <w:pPr>
              <w:pBdr>
                <w:top w:val="nil"/>
                <w:left w:val="nil"/>
                <w:bottom w:val="nil"/>
                <w:right w:val="nil"/>
                <w:between w:val="nil"/>
              </w:pBdr>
              <w:spacing w:after="100" w:afterAutospacing="1"/>
              <w:ind w:right="-68"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3.2</w:t>
            </w:r>
          </w:p>
        </w:tc>
        <w:tc>
          <w:tcPr>
            <w:tcW w:w="992"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180.572,42</w:t>
            </w:r>
          </w:p>
        </w:tc>
      </w:tr>
      <w:tr w:rsidR="002F19AA" w:rsidTr="00E26FF2">
        <w:tc>
          <w:tcPr>
            <w:tcW w:w="1242" w:type="dxa"/>
            <w:vAlign w:val="center"/>
          </w:tcPr>
          <w:p w:rsidR="002F19AA" w:rsidRDefault="006D1785" w:rsidP="00E26FF2">
            <w:pPr>
              <w:pBdr>
                <w:top w:val="nil"/>
                <w:left w:val="nil"/>
                <w:bottom w:val="nil"/>
                <w:right w:val="nil"/>
                <w:between w:val="nil"/>
              </w:pBdr>
              <w:spacing w:after="100" w:afterAutospacing="1"/>
              <w:ind w:right="-111"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2020-RB_COB-50</w:t>
            </w:r>
          </w:p>
        </w:tc>
        <w:tc>
          <w:tcPr>
            <w:tcW w:w="993" w:type="dxa"/>
            <w:vAlign w:val="center"/>
          </w:tcPr>
          <w:p w:rsidR="002F19AA" w:rsidRDefault="006D1785" w:rsidP="00E26FF2">
            <w:pPr>
              <w:pBdr>
                <w:top w:val="nil"/>
                <w:left w:val="nil"/>
                <w:bottom w:val="nil"/>
                <w:right w:val="nil"/>
                <w:between w:val="nil"/>
              </w:pBdr>
              <w:spacing w:after="100" w:afterAutospacing="1"/>
              <w:ind w:right="-67"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PM Jacupiranga</w:t>
            </w:r>
          </w:p>
        </w:tc>
        <w:tc>
          <w:tcPr>
            <w:tcW w:w="5528"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Melhorias e estruturação do Programa de coleta de resíduos sólidos no Município de Jacupiranga</w:t>
            </w:r>
          </w:p>
        </w:tc>
        <w:tc>
          <w:tcPr>
            <w:tcW w:w="709" w:type="dxa"/>
            <w:vAlign w:val="center"/>
          </w:tcPr>
          <w:p w:rsidR="002F19AA" w:rsidRDefault="006D1785" w:rsidP="00E26FF2">
            <w:pPr>
              <w:pBdr>
                <w:top w:val="nil"/>
                <w:left w:val="nil"/>
                <w:bottom w:val="nil"/>
                <w:right w:val="nil"/>
                <w:between w:val="nil"/>
              </w:pBdr>
              <w:spacing w:after="100" w:afterAutospacing="1"/>
              <w:ind w:right="-68"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3.1</w:t>
            </w:r>
          </w:p>
        </w:tc>
        <w:tc>
          <w:tcPr>
            <w:tcW w:w="992"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276.360,00</w:t>
            </w:r>
          </w:p>
        </w:tc>
      </w:tr>
      <w:tr w:rsidR="002F19AA" w:rsidTr="00E26FF2">
        <w:tc>
          <w:tcPr>
            <w:tcW w:w="1242" w:type="dxa"/>
            <w:vAlign w:val="center"/>
          </w:tcPr>
          <w:p w:rsidR="002F19AA" w:rsidRDefault="006D1785" w:rsidP="00E26FF2">
            <w:pPr>
              <w:pBdr>
                <w:top w:val="nil"/>
                <w:left w:val="nil"/>
                <w:bottom w:val="nil"/>
                <w:right w:val="nil"/>
                <w:between w:val="nil"/>
              </w:pBdr>
              <w:spacing w:after="100" w:afterAutospacing="1"/>
              <w:ind w:right="-111"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2020-RB_COB-45</w:t>
            </w:r>
          </w:p>
        </w:tc>
        <w:tc>
          <w:tcPr>
            <w:tcW w:w="993" w:type="dxa"/>
            <w:vAlign w:val="center"/>
          </w:tcPr>
          <w:p w:rsidR="002F19AA" w:rsidRDefault="006D1785" w:rsidP="00E26FF2">
            <w:pPr>
              <w:pBdr>
                <w:top w:val="nil"/>
                <w:left w:val="nil"/>
                <w:bottom w:val="nil"/>
                <w:right w:val="nil"/>
                <w:between w:val="nil"/>
              </w:pBdr>
              <w:spacing w:after="100" w:afterAutospacing="1"/>
              <w:ind w:right="-67"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PM Iguape</w:t>
            </w:r>
          </w:p>
        </w:tc>
        <w:tc>
          <w:tcPr>
            <w:tcW w:w="5528"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Implantação de Programa de Coleta Seletiva no Município de Iguape: 2ª fase – Aquisição de caminhão coletor/baú</w:t>
            </w:r>
          </w:p>
        </w:tc>
        <w:tc>
          <w:tcPr>
            <w:tcW w:w="709" w:type="dxa"/>
            <w:vAlign w:val="center"/>
          </w:tcPr>
          <w:p w:rsidR="002F19AA" w:rsidRDefault="006D1785" w:rsidP="00E26FF2">
            <w:pPr>
              <w:pBdr>
                <w:top w:val="nil"/>
                <w:left w:val="nil"/>
                <w:bottom w:val="nil"/>
                <w:right w:val="nil"/>
                <w:between w:val="nil"/>
              </w:pBdr>
              <w:spacing w:after="100" w:afterAutospacing="1"/>
              <w:ind w:right="-68"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3.2</w:t>
            </w:r>
          </w:p>
        </w:tc>
        <w:tc>
          <w:tcPr>
            <w:tcW w:w="992"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186.200,00</w:t>
            </w:r>
          </w:p>
        </w:tc>
      </w:tr>
      <w:tr w:rsidR="002F19AA" w:rsidTr="00E26FF2">
        <w:tc>
          <w:tcPr>
            <w:tcW w:w="1242" w:type="dxa"/>
            <w:vAlign w:val="center"/>
          </w:tcPr>
          <w:p w:rsidR="002F19AA" w:rsidRDefault="006D1785" w:rsidP="00E26FF2">
            <w:pPr>
              <w:pBdr>
                <w:top w:val="nil"/>
                <w:left w:val="nil"/>
                <w:bottom w:val="nil"/>
                <w:right w:val="nil"/>
                <w:between w:val="nil"/>
              </w:pBdr>
              <w:spacing w:after="100" w:afterAutospacing="1"/>
              <w:ind w:right="-111"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2020-RB_COB-43</w:t>
            </w:r>
          </w:p>
        </w:tc>
        <w:tc>
          <w:tcPr>
            <w:tcW w:w="993" w:type="dxa"/>
            <w:vAlign w:val="center"/>
          </w:tcPr>
          <w:p w:rsidR="002F19AA" w:rsidRDefault="006D1785" w:rsidP="00E26FF2">
            <w:pPr>
              <w:pBdr>
                <w:top w:val="nil"/>
                <w:left w:val="nil"/>
                <w:bottom w:val="nil"/>
                <w:right w:val="nil"/>
                <w:between w:val="nil"/>
              </w:pBdr>
              <w:spacing w:after="100" w:afterAutospacing="1"/>
              <w:ind w:right="-67"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PM Barra do Turvo</w:t>
            </w:r>
          </w:p>
        </w:tc>
        <w:tc>
          <w:tcPr>
            <w:tcW w:w="5528"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Coleta e transporte de materiais sólidos recicláveis no Município de Barra do Turvo</w:t>
            </w:r>
          </w:p>
        </w:tc>
        <w:tc>
          <w:tcPr>
            <w:tcW w:w="709" w:type="dxa"/>
            <w:vAlign w:val="center"/>
          </w:tcPr>
          <w:p w:rsidR="002F19AA" w:rsidRDefault="006D1785" w:rsidP="00E26FF2">
            <w:pPr>
              <w:pBdr>
                <w:top w:val="nil"/>
                <w:left w:val="nil"/>
                <w:bottom w:val="nil"/>
                <w:right w:val="nil"/>
                <w:between w:val="nil"/>
              </w:pBdr>
              <w:spacing w:after="100" w:afterAutospacing="1"/>
              <w:ind w:right="-68"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3.2</w:t>
            </w:r>
          </w:p>
        </w:tc>
        <w:tc>
          <w:tcPr>
            <w:tcW w:w="992"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195.000,00</w:t>
            </w:r>
          </w:p>
        </w:tc>
      </w:tr>
      <w:tr w:rsidR="002F19AA" w:rsidTr="00E26FF2">
        <w:tc>
          <w:tcPr>
            <w:tcW w:w="1242" w:type="dxa"/>
            <w:vAlign w:val="center"/>
          </w:tcPr>
          <w:p w:rsidR="002F19AA" w:rsidRDefault="006D1785" w:rsidP="00E26FF2">
            <w:pPr>
              <w:pBdr>
                <w:top w:val="nil"/>
                <w:left w:val="nil"/>
                <w:bottom w:val="nil"/>
                <w:right w:val="nil"/>
                <w:between w:val="nil"/>
              </w:pBdr>
              <w:spacing w:after="100" w:afterAutospacing="1"/>
              <w:ind w:right="-111"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2020-RB_COB-48</w:t>
            </w:r>
          </w:p>
        </w:tc>
        <w:tc>
          <w:tcPr>
            <w:tcW w:w="993" w:type="dxa"/>
            <w:vAlign w:val="center"/>
          </w:tcPr>
          <w:p w:rsidR="002F19AA" w:rsidRDefault="006D1785" w:rsidP="00E26FF2">
            <w:pPr>
              <w:pBdr>
                <w:top w:val="nil"/>
                <w:left w:val="nil"/>
                <w:bottom w:val="nil"/>
                <w:right w:val="nil"/>
                <w:between w:val="nil"/>
              </w:pBdr>
              <w:spacing w:after="100" w:afterAutospacing="1"/>
              <w:ind w:right="-67"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PM Itaóca</w:t>
            </w:r>
          </w:p>
        </w:tc>
        <w:tc>
          <w:tcPr>
            <w:tcW w:w="5528"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Proteção de Álveo no Bairro Lageado</w:t>
            </w:r>
          </w:p>
        </w:tc>
        <w:tc>
          <w:tcPr>
            <w:tcW w:w="709" w:type="dxa"/>
            <w:vAlign w:val="center"/>
          </w:tcPr>
          <w:p w:rsidR="002F19AA" w:rsidRDefault="006D1785" w:rsidP="00E26FF2">
            <w:pPr>
              <w:pBdr>
                <w:top w:val="nil"/>
                <w:left w:val="nil"/>
                <w:bottom w:val="nil"/>
                <w:right w:val="nil"/>
                <w:between w:val="nil"/>
              </w:pBdr>
              <w:spacing w:after="100" w:afterAutospacing="1"/>
              <w:ind w:right="-68"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3.4</w:t>
            </w:r>
          </w:p>
        </w:tc>
        <w:tc>
          <w:tcPr>
            <w:tcW w:w="992"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500.000,00</w:t>
            </w:r>
          </w:p>
        </w:tc>
      </w:tr>
      <w:tr w:rsidR="002F19AA" w:rsidTr="00E26FF2">
        <w:tc>
          <w:tcPr>
            <w:tcW w:w="1242" w:type="dxa"/>
            <w:vAlign w:val="center"/>
          </w:tcPr>
          <w:p w:rsidR="002F19AA" w:rsidRDefault="006D1785" w:rsidP="00E26FF2">
            <w:pPr>
              <w:pBdr>
                <w:top w:val="nil"/>
                <w:left w:val="nil"/>
                <w:bottom w:val="nil"/>
                <w:right w:val="nil"/>
                <w:between w:val="nil"/>
              </w:pBdr>
              <w:spacing w:after="100" w:afterAutospacing="1"/>
              <w:ind w:right="-111"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2020-RB_COB-40</w:t>
            </w:r>
          </w:p>
        </w:tc>
        <w:tc>
          <w:tcPr>
            <w:tcW w:w="993" w:type="dxa"/>
            <w:vAlign w:val="center"/>
          </w:tcPr>
          <w:p w:rsidR="002F19AA" w:rsidRDefault="006D1785" w:rsidP="00E26FF2">
            <w:pPr>
              <w:pBdr>
                <w:top w:val="nil"/>
                <w:left w:val="nil"/>
                <w:bottom w:val="nil"/>
                <w:right w:val="nil"/>
                <w:between w:val="nil"/>
              </w:pBdr>
              <w:spacing w:after="100" w:afterAutospacing="1"/>
              <w:ind w:right="-67"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Iniciativa Verde</w:t>
            </w:r>
          </w:p>
        </w:tc>
        <w:tc>
          <w:tcPr>
            <w:tcW w:w="5528"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Rede de Viveiros de Mudas Nativas do Vale do Ribeira</w:t>
            </w:r>
          </w:p>
        </w:tc>
        <w:tc>
          <w:tcPr>
            <w:tcW w:w="709" w:type="dxa"/>
            <w:vAlign w:val="center"/>
          </w:tcPr>
          <w:p w:rsidR="002F19AA" w:rsidRDefault="006D1785" w:rsidP="00E26FF2">
            <w:pPr>
              <w:pBdr>
                <w:top w:val="nil"/>
                <w:left w:val="nil"/>
                <w:bottom w:val="nil"/>
                <w:right w:val="nil"/>
                <w:between w:val="nil"/>
              </w:pBdr>
              <w:spacing w:after="100" w:afterAutospacing="1"/>
              <w:ind w:right="-68"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4.2</w:t>
            </w:r>
          </w:p>
        </w:tc>
        <w:tc>
          <w:tcPr>
            <w:tcW w:w="992"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299.328,00</w:t>
            </w:r>
          </w:p>
        </w:tc>
      </w:tr>
      <w:tr w:rsidR="002F19AA" w:rsidTr="00E26FF2">
        <w:tc>
          <w:tcPr>
            <w:tcW w:w="1242" w:type="dxa"/>
            <w:vAlign w:val="center"/>
          </w:tcPr>
          <w:p w:rsidR="002F19AA" w:rsidRDefault="006D1785" w:rsidP="00E26FF2">
            <w:pPr>
              <w:pBdr>
                <w:top w:val="nil"/>
                <w:left w:val="nil"/>
                <w:bottom w:val="nil"/>
                <w:right w:val="nil"/>
                <w:between w:val="nil"/>
              </w:pBdr>
              <w:spacing w:after="100" w:afterAutospacing="1"/>
              <w:ind w:right="-111"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2020-RB_COB-41</w:t>
            </w:r>
          </w:p>
        </w:tc>
        <w:tc>
          <w:tcPr>
            <w:tcW w:w="993" w:type="dxa"/>
            <w:vAlign w:val="center"/>
          </w:tcPr>
          <w:p w:rsidR="002F19AA" w:rsidRDefault="006D1785" w:rsidP="00E26FF2">
            <w:pPr>
              <w:pBdr>
                <w:top w:val="nil"/>
                <w:left w:val="nil"/>
                <w:bottom w:val="nil"/>
                <w:right w:val="nil"/>
                <w:between w:val="nil"/>
              </w:pBdr>
              <w:spacing w:after="100" w:afterAutospacing="1"/>
              <w:ind w:right="-67"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AMAVALES</w:t>
            </w:r>
          </w:p>
        </w:tc>
        <w:tc>
          <w:tcPr>
            <w:tcW w:w="5528"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Apoio aos municípios da UGRHI-11 para Planos Municipais de Proteção e Defesa Civil - Fase VII</w:t>
            </w:r>
          </w:p>
        </w:tc>
        <w:tc>
          <w:tcPr>
            <w:tcW w:w="709" w:type="dxa"/>
            <w:vAlign w:val="center"/>
          </w:tcPr>
          <w:p w:rsidR="002F19AA" w:rsidRDefault="006D1785" w:rsidP="00E26FF2">
            <w:pPr>
              <w:pBdr>
                <w:top w:val="nil"/>
                <w:left w:val="nil"/>
                <w:bottom w:val="nil"/>
                <w:right w:val="nil"/>
                <w:between w:val="nil"/>
              </w:pBdr>
              <w:spacing w:after="100" w:afterAutospacing="1"/>
              <w:ind w:right="-68"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7.1</w:t>
            </w:r>
          </w:p>
        </w:tc>
        <w:tc>
          <w:tcPr>
            <w:tcW w:w="992"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284.800,00</w:t>
            </w:r>
          </w:p>
        </w:tc>
      </w:tr>
      <w:tr w:rsidR="002F19AA" w:rsidTr="00E26FF2">
        <w:tc>
          <w:tcPr>
            <w:tcW w:w="1242" w:type="dxa"/>
            <w:vAlign w:val="center"/>
          </w:tcPr>
          <w:p w:rsidR="002F19AA" w:rsidRDefault="006D1785" w:rsidP="00E26FF2">
            <w:pPr>
              <w:pBdr>
                <w:top w:val="nil"/>
                <w:left w:val="nil"/>
                <w:bottom w:val="nil"/>
                <w:right w:val="nil"/>
                <w:between w:val="nil"/>
              </w:pBdr>
              <w:spacing w:after="100" w:afterAutospacing="1"/>
              <w:ind w:right="-111"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2020-RB_COB-55</w:t>
            </w:r>
          </w:p>
        </w:tc>
        <w:tc>
          <w:tcPr>
            <w:tcW w:w="993" w:type="dxa"/>
            <w:vAlign w:val="center"/>
          </w:tcPr>
          <w:p w:rsidR="002F19AA" w:rsidRDefault="006D1785" w:rsidP="00E26FF2">
            <w:pPr>
              <w:pBdr>
                <w:top w:val="nil"/>
                <w:left w:val="nil"/>
                <w:bottom w:val="nil"/>
                <w:right w:val="nil"/>
                <w:between w:val="nil"/>
              </w:pBdr>
              <w:spacing w:after="100" w:afterAutospacing="1"/>
              <w:ind w:right="-67"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PM Sete Barras</w:t>
            </w:r>
          </w:p>
        </w:tc>
        <w:tc>
          <w:tcPr>
            <w:tcW w:w="5528"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Canalização do Córrego localizado na Av. Júlio Prestes, no Centro de Sete Barras.</w:t>
            </w:r>
          </w:p>
        </w:tc>
        <w:tc>
          <w:tcPr>
            <w:tcW w:w="709" w:type="dxa"/>
            <w:vAlign w:val="center"/>
          </w:tcPr>
          <w:p w:rsidR="002F19AA" w:rsidRDefault="006D1785" w:rsidP="00E26FF2">
            <w:pPr>
              <w:pBdr>
                <w:top w:val="nil"/>
                <w:left w:val="nil"/>
                <w:bottom w:val="nil"/>
                <w:right w:val="nil"/>
                <w:between w:val="nil"/>
              </w:pBdr>
              <w:spacing w:after="100" w:afterAutospacing="1"/>
              <w:ind w:right="-68"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7.2</w:t>
            </w:r>
          </w:p>
        </w:tc>
        <w:tc>
          <w:tcPr>
            <w:tcW w:w="992"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280.797,06</w:t>
            </w:r>
          </w:p>
        </w:tc>
      </w:tr>
      <w:tr w:rsidR="002F19AA" w:rsidTr="00E26FF2">
        <w:tc>
          <w:tcPr>
            <w:tcW w:w="1242" w:type="dxa"/>
            <w:vAlign w:val="center"/>
          </w:tcPr>
          <w:p w:rsidR="002F19AA" w:rsidRDefault="006D1785" w:rsidP="00E26FF2">
            <w:pPr>
              <w:pBdr>
                <w:top w:val="nil"/>
                <w:left w:val="nil"/>
                <w:bottom w:val="nil"/>
                <w:right w:val="nil"/>
                <w:between w:val="nil"/>
              </w:pBdr>
              <w:spacing w:after="100" w:afterAutospacing="1"/>
              <w:ind w:right="-111"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2020-RB_COB-49</w:t>
            </w:r>
          </w:p>
        </w:tc>
        <w:tc>
          <w:tcPr>
            <w:tcW w:w="993" w:type="dxa"/>
            <w:vAlign w:val="center"/>
          </w:tcPr>
          <w:p w:rsidR="002F19AA" w:rsidRDefault="006D1785" w:rsidP="00E26FF2">
            <w:pPr>
              <w:pBdr>
                <w:top w:val="nil"/>
                <w:left w:val="nil"/>
                <w:bottom w:val="nil"/>
                <w:right w:val="nil"/>
                <w:between w:val="nil"/>
              </w:pBdr>
              <w:spacing w:after="100" w:afterAutospacing="1"/>
              <w:ind w:right="-67"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PM Itaóca</w:t>
            </w:r>
          </w:p>
        </w:tc>
        <w:tc>
          <w:tcPr>
            <w:tcW w:w="5528"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Implantação de Sistema de Drenagem de águas pluviais na Vila Ribas, Centro, Itaoca</w:t>
            </w:r>
          </w:p>
        </w:tc>
        <w:tc>
          <w:tcPr>
            <w:tcW w:w="709" w:type="dxa"/>
            <w:vAlign w:val="center"/>
          </w:tcPr>
          <w:p w:rsidR="002F19AA" w:rsidRDefault="006D1785" w:rsidP="00E26FF2">
            <w:pPr>
              <w:pBdr>
                <w:top w:val="nil"/>
                <w:left w:val="nil"/>
                <w:bottom w:val="nil"/>
                <w:right w:val="nil"/>
                <w:between w:val="nil"/>
              </w:pBdr>
              <w:spacing w:after="100" w:afterAutospacing="1"/>
              <w:ind w:right="-68"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7.2</w:t>
            </w:r>
          </w:p>
        </w:tc>
        <w:tc>
          <w:tcPr>
            <w:tcW w:w="992"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498.253,44</w:t>
            </w:r>
          </w:p>
        </w:tc>
      </w:tr>
      <w:tr w:rsidR="002F19AA" w:rsidTr="00E26FF2">
        <w:tc>
          <w:tcPr>
            <w:tcW w:w="1242" w:type="dxa"/>
            <w:vAlign w:val="center"/>
          </w:tcPr>
          <w:p w:rsidR="002F19AA" w:rsidRDefault="006D1785" w:rsidP="00E26FF2">
            <w:pPr>
              <w:pBdr>
                <w:top w:val="nil"/>
                <w:left w:val="nil"/>
                <w:bottom w:val="nil"/>
                <w:right w:val="nil"/>
                <w:between w:val="nil"/>
              </w:pBdr>
              <w:spacing w:after="100" w:afterAutospacing="1"/>
              <w:ind w:right="-111"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2020-RB_COB-53</w:t>
            </w:r>
          </w:p>
        </w:tc>
        <w:tc>
          <w:tcPr>
            <w:tcW w:w="993" w:type="dxa"/>
            <w:vAlign w:val="center"/>
          </w:tcPr>
          <w:p w:rsidR="002F19AA" w:rsidRDefault="006D1785" w:rsidP="00E26FF2">
            <w:pPr>
              <w:pBdr>
                <w:top w:val="nil"/>
                <w:left w:val="nil"/>
                <w:bottom w:val="nil"/>
                <w:right w:val="nil"/>
                <w:between w:val="nil"/>
              </w:pBdr>
              <w:spacing w:after="100" w:afterAutospacing="1"/>
              <w:ind w:right="-67"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PM Registro</w:t>
            </w:r>
          </w:p>
        </w:tc>
        <w:tc>
          <w:tcPr>
            <w:tcW w:w="5528"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Galeria pluvial na Rua Dr. José de Araujo, na Rua Paraguai e na Rua H. Matsuzawa, bairro Vila Ribeirópolis, município de Registro</w:t>
            </w:r>
          </w:p>
        </w:tc>
        <w:tc>
          <w:tcPr>
            <w:tcW w:w="709" w:type="dxa"/>
            <w:vAlign w:val="center"/>
          </w:tcPr>
          <w:p w:rsidR="002F19AA" w:rsidRDefault="006D1785" w:rsidP="00E26FF2">
            <w:pPr>
              <w:pBdr>
                <w:top w:val="nil"/>
                <w:left w:val="nil"/>
                <w:bottom w:val="nil"/>
                <w:right w:val="nil"/>
                <w:between w:val="nil"/>
              </w:pBdr>
              <w:spacing w:after="100" w:afterAutospacing="1"/>
              <w:ind w:right="-68"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7.2</w:t>
            </w:r>
          </w:p>
        </w:tc>
        <w:tc>
          <w:tcPr>
            <w:tcW w:w="992"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498.938,99</w:t>
            </w:r>
          </w:p>
        </w:tc>
      </w:tr>
      <w:tr w:rsidR="002F19AA" w:rsidTr="00E26FF2">
        <w:trPr>
          <w:trHeight w:val="275"/>
        </w:trPr>
        <w:tc>
          <w:tcPr>
            <w:tcW w:w="1242" w:type="dxa"/>
            <w:vAlign w:val="center"/>
          </w:tcPr>
          <w:p w:rsidR="002F19AA" w:rsidRDefault="006D1785" w:rsidP="00E26FF2">
            <w:pPr>
              <w:pBdr>
                <w:top w:val="nil"/>
                <w:left w:val="nil"/>
                <w:bottom w:val="nil"/>
                <w:right w:val="nil"/>
                <w:between w:val="nil"/>
              </w:pBdr>
              <w:spacing w:after="100" w:afterAutospacing="1"/>
              <w:ind w:right="-111"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2020-RB_COB-56</w:t>
            </w:r>
          </w:p>
        </w:tc>
        <w:tc>
          <w:tcPr>
            <w:tcW w:w="993" w:type="dxa"/>
            <w:vAlign w:val="center"/>
          </w:tcPr>
          <w:p w:rsidR="002F19AA" w:rsidRDefault="006D1785" w:rsidP="00E26FF2">
            <w:pPr>
              <w:pBdr>
                <w:top w:val="nil"/>
                <w:left w:val="nil"/>
                <w:bottom w:val="nil"/>
                <w:right w:val="nil"/>
                <w:between w:val="nil"/>
              </w:pBdr>
              <w:spacing w:after="100" w:afterAutospacing="1"/>
              <w:ind w:right="-67"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UNESP</w:t>
            </w:r>
          </w:p>
        </w:tc>
        <w:tc>
          <w:tcPr>
            <w:tcW w:w="5528"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Uso Correto e Seguro dos Agrotóxicos na bacia do Ribeira de Iguape (UCorSA-RI)</w:t>
            </w:r>
          </w:p>
        </w:tc>
        <w:tc>
          <w:tcPr>
            <w:tcW w:w="709" w:type="dxa"/>
            <w:vAlign w:val="center"/>
          </w:tcPr>
          <w:p w:rsidR="002F19AA" w:rsidRDefault="006D1785" w:rsidP="00E26FF2">
            <w:pPr>
              <w:pBdr>
                <w:top w:val="nil"/>
                <w:left w:val="nil"/>
                <w:bottom w:val="nil"/>
                <w:right w:val="nil"/>
                <w:between w:val="nil"/>
              </w:pBdr>
              <w:spacing w:after="100" w:afterAutospacing="1"/>
              <w:ind w:right="-68"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8.1</w:t>
            </w:r>
          </w:p>
        </w:tc>
        <w:tc>
          <w:tcPr>
            <w:tcW w:w="992"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4"/>
                <w:szCs w:val="14"/>
              </w:rPr>
            </w:pPr>
            <w:r>
              <w:rPr>
                <w:rFonts w:ascii="Times New Roman" w:eastAsia="Times New Roman" w:hAnsi="Times New Roman" w:cs="Times New Roman"/>
                <w:color w:val="000000"/>
                <w:sz w:val="14"/>
                <w:szCs w:val="14"/>
              </w:rPr>
              <w:t>299.991,39</w:t>
            </w:r>
          </w:p>
        </w:tc>
      </w:tr>
      <w:tr w:rsidR="002F19AA" w:rsidTr="00E26FF2">
        <w:tc>
          <w:tcPr>
            <w:tcW w:w="1242" w:type="dxa"/>
            <w:vAlign w:val="center"/>
          </w:tcPr>
          <w:p w:rsidR="002F19AA" w:rsidRDefault="002F19AA" w:rsidP="00E26FF2">
            <w:pPr>
              <w:pBdr>
                <w:top w:val="nil"/>
                <w:left w:val="nil"/>
                <w:bottom w:val="nil"/>
                <w:right w:val="nil"/>
                <w:between w:val="nil"/>
              </w:pBdr>
              <w:spacing w:after="100" w:afterAutospacing="1"/>
              <w:ind w:right="-111" w:firstLine="0"/>
              <w:jc w:val="left"/>
              <w:rPr>
                <w:rFonts w:ascii="Times New Roman" w:eastAsia="Times New Roman" w:hAnsi="Times New Roman" w:cs="Times New Roman"/>
                <w:color w:val="000000"/>
                <w:sz w:val="14"/>
                <w:szCs w:val="14"/>
              </w:rPr>
            </w:pPr>
          </w:p>
        </w:tc>
        <w:tc>
          <w:tcPr>
            <w:tcW w:w="993" w:type="dxa"/>
            <w:vAlign w:val="center"/>
          </w:tcPr>
          <w:p w:rsidR="002F19AA" w:rsidRDefault="002F19AA" w:rsidP="00E26FF2">
            <w:pPr>
              <w:pBdr>
                <w:top w:val="nil"/>
                <w:left w:val="nil"/>
                <w:bottom w:val="nil"/>
                <w:right w:val="nil"/>
                <w:between w:val="nil"/>
              </w:pBdr>
              <w:spacing w:after="100" w:afterAutospacing="1"/>
              <w:ind w:right="-67" w:firstLine="0"/>
              <w:jc w:val="left"/>
              <w:rPr>
                <w:rFonts w:ascii="Times New Roman" w:eastAsia="Times New Roman" w:hAnsi="Times New Roman" w:cs="Times New Roman"/>
                <w:color w:val="000000"/>
                <w:sz w:val="14"/>
                <w:szCs w:val="14"/>
              </w:rPr>
            </w:pPr>
          </w:p>
        </w:tc>
        <w:tc>
          <w:tcPr>
            <w:tcW w:w="6237" w:type="dxa"/>
            <w:gridSpan w:val="2"/>
            <w:vAlign w:val="center"/>
          </w:tcPr>
          <w:p w:rsidR="002F19AA" w:rsidRDefault="006D1785" w:rsidP="00E26FF2">
            <w:pPr>
              <w:pBdr>
                <w:top w:val="nil"/>
                <w:left w:val="nil"/>
                <w:bottom w:val="nil"/>
                <w:right w:val="nil"/>
                <w:between w:val="nil"/>
              </w:pBdr>
              <w:spacing w:after="100" w:afterAutospacing="1"/>
              <w:ind w:right="-68" w:firstLine="0"/>
              <w:jc w:val="left"/>
              <w:rPr>
                <w:rFonts w:ascii="Times New Roman" w:eastAsia="Times New Roman" w:hAnsi="Times New Roman" w:cs="Times New Roman"/>
                <w:b/>
                <w:color w:val="000000"/>
                <w:sz w:val="14"/>
                <w:szCs w:val="14"/>
              </w:rPr>
            </w:pPr>
            <w:r>
              <w:rPr>
                <w:rFonts w:ascii="Times New Roman" w:eastAsia="Times New Roman" w:hAnsi="Times New Roman" w:cs="Times New Roman"/>
                <w:b/>
                <w:color w:val="000000"/>
                <w:sz w:val="14"/>
                <w:szCs w:val="14"/>
              </w:rPr>
              <w:t>TOTAL</w:t>
            </w:r>
          </w:p>
        </w:tc>
        <w:tc>
          <w:tcPr>
            <w:tcW w:w="992"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b/>
                <w:color w:val="000000"/>
                <w:sz w:val="14"/>
                <w:szCs w:val="14"/>
              </w:rPr>
            </w:pPr>
            <w:r>
              <w:rPr>
                <w:rFonts w:ascii="Times New Roman" w:eastAsia="Times New Roman" w:hAnsi="Times New Roman" w:cs="Times New Roman"/>
                <w:b/>
                <w:color w:val="000000"/>
                <w:sz w:val="14"/>
                <w:szCs w:val="14"/>
              </w:rPr>
              <w:t>7.179.944,94</w:t>
            </w:r>
          </w:p>
        </w:tc>
      </w:tr>
    </w:tbl>
    <w:p w:rsidR="002F19AA" w:rsidRDefault="002F19AA">
      <w:pPr>
        <w:pBdr>
          <w:top w:val="nil"/>
          <w:left w:val="nil"/>
          <w:bottom w:val="nil"/>
          <w:right w:val="nil"/>
          <w:between w:val="nil"/>
        </w:pBdr>
        <w:spacing w:after="0" w:line="240" w:lineRule="auto"/>
        <w:rPr>
          <w:b/>
          <w:color w:val="00B0F0"/>
          <w:sz w:val="16"/>
          <w:szCs w:val="16"/>
        </w:rPr>
      </w:pPr>
    </w:p>
    <w:p w:rsidR="002F19AA" w:rsidRDefault="002F19AA">
      <w:pPr>
        <w:pBdr>
          <w:top w:val="nil"/>
          <w:left w:val="nil"/>
          <w:bottom w:val="nil"/>
          <w:right w:val="nil"/>
          <w:between w:val="nil"/>
        </w:pBdr>
        <w:spacing w:after="0" w:line="240" w:lineRule="auto"/>
        <w:rPr>
          <w:b/>
          <w:color w:val="00B0F0"/>
          <w:sz w:val="16"/>
          <w:szCs w:val="16"/>
        </w:rPr>
      </w:pPr>
    </w:p>
    <w:p w:rsidR="002F19AA" w:rsidRDefault="002F19AA">
      <w:pPr>
        <w:pBdr>
          <w:top w:val="nil"/>
          <w:left w:val="nil"/>
          <w:bottom w:val="nil"/>
          <w:right w:val="nil"/>
          <w:between w:val="nil"/>
        </w:pBdr>
        <w:spacing w:after="0" w:line="240" w:lineRule="auto"/>
        <w:rPr>
          <w:b/>
          <w:color w:val="00B0F0"/>
          <w:sz w:val="16"/>
          <w:szCs w:val="16"/>
        </w:rPr>
      </w:pPr>
    </w:p>
    <w:p w:rsidR="002F19AA" w:rsidRPr="00535E9B" w:rsidRDefault="000C1F2A" w:rsidP="00535E9B">
      <w:pPr>
        <w:pStyle w:val="ndicedeilustraes"/>
        <w:rPr>
          <w:rStyle w:val="nfase"/>
          <w:rFonts w:eastAsiaTheme="minorEastAsia" w:cstheme="minorBidi"/>
          <w:b w:val="0"/>
          <w:bCs w:val="0"/>
          <w:iCs/>
          <w:sz w:val="20"/>
          <w:bdr w:val="none" w:sz="0" w:space="0" w:color="auto"/>
          <w:shd w:val="clear" w:color="auto" w:fill="auto"/>
        </w:rPr>
      </w:pPr>
      <w:bookmarkStart w:id="186" w:name="_Toc89457538"/>
      <w:r w:rsidRPr="00535E9B">
        <w:rPr>
          <w:rStyle w:val="nfase"/>
          <w:rFonts w:eastAsiaTheme="minorEastAsia" w:cstheme="minorBidi"/>
          <w:b w:val="0"/>
          <w:bCs w:val="0"/>
          <w:iCs/>
          <w:sz w:val="20"/>
          <w:bdr w:val="none" w:sz="0" w:space="0" w:color="auto"/>
          <w:shd w:val="clear" w:color="auto" w:fill="auto"/>
        </w:rPr>
        <w:t xml:space="preserve">Figura </w:t>
      </w:r>
      <w:r w:rsidR="0015125A">
        <w:rPr>
          <w:rStyle w:val="nfase"/>
          <w:rFonts w:eastAsiaTheme="minorEastAsia" w:cstheme="minorBidi"/>
          <w:b w:val="0"/>
          <w:bCs w:val="0"/>
          <w:iCs/>
          <w:sz w:val="20"/>
          <w:bdr w:val="none" w:sz="0" w:space="0" w:color="auto"/>
          <w:shd w:val="clear" w:color="auto" w:fill="auto"/>
        </w:rPr>
        <w:t>49</w:t>
      </w:r>
      <w:r w:rsidRPr="00535E9B">
        <w:rPr>
          <w:rStyle w:val="nfase"/>
          <w:rFonts w:eastAsiaTheme="minorEastAsia" w:cstheme="minorBidi"/>
          <w:b w:val="0"/>
          <w:bCs w:val="0"/>
          <w:iCs/>
          <w:sz w:val="20"/>
          <w:bdr w:val="none" w:sz="0" w:space="0" w:color="auto"/>
          <w:shd w:val="clear" w:color="auto" w:fill="auto"/>
        </w:rPr>
        <w:t>: Investimentos exercício de 2020.</w:t>
      </w:r>
      <w:bookmarkEnd w:id="186"/>
    </w:p>
    <w:p w:rsidR="002F19AA" w:rsidRDefault="002F19AA">
      <w:pPr>
        <w:pBdr>
          <w:top w:val="nil"/>
          <w:left w:val="nil"/>
          <w:bottom w:val="nil"/>
          <w:right w:val="nil"/>
          <w:between w:val="nil"/>
        </w:pBdr>
        <w:spacing w:after="0" w:line="240" w:lineRule="auto"/>
        <w:rPr>
          <w:b/>
          <w:color w:val="000000"/>
        </w:rPr>
      </w:pPr>
    </w:p>
    <w:p w:rsidR="002F19AA" w:rsidRDefault="002F19AA">
      <w:pPr>
        <w:pBdr>
          <w:top w:val="nil"/>
          <w:left w:val="nil"/>
          <w:bottom w:val="nil"/>
          <w:right w:val="nil"/>
          <w:between w:val="nil"/>
        </w:pBdr>
        <w:spacing w:after="0" w:line="240" w:lineRule="auto"/>
        <w:rPr>
          <w:b/>
          <w:color w:val="000000"/>
        </w:rPr>
      </w:pPr>
    </w:p>
    <w:p w:rsidR="002F19AA" w:rsidRDefault="006D1785" w:rsidP="00E26FF2">
      <w:pPr>
        <w:pBdr>
          <w:top w:val="nil"/>
          <w:left w:val="nil"/>
          <w:bottom w:val="nil"/>
          <w:right w:val="nil"/>
          <w:between w:val="nil"/>
        </w:pBdr>
        <w:spacing w:after="0" w:line="240" w:lineRule="auto"/>
        <w:ind w:firstLine="0"/>
        <w:rPr>
          <w:b/>
          <w:color w:val="000000"/>
        </w:rPr>
      </w:pPr>
      <w:r>
        <w:rPr>
          <w:b/>
          <w:noProof/>
          <w:color w:val="000000"/>
        </w:rPr>
        <w:drawing>
          <wp:inline distT="0" distB="0" distL="0" distR="0">
            <wp:extent cx="5251279" cy="709366"/>
            <wp:effectExtent l="0" t="0" r="0" b="0"/>
            <wp:docPr id="47" name="image35.png" descr="Interface gráfica do usuário&#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35.png" descr="Interface gráfica do usuário&#10;&#10;Descrição gerada automaticamente"/>
                    <pic:cNvPicPr preferRelativeResize="0"/>
                  </pic:nvPicPr>
                  <pic:blipFill>
                    <a:blip r:embed="rId92" cstate="print"/>
                    <a:srcRect/>
                    <a:stretch>
                      <a:fillRect/>
                    </a:stretch>
                  </pic:blipFill>
                  <pic:spPr>
                    <a:xfrm>
                      <a:off x="0" y="0"/>
                      <a:ext cx="5251279" cy="709366"/>
                    </a:xfrm>
                    <a:prstGeom prst="rect">
                      <a:avLst/>
                    </a:prstGeom>
                    <a:ln/>
                  </pic:spPr>
                </pic:pic>
              </a:graphicData>
            </a:graphic>
          </wp:inline>
        </w:drawing>
      </w:r>
    </w:p>
    <w:p w:rsidR="002F19AA" w:rsidRDefault="002F19AA" w:rsidP="00E26FF2">
      <w:pPr>
        <w:pBdr>
          <w:top w:val="nil"/>
          <w:left w:val="nil"/>
          <w:bottom w:val="nil"/>
          <w:right w:val="nil"/>
          <w:between w:val="nil"/>
        </w:pBdr>
        <w:spacing w:after="0" w:line="240" w:lineRule="auto"/>
        <w:ind w:firstLine="0"/>
        <w:rPr>
          <w:b/>
          <w:color w:val="000000"/>
        </w:rPr>
      </w:pPr>
    </w:p>
    <w:p w:rsidR="002F19AA" w:rsidRDefault="002F19AA">
      <w:pPr>
        <w:pBdr>
          <w:top w:val="nil"/>
          <w:left w:val="nil"/>
          <w:bottom w:val="nil"/>
          <w:right w:val="nil"/>
          <w:between w:val="nil"/>
        </w:pBdr>
        <w:spacing w:after="0" w:line="240" w:lineRule="auto"/>
        <w:rPr>
          <w:b/>
          <w:color w:val="000000"/>
        </w:rPr>
      </w:pPr>
    </w:p>
    <w:p w:rsidR="002F19AA" w:rsidRDefault="006D1785" w:rsidP="00E26FF2">
      <w:pPr>
        <w:pBdr>
          <w:top w:val="nil"/>
          <w:left w:val="nil"/>
          <w:bottom w:val="nil"/>
          <w:right w:val="nil"/>
          <w:between w:val="nil"/>
        </w:pBdr>
        <w:spacing w:after="0" w:line="240" w:lineRule="auto"/>
        <w:ind w:firstLine="0"/>
        <w:rPr>
          <w:b/>
          <w:color w:val="000000"/>
        </w:rPr>
      </w:pPr>
      <w:r>
        <w:rPr>
          <w:b/>
          <w:noProof/>
          <w:color w:val="000000"/>
        </w:rPr>
        <w:lastRenderedPageBreak/>
        <w:drawing>
          <wp:inline distT="0" distB="0" distL="0" distR="0">
            <wp:extent cx="4718649" cy="1552755"/>
            <wp:effectExtent l="0" t="0" r="6350" b="0"/>
            <wp:docPr id="48" name="image40.png" descr="Gráfico, Gráfico de barras&#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40.png" descr="Gráfico, Gráfico de barras&#10;&#10;Descrição gerada automaticamente"/>
                    <pic:cNvPicPr preferRelativeResize="0"/>
                  </pic:nvPicPr>
                  <pic:blipFill>
                    <a:blip r:embed="rId93" cstate="print"/>
                    <a:srcRect/>
                    <a:stretch>
                      <a:fillRect/>
                    </a:stretch>
                  </pic:blipFill>
                  <pic:spPr>
                    <a:xfrm>
                      <a:off x="0" y="0"/>
                      <a:ext cx="4722380" cy="1553983"/>
                    </a:xfrm>
                    <a:prstGeom prst="rect">
                      <a:avLst/>
                    </a:prstGeom>
                    <a:ln/>
                  </pic:spPr>
                </pic:pic>
              </a:graphicData>
            </a:graphic>
          </wp:inline>
        </w:drawing>
      </w:r>
    </w:p>
    <w:p w:rsidR="00140308" w:rsidRDefault="00140308" w:rsidP="00140308">
      <w:pPr>
        <w:pBdr>
          <w:top w:val="nil"/>
          <w:left w:val="nil"/>
          <w:bottom w:val="nil"/>
          <w:right w:val="nil"/>
          <w:between w:val="nil"/>
        </w:pBdr>
        <w:spacing w:after="0" w:line="240" w:lineRule="auto"/>
        <w:ind w:firstLine="0"/>
        <w:rPr>
          <w:b/>
          <w:color w:val="000000"/>
        </w:rPr>
      </w:pPr>
      <w:r w:rsidRPr="000C1F2A">
        <w:rPr>
          <w:rStyle w:val="Forte"/>
        </w:rPr>
        <w:t>Fonte: CRHi / SIMA</w:t>
      </w:r>
      <w:r>
        <w:rPr>
          <w:rStyle w:val="Forte"/>
        </w:rPr>
        <w:t>.</w:t>
      </w:r>
    </w:p>
    <w:p w:rsidR="00140308" w:rsidRDefault="00140308" w:rsidP="00E26FF2">
      <w:pPr>
        <w:pBdr>
          <w:top w:val="nil"/>
          <w:left w:val="nil"/>
          <w:bottom w:val="nil"/>
          <w:right w:val="nil"/>
          <w:between w:val="nil"/>
        </w:pBdr>
        <w:spacing w:after="0" w:line="240" w:lineRule="auto"/>
        <w:ind w:firstLine="0"/>
        <w:rPr>
          <w:b/>
          <w:color w:val="000000"/>
        </w:rPr>
      </w:pPr>
    </w:p>
    <w:p w:rsidR="00140308" w:rsidRDefault="00140308" w:rsidP="00E26FF2">
      <w:pPr>
        <w:pBdr>
          <w:top w:val="nil"/>
          <w:left w:val="nil"/>
          <w:bottom w:val="nil"/>
          <w:right w:val="nil"/>
          <w:between w:val="nil"/>
        </w:pBdr>
        <w:spacing w:after="0" w:line="240" w:lineRule="auto"/>
        <w:ind w:firstLine="0"/>
        <w:rPr>
          <w:b/>
          <w:color w:val="000000"/>
        </w:rPr>
      </w:pPr>
    </w:p>
    <w:p w:rsidR="00140308" w:rsidRDefault="00140308" w:rsidP="00E26FF2">
      <w:pPr>
        <w:pBdr>
          <w:top w:val="nil"/>
          <w:left w:val="nil"/>
          <w:bottom w:val="nil"/>
          <w:right w:val="nil"/>
          <w:between w:val="nil"/>
        </w:pBdr>
        <w:spacing w:after="0" w:line="240" w:lineRule="auto"/>
        <w:ind w:firstLine="0"/>
        <w:rPr>
          <w:b/>
          <w:color w:val="000000"/>
        </w:rPr>
      </w:pPr>
    </w:p>
    <w:p w:rsidR="00140308" w:rsidRPr="00535E9B" w:rsidRDefault="00140308" w:rsidP="00140308">
      <w:pPr>
        <w:pStyle w:val="ndicedeilustraes"/>
        <w:rPr>
          <w:rStyle w:val="nfase"/>
          <w:rFonts w:eastAsiaTheme="minorEastAsia" w:cstheme="minorBidi"/>
          <w:b w:val="0"/>
          <w:bCs w:val="0"/>
          <w:iCs/>
          <w:sz w:val="20"/>
          <w:bdr w:val="none" w:sz="0" w:space="0" w:color="auto"/>
          <w:shd w:val="clear" w:color="auto" w:fill="auto"/>
        </w:rPr>
      </w:pPr>
      <w:bookmarkStart w:id="187" w:name="_Toc89457539"/>
      <w:r w:rsidRPr="00535E9B">
        <w:rPr>
          <w:rStyle w:val="nfase"/>
          <w:rFonts w:eastAsiaTheme="minorEastAsia" w:cstheme="minorBidi"/>
          <w:b w:val="0"/>
          <w:bCs w:val="0"/>
          <w:iCs/>
          <w:sz w:val="20"/>
          <w:bdr w:val="none" w:sz="0" w:space="0" w:color="auto"/>
          <w:shd w:val="clear" w:color="auto" w:fill="auto"/>
        </w:rPr>
        <w:t xml:space="preserve">Figura </w:t>
      </w:r>
      <w:r w:rsidR="0015125A">
        <w:rPr>
          <w:rStyle w:val="nfase"/>
          <w:rFonts w:eastAsiaTheme="minorEastAsia" w:cstheme="minorBidi"/>
          <w:b w:val="0"/>
          <w:bCs w:val="0"/>
          <w:iCs/>
          <w:sz w:val="20"/>
          <w:bdr w:val="none" w:sz="0" w:space="0" w:color="auto"/>
          <w:shd w:val="clear" w:color="auto" w:fill="auto"/>
        </w:rPr>
        <w:t>50</w:t>
      </w:r>
      <w:r>
        <w:rPr>
          <w:rStyle w:val="nfase"/>
          <w:rFonts w:eastAsiaTheme="minorEastAsia" w:cstheme="minorBidi"/>
          <w:b w:val="0"/>
          <w:bCs w:val="0"/>
          <w:iCs/>
          <w:sz w:val="20"/>
          <w:bdr w:val="none" w:sz="0" w:space="0" w:color="auto"/>
          <w:shd w:val="clear" w:color="auto" w:fill="auto"/>
        </w:rPr>
        <w:t>:Número de empreendimentos por PDC</w:t>
      </w:r>
      <w:r w:rsidRPr="00535E9B">
        <w:rPr>
          <w:rStyle w:val="nfase"/>
          <w:rFonts w:eastAsiaTheme="minorEastAsia" w:cstheme="minorBidi"/>
          <w:b w:val="0"/>
          <w:bCs w:val="0"/>
          <w:iCs/>
          <w:sz w:val="20"/>
          <w:bdr w:val="none" w:sz="0" w:space="0" w:color="auto"/>
          <w:shd w:val="clear" w:color="auto" w:fill="auto"/>
        </w:rPr>
        <w:t>s</w:t>
      </w:r>
      <w:r>
        <w:rPr>
          <w:rStyle w:val="nfase"/>
          <w:rFonts w:eastAsiaTheme="minorEastAsia" w:cstheme="minorBidi"/>
          <w:b w:val="0"/>
          <w:bCs w:val="0"/>
          <w:iCs/>
          <w:sz w:val="20"/>
          <w:bdr w:val="none" w:sz="0" w:space="0" w:color="auto"/>
          <w:shd w:val="clear" w:color="auto" w:fill="auto"/>
        </w:rPr>
        <w:t>.</w:t>
      </w:r>
      <w:bookmarkEnd w:id="187"/>
    </w:p>
    <w:p w:rsidR="002F19AA" w:rsidRDefault="002F19AA">
      <w:pPr>
        <w:pBdr>
          <w:top w:val="nil"/>
          <w:left w:val="nil"/>
          <w:bottom w:val="nil"/>
          <w:right w:val="nil"/>
          <w:between w:val="nil"/>
        </w:pBdr>
        <w:spacing w:after="0" w:line="240" w:lineRule="auto"/>
        <w:rPr>
          <w:b/>
          <w:color w:val="000000"/>
        </w:rPr>
      </w:pPr>
    </w:p>
    <w:p w:rsidR="002F19AA" w:rsidRDefault="006D1785" w:rsidP="00E26FF2">
      <w:pPr>
        <w:pBdr>
          <w:top w:val="nil"/>
          <w:left w:val="nil"/>
          <w:bottom w:val="nil"/>
          <w:right w:val="nil"/>
          <w:between w:val="nil"/>
        </w:pBdr>
        <w:spacing w:after="0" w:line="240" w:lineRule="auto"/>
        <w:ind w:firstLine="0"/>
        <w:rPr>
          <w:b/>
          <w:color w:val="000000"/>
        </w:rPr>
      </w:pPr>
      <w:r>
        <w:rPr>
          <w:b/>
          <w:noProof/>
          <w:color w:val="000000"/>
        </w:rPr>
        <w:drawing>
          <wp:inline distT="0" distB="0" distL="0" distR="0">
            <wp:extent cx="6119495" cy="2341880"/>
            <wp:effectExtent l="0" t="0" r="0" b="0"/>
            <wp:docPr id="49" name="image37.png" descr="Interface gráfica do usuário, Aplicativo, Teams&#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37.png" descr="Interface gráfica do usuário, Aplicativo, Teams&#10;&#10;Descrição gerada automaticamente"/>
                    <pic:cNvPicPr preferRelativeResize="0"/>
                  </pic:nvPicPr>
                  <pic:blipFill>
                    <a:blip r:embed="rId94" cstate="print"/>
                    <a:srcRect/>
                    <a:stretch>
                      <a:fillRect/>
                    </a:stretch>
                  </pic:blipFill>
                  <pic:spPr>
                    <a:xfrm>
                      <a:off x="0" y="0"/>
                      <a:ext cx="6119495" cy="2341880"/>
                    </a:xfrm>
                    <a:prstGeom prst="rect">
                      <a:avLst/>
                    </a:prstGeom>
                    <a:ln/>
                  </pic:spPr>
                </pic:pic>
              </a:graphicData>
            </a:graphic>
          </wp:inline>
        </w:drawing>
      </w:r>
    </w:p>
    <w:p w:rsidR="00140308" w:rsidRDefault="00140308" w:rsidP="00140308">
      <w:pPr>
        <w:pBdr>
          <w:top w:val="nil"/>
          <w:left w:val="nil"/>
          <w:bottom w:val="nil"/>
          <w:right w:val="nil"/>
          <w:between w:val="nil"/>
        </w:pBdr>
        <w:spacing w:after="0" w:line="240" w:lineRule="auto"/>
        <w:ind w:firstLine="0"/>
        <w:rPr>
          <w:b/>
          <w:color w:val="000000"/>
        </w:rPr>
      </w:pPr>
      <w:r>
        <w:rPr>
          <w:rStyle w:val="Forte"/>
        </w:rPr>
        <w:t xml:space="preserve">Fonte: </w:t>
      </w:r>
      <w:r w:rsidRPr="000C1F2A">
        <w:rPr>
          <w:rStyle w:val="Forte"/>
        </w:rPr>
        <w:t>CRHi / SIMA</w:t>
      </w:r>
      <w:r>
        <w:rPr>
          <w:rStyle w:val="Forte"/>
        </w:rPr>
        <w:t>.</w:t>
      </w:r>
    </w:p>
    <w:p w:rsidR="002F19AA" w:rsidRDefault="002F19AA">
      <w:pPr>
        <w:pBdr>
          <w:top w:val="nil"/>
          <w:left w:val="nil"/>
          <w:bottom w:val="nil"/>
          <w:right w:val="nil"/>
          <w:between w:val="nil"/>
        </w:pBdr>
        <w:spacing w:after="0" w:line="240" w:lineRule="auto"/>
        <w:rPr>
          <w:b/>
          <w:color w:val="000000"/>
        </w:rPr>
      </w:pPr>
    </w:p>
    <w:p w:rsidR="00140308" w:rsidRPr="00535E9B" w:rsidRDefault="00140308" w:rsidP="00140308">
      <w:pPr>
        <w:pStyle w:val="ndicedeilustraes"/>
        <w:rPr>
          <w:rStyle w:val="nfase"/>
          <w:rFonts w:eastAsiaTheme="minorEastAsia" w:cstheme="minorBidi"/>
          <w:b w:val="0"/>
          <w:bCs w:val="0"/>
          <w:iCs/>
          <w:sz w:val="20"/>
          <w:bdr w:val="none" w:sz="0" w:space="0" w:color="auto"/>
          <w:shd w:val="clear" w:color="auto" w:fill="auto"/>
        </w:rPr>
      </w:pPr>
      <w:bookmarkStart w:id="188" w:name="_Toc89457540"/>
      <w:r w:rsidRPr="00535E9B">
        <w:rPr>
          <w:rStyle w:val="nfase"/>
          <w:rFonts w:eastAsiaTheme="minorEastAsia" w:cstheme="minorBidi"/>
          <w:b w:val="0"/>
          <w:bCs w:val="0"/>
          <w:iCs/>
          <w:sz w:val="20"/>
          <w:bdr w:val="none" w:sz="0" w:space="0" w:color="auto"/>
          <w:shd w:val="clear" w:color="auto" w:fill="auto"/>
        </w:rPr>
        <w:t>Figura 5</w:t>
      </w:r>
      <w:r w:rsidR="0015125A">
        <w:rPr>
          <w:rStyle w:val="nfase"/>
          <w:rFonts w:eastAsiaTheme="minorEastAsia" w:cstheme="minorBidi"/>
          <w:b w:val="0"/>
          <w:bCs w:val="0"/>
          <w:iCs/>
          <w:sz w:val="20"/>
          <w:bdr w:val="none" w:sz="0" w:space="0" w:color="auto"/>
          <w:shd w:val="clear" w:color="auto" w:fill="auto"/>
        </w:rPr>
        <w:t>1</w:t>
      </w:r>
      <w:r>
        <w:rPr>
          <w:rStyle w:val="nfase"/>
          <w:rFonts w:eastAsiaTheme="minorEastAsia" w:cstheme="minorBidi"/>
          <w:b w:val="0"/>
          <w:bCs w:val="0"/>
          <w:iCs/>
          <w:sz w:val="20"/>
          <w:bdr w:val="none" w:sz="0" w:space="0" w:color="auto"/>
          <w:shd w:val="clear" w:color="auto" w:fill="auto"/>
        </w:rPr>
        <w:t>: Indicação por prioridade de PDC.</w:t>
      </w:r>
      <w:bookmarkEnd w:id="188"/>
    </w:p>
    <w:p w:rsidR="002F19AA" w:rsidRDefault="002F19AA">
      <w:pPr>
        <w:pBdr>
          <w:top w:val="nil"/>
          <w:left w:val="nil"/>
          <w:bottom w:val="nil"/>
          <w:right w:val="nil"/>
          <w:between w:val="nil"/>
        </w:pBdr>
        <w:spacing w:after="0" w:line="240" w:lineRule="auto"/>
        <w:rPr>
          <w:b/>
          <w:color w:val="000000"/>
        </w:rPr>
      </w:pPr>
    </w:p>
    <w:p w:rsidR="002F19AA" w:rsidRDefault="006D1785" w:rsidP="00E26FF2">
      <w:pPr>
        <w:pBdr>
          <w:top w:val="nil"/>
          <w:left w:val="nil"/>
          <w:bottom w:val="nil"/>
          <w:right w:val="nil"/>
          <w:between w:val="nil"/>
        </w:pBdr>
        <w:spacing w:after="0" w:line="240" w:lineRule="auto"/>
        <w:ind w:firstLine="0"/>
        <w:rPr>
          <w:b/>
          <w:color w:val="000000"/>
        </w:rPr>
      </w:pPr>
      <w:r>
        <w:rPr>
          <w:b/>
          <w:noProof/>
          <w:color w:val="000000"/>
        </w:rPr>
        <w:drawing>
          <wp:inline distT="0" distB="0" distL="0" distR="0">
            <wp:extent cx="3372928" cy="1923690"/>
            <wp:effectExtent l="0" t="0" r="0" b="635"/>
            <wp:docPr id="50" name="image69.png" descr="Gráfico, Gráfico de pizz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69.png" descr="Gráfico, Gráfico de pizza&#10;&#10;Descrição gerada automaticamente"/>
                    <pic:cNvPicPr preferRelativeResize="0"/>
                  </pic:nvPicPr>
                  <pic:blipFill>
                    <a:blip r:embed="rId95" cstate="print"/>
                    <a:srcRect/>
                    <a:stretch>
                      <a:fillRect/>
                    </a:stretch>
                  </pic:blipFill>
                  <pic:spPr>
                    <a:xfrm>
                      <a:off x="0" y="0"/>
                      <a:ext cx="3375898" cy="1925384"/>
                    </a:xfrm>
                    <a:prstGeom prst="rect">
                      <a:avLst/>
                    </a:prstGeom>
                    <a:ln/>
                  </pic:spPr>
                </pic:pic>
              </a:graphicData>
            </a:graphic>
          </wp:inline>
        </w:drawing>
      </w:r>
    </w:p>
    <w:p w:rsidR="002F19AA" w:rsidRDefault="002F19AA">
      <w:pPr>
        <w:pBdr>
          <w:top w:val="nil"/>
          <w:left w:val="nil"/>
          <w:bottom w:val="nil"/>
          <w:right w:val="nil"/>
          <w:between w:val="nil"/>
        </w:pBdr>
        <w:spacing w:after="0" w:line="240" w:lineRule="auto"/>
        <w:rPr>
          <w:b/>
          <w:color w:val="000000"/>
        </w:rPr>
      </w:pPr>
    </w:p>
    <w:p w:rsidR="00140308" w:rsidRDefault="00140308" w:rsidP="00140308">
      <w:pPr>
        <w:pBdr>
          <w:top w:val="nil"/>
          <w:left w:val="nil"/>
          <w:bottom w:val="nil"/>
          <w:right w:val="nil"/>
          <w:between w:val="nil"/>
        </w:pBdr>
        <w:spacing w:after="0" w:line="240" w:lineRule="auto"/>
        <w:ind w:firstLine="0"/>
        <w:rPr>
          <w:b/>
          <w:color w:val="000000"/>
        </w:rPr>
      </w:pPr>
      <w:r>
        <w:rPr>
          <w:rStyle w:val="Forte"/>
        </w:rPr>
        <w:t xml:space="preserve">Fonte: </w:t>
      </w:r>
      <w:r w:rsidRPr="000C1F2A">
        <w:rPr>
          <w:rStyle w:val="Forte"/>
        </w:rPr>
        <w:t>CRHi / SIMA</w:t>
      </w:r>
      <w:r>
        <w:rPr>
          <w:rStyle w:val="Forte"/>
        </w:rPr>
        <w:t>.</w:t>
      </w:r>
    </w:p>
    <w:p w:rsidR="002F19AA" w:rsidRDefault="002F19AA">
      <w:pPr>
        <w:pBdr>
          <w:top w:val="nil"/>
          <w:left w:val="nil"/>
          <w:bottom w:val="nil"/>
          <w:right w:val="nil"/>
          <w:between w:val="nil"/>
        </w:pBdr>
        <w:spacing w:after="0" w:line="240" w:lineRule="auto"/>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2F19AA" w:rsidRPr="000D72E2" w:rsidRDefault="006D1785" w:rsidP="000D72E2">
      <w:pPr>
        <w:pStyle w:val="Legenda"/>
        <w:rPr>
          <w:rStyle w:val="nfaseSutil"/>
          <w:rFonts w:eastAsiaTheme="minorEastAsia" w:cstheme="minorBidi"/>
          <w:b w:val="0"/>
          <w:i/>
          <w:color w:val="000000" w:themeColor="text1"/>
          <w:sz w:val="20"/>
          <w:szCs w:val="18"/>
          <w:bdr w:val="none" w:sz="0" w:space="0" w:color="auto"/>
          <w:shd w:val="clear" w:color="auto" w:fill="auto"/>
        </w:rPr>
      </w:pPr>
      <w:bookmarkStart w:id="189" w:name="_Toc89457559"/>
      <w:r w:rsidRPr="000D72E2">
        <w:rPr>
          <w:rStyle w:val="nfaseSutil"/>
          <w:rFonts w:eastAsiaTheme="minorEastAsia" w:cstheme="minorBidi"/>
          <w:b w:val="0"/>
          <w:i/>
          <w:color w:val="000000" w:themeColor="text1"/>
          <w:sz w:val="20"/>
          <w:szCs w:val="18"/>
          <w:bdr w:val="none" w:sz="0" w:space="0" w:color="auto"/>
          <w:shd w:val="clear" w:color="auto" w:fill="auto"/>
        </w:rPr>
        <w:t>Tabela 1</w:t>
      </w:r>
      <w:r w:rsidR="00543CFF" w:rsidRPr="000D72E2">
        <w:rPr>
          <w:rStyle w:val="nfaseSutil"/>
          <w:rFonts w:eastAsiaTheme="minorEastAsia" w:cstheme="minorBidi"/>
          <w:b w:val="0"/>
          <w:i/>
          <w:color w:val="000000" w:themeColor="text1"/>
          <w:sz w:val="20"/>
          <w:szCs w:val="18"/>
          <w:bdr w:val="none" w:sz="0" w:space="0" w:color="auto"/>
          <w:shd w:val="clear" w:color="auto" w:fill="auto"/>
        </w:rPr>
        <w:t>9</w:t>
      </w:r>
      <w:r w:rsidRPr="000D72E2">
        <w:rPr>
          <w:rStyle w:val="nfaseSutil"/>
          <w:rFonts w:eastAsiaTheme="minorEastAsia" w:cstheme="minorBidi"/>
          <w:b w:val="0"/>
          <w:i/>
          <w:color w:val="000000" w:themeColor="text1"/>
          <w:sz w:val="20"/>
          <w:szCs w:val="18"/>
          <w:bdr w:val="none" w:sz="0" w:space="0" w:color="auto"/>
          <w:shd w:val="clear" w:color="auto" w:fill="auto"/>
        </w:rPr>
        <w:t>: Atendimento à Deliberação CRH nº 188/2016</w:t>
      </w:r>
      <w:bookmarkEnd w:id="189"/>
    </w:p>
    <w:p w:rsidR="002F19AA" w:rsidRDefault="002F19AA">
      <w:pPr>
        <w:pBdr>
          <w:top w:val="nil"/>
          <w:left w:val="nil"/>
          <w:bottom w:val="nil"/>
          <w:right w:val="nil"/>
          <w:between w:val="nil"/>
        </w:pBdr>
        <w:spacing w:after="0" w:line="240" w:lineRule="auto"/>
        <w:rPr>
          <w:b/>
          <w:color w:val="000000"/>
          <w:sz w:val="16"/>
          <w:szCs w:val="16"/>
        </w:rPr>
      </w:pPr>
    </w:p>
    <w:tbl>
      <w:tblPr>
        <w:tblStyle w:val="a9"/>
        <w:tblW w:w="7083" w:type="dxa"/>
        <w:tblInd w:w="0" w:type="dxa"/>
        <w:tblBorders>
          <w:top w:val="single" w:sz="4" w:space="0" w:color="BF7B89"/>
          <w:left w:val="single" w:sz="4" w:space="0" w:color="BF7B89"/>
          <w:bottom w:val="single" w:sz="4" w:space="0" w:color="BF7B89"/>
          <w:right w:val="single" w:sz="4" w:space="0" w:color="BF7B89"/>
          <w:insideH w:val="single" w:sz="4" w:space="0" w:color="BF7B89"/>
          <w:insideV w:val="single" w:sz="4" w:space="0" w:color="BF7B89"/>
        </w:tblBorders>
        <w:tblLayout w:type="fixed"/>
        <w:tblLook w:val="0400"/>
      </w:tblPr>
      <w:tblGrid>
        <w:gridCol w:w="704"/>
        <w:gridCol w:w="851"/>
        <w:gridCol w:w="1842"/>
        <w:gridCol w:w="1134"/>
        <w:gridCol w:w="1276"/>
        <w:gridCol w:w="1276"/>
      </w:tblGrid>
      <w:tr w:rsidR="002F19AA">
        <w:tc>
          <w:tcPr>
            <w:tcW w:w="704"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b/>
                <w:color w:val="000000"/>
                <w:sz w:val="16"/>
                <w:szCs w:val="16"/>
              </w:rPr>
            </w:pPr>
            <w:r>
              <w:rPr>
                <w:rFonts w:ascii="Times New Roman" w:eastAsia="Times New Roman" w:hAnsi="Times New Roman" w:cs="Times New Roman"/>
                <w:b/>
                <w:color w:val="000000"/>
                <w:sz w:val="16"/>
                <w:szCs w:val="16"/>
              </w:rPr>
              <w:t>Ano</w:t>
            </w:r>
          </w:p>
        </w:tc>
        <w:tc>
          <w:tcPr>
            <w:tcW w:w="851"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b/>
                <w:color w:val="000000"/>
                <w:sz w:val="16"/>
                <w:szCs w:val="16"/>
              </w:rPr>
            </w:pPr>
            <w:r>
              <w:rPr>
                <w:rFonts w:ascii="Times New Roman" w:eastAsia="Times New Roman" w:hAnsi="Times New Roman" w:cs="Times New Roman"/>
                <w:b/>
                <w:color w:val="000000"/>
                <w:sz w:val="16"/>
                <w:szCs w:val="16"/>
              </w:rPr>
              <w:t>SubPDC</w:t>
            </w:r>
          </w:p>
        </w:tc>
        <w:tc>
          <w:tcPr>
            <w:tcW w:w="1842" w:type="dxa"/>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b/>
                <w:color w:val="000000"/>
                <w:sz w:val="16"/>
                <w:szCs w:val="16"/>
              </w:rPr>
            </w:pPr>
            <w:r>
              <w:rPr>
                <w:rFonts w:ascii="Times New Roman" w:eastAsia="Times New Roman" w:hAnsi="Times New Roman" w:cs="Times New Roman"/>
                <w:b/>
                <w:color w:val="000000"/>
                <w:sz w:val="16"/>
                <w:szCs w:val="16"/>
              </w:rPr>
              <w:t>Indicações FEHIDRO</w:t>
            </w:r>
          </w:p>
        </w:tc>
        <w:tc>
          <w:tcPr>
            <w:tcW w:w="1134" w:type="dxa"/>
            <w:tcBorders>
              <w:bottom w:val="single" w:sz="4" w:space="0" w:color="000000"/>
            </w:tcBorders>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b/>
                <w:color w:val="000000"/>
                <w:sz w:val="16"/>
                <w:szCs w:val="16"/>
              </w:rPr>
            </w:pPr>
            <w:r>
              <w:rPr>
                <w:rFonts w:ascii="Times New Roman" w:eastAsia="Times New Roman" w:hAnsi="Times New Roman" w:cs="Times New Roman"/>
                <w:b/>
                <w:color w:val="000000"/>
                <w:sz w:val="16"/>
                <w:szCs w:val="16"/>
              </w:rPr>
              <w:t>% PDC 1 e 2</w:t>
            </w:r>
          </w:p>
        </w:tc>
        <w:tc>
          <w:tcPr>
            <w:tcW w:w="1276" w:type="dxa"/>
            <w:tcBorders>
              <w:bottom w:val="single" w:sz="4" w:space="0" w:color="000000"/>
            </w:tcBorders>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b/>
                <w:color w:val="000000"/>
                <w:sz w:val="16"/>
                <w:szCs w:val="16"/>
              </w:rPr>
            </w:pPr>
            <w:r>
              <w:rPr>
                <w:rFonts w:ascii="Times New Roman" w:eastAsia="Times New Roman" w:hAnsi="Times New Roman" w:cs="Times New Roman"/>
                <w:b/>
                <w:color w:val="000000"/>
                <w:sz w:val="16"/>
                <w:szCs w:val="16"/>
              </w:rPr>
              <w:t>% PDC Prioritários</w:t>
            </w:r>
          </w:p>
        </w:tc>
        <w:tc>
          <w:tcPr>
            <w:tcW w:w="1276" w:type="dxa"/>
            <w:tcBorders>
              <w:bottom w:val="single" w:sz="4" w:space="0" w:color="000000"/>
            </w:tcBorders>
            <w:vAlign w:val="center"/>
          </w:tcPr>
          <w:p w:rsidR="002F19AA" w:rsidRDefault="006D1785">
            <w:pPr>
              <w:pBdr>
                <w:top w:val="nil"/>
                <w:left w:val="nil"/>
                <w:bottom w:val="nil"/>
                <w:right w:val="nil"/>
                <w:between w:val="nil"/>
              </w:pBdr>
              <w:jc w:val="center"/>
              <w:rPr>
                <w:rFonts w:ascii="Times New Roman" w:eastAsia="Times New Roman" w:hAnsi="Times New Roman" w:cs="Times New Roman"/>
                <w:b/>
                <w:color w:val="000000"/>
                <w:sz w:val="16"/>
                <w:szCs w:val="16"/>
              </w:rPr>
            </w:pPr>
            <w:r>
              <w:rPr>
                <w:rFonts w:ascii="Times New Roman" w:eastAsia="Times New Roman" w:hAnsi="Times New Roman" w:cs="Times New Roman"/>
                <w:b/>
                <w:color w:val="000000"/>
                <w:sz w:val="16"/>
                <w:szCs w:val="16"/>
              </w:rPr>
              <w:t>% PDC Não Prioritários</w:t>
            </w:r>
          </w:p>
        </w:tc>
      </w:tr>
      <w:tr w:rsidR="002F19AA">
        <w:tc>
          <w:tcPr>
            <w:tcW w:w="704" w:type="dxa"/>
            <w:vMerge w:val="restart"/>
            <w:vAlign w:val="center"/>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2020</w:t>
            </w:r>
          </w:p>
        </w:tc>
        <w:tc>
          <w:tcPr>
            <w:tcW w:w="851" w:type="dxa"/>
            <w:vAlign w:val="bottom"/>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1.1</w:t>
            </w:r>
          </w:p>
        </w:tc>
        <w:tc>
          <w:tcPr>
            <w:tcW w:w="1842" w:type="dxa"/>
            <w:tcBorders>
              <w:right w:val="single" w:sz="4" w:space="0" w:color="000000"/>
            </w:tcBorders>
            <w:vAlign w:val="bottom"/>
          </w:tcPr>
          <w:p w:rsidR="002F19AA" w:rsidRDefault="006D1785" w:rsidP="00E26FF2">
            <w:pPr>
              <w:pBdr>
                <w:top w:val="nil"/>
                <w:left w:val="nil"/>
                <w:bottom w:val="nil"/>
                <w:right w:val="nil"/>
                <w:between w:val="nil"/>
              </w:pBdr>
              <w:spacing w:after="100" w:afterAutospacing="1"/>
              <w:ind w:right="286" w:firstLine="0"/>
              <w:jc w:val="lef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R$ 600.000,00</w:t>
            </w:r>
          </w:p>
        </w:tc>
        <w:tc>
          <w:tcPr>
            <w:tcW w:w="1134" w:type="dxa"/>
            <w:vMerge w:val="restart"/>
            <w:tcBorders>
              <w:top w:val="single" w:sz="4" w:space="0" w:color="000000"/>
              <w:left w:val="single" w:sz="4" w:space="0" w:color="000000"/>
              <w:bottom w:val="single" w:sz="4" w:space="0" w:color="000000"/>
              <w:right w:val="single" w:sz="4" w:space="0" w:color="000000"/>
            </w:tcBorders>
            <w:vAlign w:val="center"/>
          </w:tcPr>
          <w:p w:rsidR="002F19AA" w:rsidRDefault="006D1785" w:rsidP="00140308">
            <w:pPr>
              <w:pBdr>
                <w:top w:val="nil"/>
                <w:left w:val="nil"/>
                <w:bottom w:val="nil"/>
                <w:right w:val="nil"/>
                <w:between w:val="nil"/>
              </w:pBdr>
              <w:spacing w:after="100" w:afterAutospacing="1"/>
              <w:ind w:firstLine="0"/>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14,43%</w:t>
            </w:r>
          </w:p>
          <w:p w:rsidR="002F19AA" w:rsidRDefault="002F19AA" w:rsidP="00140308">
            <w:pPr>
              <w:pBdr>
                <w:top w:val="nil"/>
                <w:left w:val="nil"/>
                <w:bottom w:val="nil"/>
                <w:right w:val="nil"/>
                <w:between w:val="nil"/>
              </w:pBdr>
              <w:spacing w:after="100" w:afterAutospacing="1"/>
              <w:ind w:firstLine="0"/>
              <w:jc w:val="center"/>
              <w:rPr>
                <w:rFonts w:ascii="Times New Roman" w:eastAsia="Times New Roman" w:hAnsi="Times New Roman" w:cs="Times New Roman"/>
                <w:color w:val="000000"/>
                <w:sz w:val="16"/>
                <w:szCs w:val="16"/>
              </w:rPr>
            </w:pPr>
          </w:p>
          <w:p w:rsidR="002F19AA" w:rsidRDefault="006D1785" w:rsidP="00140308">
            <w:pPr>
              <w:pBdr>
                <w:top w:val="nil"/>
                <w:left w:val="nil"/>
                <w:bottom w:val="nil"/>
                <w:right w:val="nil"/>
                <w:between w:val="nil"/>
              </w:pBdr>
              <w:spacing w:after="100" w:afterAutospacing="1"/>
              <w:ind w:firstLine="0"/>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(SubPDCs 1.1 e 1.2)</w:t>
            </w:r>
          </w:p>
        </w:tc>
        <w:tc>
          <w:tcPr>
            <w:tcW w:w="1276" w:type="dxa"/>
            <w:vMerge w:val="restart"/>
            <w:tcBorders>
              <w:top w:val="single" w:sz="4" w:space="0" w:color="000000"/>
              <w:left w:val="single" w:sz="4" w:space="0" w:color="000000"/>
              <w:bottom w:val="single" w:sz="4" w:space="0" w:color="000000"/>
              <w:right w:val="single" w:sz="4" w:space="0" w:color="000000"/>
            </w:tcBorders>
            <w:vAlign w:val="center"/>
          </w:tcPr>
          <w:p w:rsidR="002F19AA" w:rsidRDefault="006D1785" w:rsidP="00140308">
            <w:pPr>
              <w:pBdr>
                <w:top w:val="nil"/>
                <w:left w:val="nil"/>
                <w:bottom w:val="nil"/>
                <w:right w:val="nil"/>
                <w:between w:val="nil"/>
              </w:pBdr>
              <w:spacing w:after="100" w:afterAutospacing="1"/>
              <w:ind w:firstLine="0"/>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lastRenderedPageBreak/>
              <w:t>78,60%</w:t>
            </w:r>
          </w:p>
          <w:p w:rsidR="002F19AA" w:rsidRDefault="002F19AA" w:rsidP="00140308">
            <w:pPr>
              <w:pBdr>
                <w:top w:val="nil"/>
                <w:left w:val="nil"/>
                <w:bottom w:val="nil"/>
                <w:right w:val="nil"/>
                <w:between w:val="nil"/>
              </w:pBdr>
              <w:spacing w:after="100" w:afterAutospacing="1"/>
              <w:ind w:firstLine="0"/>
              <w:jc w:val="center"/>
              <w:rPr>
                <w:rFonts w:ascii="Times New Roman" w:eastAsia="Times New Roman" w:hAnsi="Times New Roman" w:cs="Times New Roman"/>
                <w:color w:val="000000"/>
                <w:sz w:val="16"/>
                <w:szCs w:val="16"/>
              </w:rPr>
            </w:pPr>
          </w:p>
          <w:p w:rsidR="002F19AA" w:rsidRDefault="006D1785" w:rsidP="00140308">
            <w:pPr>
              <w:pBdr>
                <w:top w:val="nil"/>
                <w:left w:val="nil"/>
                <w:bottom w:val="nil"/>
                <w:right w:val="nil"/>
                <w:between w:val="nil"/>
              </w:pBdr>
              <w:spacing w:after="100" w:afterAutospacing="1"/>
              <w:ind w:firstLine="0"/>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(SubPDCs 3.1, 3.2, 3.4, 4.2, 7.1 e 7.2)</w:t>
            </w:r>
          </w:p>
        </w:tc>
        <w:tc>
          <w:tcPr>
            <w:tcW w:w="1276" w:type="dxa"/>
            <w:vMerge w:val="restart"/>
            <w:tcBorders>
              <w:top w:val="single" w:sz="4" w:space="0" w:color="000000"/>
              <w:left w:val="single" w:sz="4" w:space="0" w:color="000000"/>
              <w:bottom w:val="single" w:sz="4" w:space="0" w:color="000000"/>
              <w:right w:val="single" w:sz="4" w:space="0" w:color="000000"/>
            </w:tcBorders>
            <w:vAlign w:val="center"/>
          </w:tcPr>
          <w:p w:rsidR="002F19AA" w:rsidRDefault="006D1785" w:rsidP="00140308">
            <w:pPr>
              <w:pBdr>
                <w:top w:val="nil"/>
                <w:left w:val="nil"/>
                <w:bottom w:val="nil"/>
                <w:right w:val="nil"/>
                <w:between w:val="nil"/>
              </w:pBdr>
              <w:ind w:firstLine="0"/>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lastRenderedPageBreak/>
              <w:t>6,96%</w:t>
            </w:r>
          </w:p>
          <w:p w:rsidR="002F19AA" w:rsidRDefault="002F19AA" w:rsidP="00140308">
            <w:pPr>
              <w:pBdr>
                <w:top w:val="nil"/>
                <w:left w:val="nil"/>
                <w:bottom w:val="nil"/>
                <w:right w:val="nil"/>
                <w:between w:val="nil"/>
              </w:pBdr>
              <w:jc w:val="center"/>
              <w:rPr>
                <w:rFonts w:ascii="Times New Roman" w:eastAsia="Times New Roman" w:hAnsi="Times New Roman" w:cs="Times New Roman"/>
                <w:color w:val="000000"/>
                <w:sz w:val="16"/>
                <w:szCs w:val="16"/>
              </w:rPr>
            </w:pPr>
          </w:p>
          <w:p w:rsidR="002F19AA" w:rsidRDefault="006D1785" w:rsidP="00140308">
            <w:pPr>
              <w:pBdr>
                <w:top w:val="nil"/>
                <w:left w:val="nil"/>
                <w:bottom w:val="nil"/>
                <w:right w:val="nil"/>
                <w:between w:val="nil"/>
              </w:pBdr>
              <w:jc w:val="center"/>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(Sub</w:t>
            </w:r>
            <w:r>
              <w:rPr>
                <w:rFonts w:ascii="Times New Roman" w:eastAsia="Times New Roman" w:hAnsi="Times New Roman" w:cs="Times New Roman"/>
                <w:color w:val="000000"/>
                <w:sz w:val="16"/>
                <w:szCs w:val="16"/>
              </w:rPr>
              <w:lastRenderedPageBreak/>
              <w:t>PDCs 8.1 e 8.2)</w:t>
            </w:r>
          </w:p>
        </w:tc>
      </w:tr>
      <w:tr w:rsidR="002F19AA">
        <w:tc>
          <w:tcPr>
            <w:tcW w:w="704" w:type="dxa"/>
            <w:vMerge/>
            <w:vAlign w:val="center"/>
          </w:tcPr>
          <w:p w:rsidR="002F19AA" w:rsidRDefault="002F19AA" w:rsidP="00E26FF2">
            <w:pPr>
              <w:widowControl w:val="0"/>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6"/>
                <w:szCs w:val="16"/>
              </w:rPr>
            </w:pPr>
          </w:p>
        </w:tc>
        <w:tc>
          <w:tcPr>
            <w:tcW w:w="851" w:type="dxa"/>
            <w:vAlign w:val="bottom"/>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1.2</w:t>
            </w:r>
          </w:p>
        </w:tc>
        <w:tc>
          <w:tcPr>
            <w:tcW w:w="1842" w:type="dxa"/>
            <w:tcBorders>
              <w:right w:val="single" w:sz="4" w:space="0" w:color="000000"/>
            </w:tcBorders>
            <w:vAlign w:val="bottom"/>
          </w:tcPr>
          <w:p w:rsidR="002F19AA" w:rsidRDefault="006D1785" w:rsidP="00E26FF2">
            <w:pPr>
              <w:pBdr>
                <w:top w:val="nil"/>
                <w:left w:val="nil"/>
                <w:bottom w:val="nil"/>
                <w:right w:val="nil"/>
                <w:between w:val="nil"/>
              </w:pBdr>
              <w:spacing w:after="100" w:afterAutospacing="1"/>
              <w:ind w:right="286" w:firstLine="0"/>
              <w:jc w:val="left"/>
              <w:rPr>
                <w:rFonts w:ascii="Calibri" w:eastAsia="Calibri" w:hAnsi="Calibri" w:cs="Calibri"/>
                <w:color w:val="000000"/>
                <w:sz w:val="22"/>
                <w:szCs w:val="22"/>
              </w:rPr>
            </w:pPr>
            <w:r>
              <w:rPr>
                <w:rFonts w:ascii="Times New Roman" w:eastAsia="Times New Roman" w:hAnsi="Times New Roman" w:cs="Times New Roman"/>
                <w:color w:val="000000"/>
                <w:sz w:val="16"/>
                <w:szCs w:val="16"/>
              </w:rPr>
              <w:t>R$ 436.392,00</w:t>
            </w:r>
          </w:p>
        </w:tc>
        <w:tc>
          <w:tcPr>
            <w:tcW w:w="1134" w:type="dxa"/>
            <w:vMerge/>
            <w:tcBorders>
              <w:top w:val="single" w:sz="4" w:space="0" w:color="000000"/>
              <w:left w:val="single" w:sz="4" w:space="0" w:color="000000"/>
              <w:bottom w:val="single" w:sz="4" w:space="0" w:color="000000"/>
              <w:right w:val="single" w:sz="4" w:space="0" w:color="000000"/>
            </w:tcBorders>
            <w:vAlign w:val="center"/>
          </w:tcPr>
          <w:p w:rsidR="002F19AA" w:rsidRDefault="002F19AA" w:rsidP="00E26FF2">
            <w:pPr>
              <w:widowControl w:val="0"/>
              <w:pBdr>
                <w:top w:val="nil"/>
                <w:left w:val="nil"/>
                <w:bottom w:val="nil"/>
                <w:right w:val="nil"/>
                <w:between w:val="nil"/>
              </w:pBdr>
              <w:spacing w:after="100" w:afterAutospacing="1"/>
              <w:ind w:firstLine="0"/>
              <w:jc w:val="left"/>
              <w:rPr>
                <w:rFonts w:ascii="Calibri" w:eastAsia="Calibri" w:hAnsi="Calibri" w:cs="Calibri"/>
                <w:color w:val="000000"/>
                <w:sz w:val="22"/>
                <w:szCs w:val="22"/>
              </w:rPr>
            </w:pPr>
          </w:p>
        </w:tc>
        <w:tc>
          <w:tcPr>
            <w:tcW w:w="1276" w:type="dxa"/>
            <w:vMerge/>
            <w:tcBorders>
              <w:top w:val="single" w:sz="4" w:space="0" w:color="000000"/>
              <w:left w:val="single" w:sz="4" w:space="0" w:color="000000"/>
              <w:bottom w:val="single" w:sz="4" w:space="0" w:color="000000"/>
              <w:right w:val="single" w:sz="4" w:space="0" w:color="000000"/>
            </w:tcBorders>
            <w:vAlign w:val="center"/>
          </w:tcPr>
          <w:p w:rsidR="002F19AA" w:rsidRDefault="002F19AA" w:rsidP="00E26FF2">
            <w:pPr>
              <w:widowControl w:val="0"/>
              <w:pBdr>
                <w:top w:val="nil"/>
                <w:left w:val="nil"/>
                <w:bottom w:val="nil"/>
                <w:right w:val="nil"/>
                <w:between w:val="nil"/>
              </w:pBdr>
              <w:spacing w:after="100" w:afterAutospacing="1"/>
              <w:ind w:firstLine="0"/>
              <w:jc w:val="left"/>
              <w:rPr>
                <w:rFonts w:ascii="Calibri" w:eastAsia="Calibri" w:hAnsi="Calibri" w:cs="Calibri"/>
                <w:color w:val="000000"/>
                <w:sz w:val="22"/>
                <w:szCs w:val="22"/>
              </w:rPr>
            </w:pPr>
          </w:p>
        </w:tc>
        <w:tc>
          <w:tcPr>
            <w:tcW w:w="1276" w:type="dxa"/>
            <w:vMerge/>
            <w:tcBorders>
              <w:top w:val="single" w:sz="4" w:space="0" w:color="000000"/>
              <w:left w:val="single" w:sz="4" w:space="0" w:color="000000"/>
              <w:bottom w:val="single" w:sz="4" w:space="0" w:color="000000"/>
              <w:right w:val="single" w:sz="4" w:space="0" w:color="000000"/>
            </w:tcBorders>
            <w:vAlign w:val="center"/>
          </w:tcPr>
          <w:p w:rsidR="002F19AA" w:rsidRDefault="002F19AA">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2F19AA">
        <w:tc>
          <w:tcPr>
            <w:tcW w:w="704" w:type="dxa"/>
            <w:vMerge/>
            <w:vAlign w:val="center"/>
          </w:tcPr>
          <w:p w:rsidR="002F19AA" w:rsidRDefault="002F19AA" w:rsidP="00E26FF2">
            <w:pPr>
              <w:widowControl w:val="0"/>
              <w:pBdr>
                <w:top w:val="nil"/>
                <w:left w:val="nil"/>
                <w:bottom w:val="nil"/>
                <w:right w:val="nil"/>
                <w:between w:val="nil"/>
              </w:pBdr>
              <w:spacing w:after="100" w:afterAutospacing="1"/>
              <w:ind w:firstLine="0"/>
              <w:jc w:val="left"/>
              <w:rPr>
                <w:rFonts w:ascii="Calibri" w:eastAsia="Calibri" w:hAnsi="Calibri" w:cs="Calibri"/>
                <w:color w:val="000000"/>
                <w:sz w:val="22"/>
                <w:szCs w:val="22"/>
              </w:rPr>
            </w:pPr>
          </w:p>
        </w:tc>
        <w:tc>
          <w:tcPr>
            <w:tcW w:w="851" w:type="dxa"/>
            <w:vAlign w:val="bottom"/>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3.1</w:t>
            </w:r>
          </w:p>
        </w:tc>
        <w:tc>
          <w:tcPr>
            <w:tcW w:w="1842" w:type="dxa"/>
            <w:tcBorders>
              <w:right w:val="single" w:sz="4" w:space="0" w:color="000000"/>
            </w:tcBorders>
            <w:vAlign w:val="bottom"/>
          </w:tcPr>
          <w:p w:rsidR="002F19AA" w:rsidRDefault="006D1785" w:rsidP="00E26FF2">
            <w:pPr>
              <w:pBdr>
                <w:top w:val="nil"/>
                <w:left w:val="nil"/>
                <w:bottom w:val="nil"/>
                <w:right w:val="nil"/>
                <w:between w:val="nil"/>
              </w:pBdr>
              <w:spacing w:after="100" w:afterAutospacing="1"/>
              <w:ind w:right="286" w:firstLine="0"/>
              <w:jc w:val="left"/>
              <w:rPr>
                <w:rFonts w:ascii="Calibri" w:eastAsia="Calibri" w:hAnsi="Calibri" w:cs="Calibri"/>
                <w:color w:val="000000"/>
                <w:sz w:val="22"/>
                <w:szCs w:val="22"/>
              </w:rPr>
            </w:pPr>
            <w:r>
              <w:rPr>
                <w:rFonts w:ascii="Times New Roman" w:eastAsia="Times New Roman" w:hAnsi="Times New Roman" w:cs="Times New Roman"/>
                <w:color w:val="000000"/>
                <w:sz w:val="16"/>
                <w:szCs w:val="16"/>
              </w:rPr>
              <w:t>R$ 2.719.745,64</w:t>
            </w:r>
          </w:p>
        </w:tc>
        <w:tc>
          <w:tcPr>
            <w:tcW w:w="1134" w:type="dxa"/>
            <w:vMerge/>
            <w:tcBorders>
              <w:top w:val="single" w:sz="4" w:space="0" w:color="000000"/>
              <w:left w:val="single" w:sz="4" w:space="0" w:color="000000"/>
              <w:bottom w:val="single" w:sz="4" w:space="0" w:color="000000"/>
              <w:right w:val="single" w:sz="4" w:space="0" w:color="000000"/>
            </w:tcBorders>
            <w:vAlign w:val="center"/>
          </w:tcPr>
          <w:p w:rsidR="002F19AA" w:rsidRDefault="002F19AA" w:rsidP="00E26FF2">
            <w:pPr>
              <w:widowControl w:val="0"/>
              <w:pBdr>
                <w:top w:val="nil"/>
                <w:left w:val="nil"/>
                <w:bottom w:val="nil"/>
                <w:right w:val="nil"/>
                <w:between w:val="nil"/>
              </w:pBdr>
              <w:spacing w:after="100" w:afterAutospacing="1"/>
              <w:ind w:firstLine="0"/>
              <w:jc w:val="left"/>
              <w:rPr>
                <w:rFonts w:ascii="Calibri" w:eastAsia="Calibri" w:hAnsi="Calibri" w:cs="Calibri"/>
                <w:color w:val="000000"/>
                <w:sz w:val="22"/>
                <w:szCs w:val="22"/>
              </w:rPr>
            </w:pPr>
          </w:p>
        </w:tc>
        <w:tc>
          <w:tcPr>
            <w:tcW w:w="1276" w:type="dxa"/>
            <w:vMerge/>
            <w:tcBorders>
              <w:top w:val="single" w:sz="4" w:space="0" w:color="000000"/>
              <w:left w:val="single" w:sz="4" w:space="0" w:color="000000"/>
              <w:bottom w:val="single" w:sz="4" w:space="0" w:color="000000"/>
              <w:right w:val="single" w:sz="4" w:space="0" w:color="000000"/>
            </w:tcBorders>
            <w:vAlign w:val="center"/>
          </w:tcPr>
          <w:p w:rsidR="002F19AA" w:rsidRDefault="002F19AA" w:rsidP="00E26FF2">
            <w:pPr>
              <w:widowControl w:val="0"/>
              <w:pBdr>
                <w:top w:val="nil"/>
                <w:left w:val="nil"/>
                <w:bottom w:val="nil"/>
                <w:right w:val="nil"/>
                <w:between w:val="nil"/>
              </w:pBdr>
              <w:spacing w:after="100" w:afterAutospacing="1"/>
              <w:ind w:firstLine="0"/>
              <w:jc w:val="left"/>
              <w:rPr>
                <w:rFonts w:ascii="Calibri" w:eastAsia="Calibri" w:hAnsi="Calibri" w:cs="Calibri"/>
                <w:color w:val="000000"/>
                <w:sz w:val="22"/>
                <w:szCs w:val="22"/>
              </w:rPr>
            </w:pPr>
          </w:p>
        </w:tc>
        <w:tc>
          <w:tcPr>
            <w:tcW w:w="1276" w:type="dxa"/>
            <w:vMerge/>
            <w:tcBorders>
              <w:top w:val="single" w:sz="4" w:space="0" w:color="000000"/>
              <w:left w:val="single" w:sz="4" w:space="0" w:color="000000"/>
              <w:bottom w:val="single" w:sz="4" w:space="0" w:color="000000"/>
              <w:right w:val="single" w:sz="4" w:space="0" w:color="000000"/>
            </w:tcBorders>
            <w:vAlign w:val="center"/>
          </w:tcPr>
          <w:p w:rsidR="002F19AA" w:rsidRDefault="002F19AA">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2F19AA">
        <w:tc>
          <w:tcPr>
            <w:tcW w:w="704" w:type="dxa"/>
            <w:vMerge/>
            <w:vAlign w:val="center"/>
          </w:tcPr>
          <w:p w:rsidR="002F19AA" w:rsidRDefault="002F19AA" w:rsidP="00E26FF2">
            <w:pPr>
              <w:widowControl w:val="0"/>
              <w:pBdr>
                <w:top w:val="nil"/>
                <w:left w:val="nil"/>
                <w:bottom w:val="nil"/>
                <w:right w:val="nil"/>
                <w:between w:val="nil"/>
              </w:pBdr>
              <w:spacing w:after="100" w:afterAutospacing="1"/>
              <w:ind w:firstLine="0"/>
              <w:jc w:val="left"/>
              <w:rPr>
                <w:rFonts w:ascii="Calibri" w:eastAsia="Calibri" w:hAnsi="Calibri" w:cs="Calibri"/>
                <w:color w:val="000000"/>
                <w:sz w:val="22"/>
                <w:szCs w:val="22"/>
              </w:rPr>
            </w:pPr>
          </w:p>
        </w:tc>
        <w:tc>
          <w:tcPr>
            <w:tcW w:w="851" w:type="dxa"/>
            <w:vAlign w:val="bottom"/>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3.2</w:t>
            </w:r>
          </w:p>
        </w:tc>
        <w:tc>
          <w:tcPr>
            <w:tcW w:w="1842" w:type="dxa"/>
            <w:tcBorders>
              <w:right w:val="single" w:sz="4" w:space="0" w:color="000000"/>
            </w:tcBorders>
            <w:vAlign w:val="bottom"/>
          </w:tcPr>
          <w:p w:rsidR="002F19AA" w:rsidRDefault="006D1785" w:rsidP="00E26FF2">
            <w:pPr>
              <w:pBdr>
                <w:top w:val="nil"/>
                <w:left w:val="nil"/>
                <w:bottom w:val="nil"/>
                <w:right w:val="nil"/>
                <w:between w:val="nil"/>
              </w:pBdr>
              <w:spacing w:after="100" w:afterAutospacing="1"/>
              <w:ind w:right="286" w:firstLine="0"/>
              <w:jc w:val="left"/>
              <w:rPr>
                <w:rFonts w:ascii="Calibri" w:eastAsia="Calibri" w:hAnsi="Calibri" w:cs="Calibri"/>
                <w:color w:val="000000"/>
                <w:sz w:val="22"/>
                <w:szCs w:val="22"/>
              </w:rPr>
            </w:pPr>
            <w:r>
              <w:rPr>
                <w:rFonts w:ascii="Times New Roman" w:eastAsia="Times New Roman" w:hAnsi="Times New Roman" w:cs="Times New Roman"/>
                <w:color w:val="000000"/>
                <w:sz w:val="16"/>
                <w:szCs w:val="16"/>
              </w:rPr>
              <w:t>R$ 561.772,42</w:t>
            </w:r>
          </w:p>
        </w:tc>
        <w:tc>
          <w:tcPr>
            <w:tcW w:w="1134" w:type="dxa"/>
            <w:vMerge/>
            <w:tcBorders>
              <w:top w:val="single" w:sz="4" w:space="0" w:color="000000"/>
              <w:left w:val="single" w:sz="4" w:space="0" w:color="000000"/>
              <w:bottom w:val="single" w:sz="4" w:space="0" w:color="000000"/>
              <w:right w:val="single" w:sz="4" w:space="0" w:color="000000"/>
            </w:tcBorders>
            <w:vAlign w:val="center"/>
          </w:tcPr>
          <w:p w:rsidR="002F19AA" w:rsidRDefault="002F19AA" w:rsidP="00E26FF2">
            <w:pPr>
              <w:widowControl w:val="0"/>
              <w:pBdr>
                <w:top w:val="nil"/>
                <w:left w:val="nil"/>
                <w:bottom w:val="nil"/>
                <w:right w:val="nil"/>
                <w:between w:val="nil"/>
              </w:pBdr>
              <w:spacing w:after="100" w:afterAutospacing="1"/>
              <w:ind w:firstLine="0"/>
              <w:jc w:val="left"/>
              <w:rPr>
                <w:rFonts w:ascii="Calibri" w:eastAsia="Calibri" w:hAnsi="Calibri" w:cs="Calibri"/>
                <w:color w:val="000000"/>
                <w:sz w:val="22"/>
                <w:szCs w:val="22"/>
              </w:rPr>
            </w:pPr>
          </w:p>
        </w:tc>
        <w:tc>
          <w:tcPr>
            <w:tcW w:w="1276" w:type="dxa"/>
            <w:vMerge/>
            <w:tcBorders>
              <w:top w:val="single" w:sz="4" w:space="0" w:color="000000"/>
              <w:left w:val="single" w:sz="4" w:space="0" w:color="000000"/>
              <w:bottom w:val="single" w:sz="4" w:space="0" w:color="000000"/>
              <w:right w:val="single" w:sz="4" w:space="0" w:color="000000"/>
            </w:tcBorders>
            <w:vAlign w:val="center"/>
          </w:tcPr>
          <w:p w:rsidR="002F19AA" w:rsidRDefault="002F19AA" w:rsidP="00E26FF2">
            <w:pPr>
              <w:widowControl w:val="0"/>
              <w:pBdr>
                <w:top w:val="nil"/>
                <w:left w:val="nil"/>
                <w:bottom w:val="nil"/>
                <w:right w:val="nil"/>
                <w:between w:val="nil"/>
              </w:pBdr>
              <w:spacing w:after="100" w:afterAutospacing="1"/>
              <w:ind w:firstLine="0"/>
              <w:jc w:val="left"/>
              <w:rPr>
                <w:rFonts w:ascii="Calibri" w:eastAsia="Calibri" w:hAnsi="Calibri" w:cs="Calibri"/>
                <w:color w:val="000000"/>
                <w:sz w:val="22"/>
                <w:szCs w:val="22"/>
              </w:rPr>
            </w:pPr>
          </w:p>
        </w:tc>
        <w:tc>
          <w:tcPr>
            <w:tcW w:w="1276" w:type="dxa"/>
            <w:vMerge/>
            <w:tcBorders>
              <w:top w:val="single" w:sz="4" w:space="0" w:color="000000"/>
              <w:left w:val="single" w:sz="4" w:space="0" w:color="000000"/>
              <w:bottom w:val="single" w:sz="4" w:space="0" w:color="000000"/>
              <w:right w:val="single" w:sz="4" w:space="0" w:color="000000"/>
            </w:tcBorders>
            <w:vAlign w:val="center"/>
          </w:tcPr>
          <w:p w:rsidR="002F19AA" w:rsidRDefault="002F19AA">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2F19AA">
        <w:tc>
          <w:tcPr>
            <w:tcW w:w="704" w:type="dxa"/>
            <w:vMerge/>
            <w:vAlign w:val="center"/>
          </w:tcPr>
          <w:p w:rsidR="002F19AA" w:rsidRDefault="002F19AA" w:rsidP="00E26FF2">
            <w:pPr>
              <w:widowControl w:val="0"/>
              <w:pBdr>
                <w:top w:val="nil"/>
                <w:left w:val="nil"/>
                <w:bottom w:val="nil"/>
                <w:right w:val="nil"/>
                <w:between w:val="nil"/>
              </w:pBdr>
              <w:spacing w:after="100" w:afterAutospacing="1"/>
              <w:ind w:firstLine="0"/>
              <w:jc w:val="left"/>
              <w:rPr>
                <w:rFonts w:ascii="Calibri" w:eastAsia="Calibri" w:hAnsi="Calibri" w:cs="Calibri"/>
                <w:color w:val="000000"/>
                <w:sz w:val="22"/>
                <w:szCs w:val="22"/>
              </w:rPr>
            </w:pPr>
          </w:p>
        </w:tc>
        <w:tc>
          <w:tcPr>
            <w:tcW w:w="851" w:type="dxa"/>
            <w:vAlign w:val="bottom"/>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3.4</w:t>
            </w:r>
          </w:p>
        </w:tc>
        <w:tc>
          <w:tcPr>
            <w:tcW w:w="1842" w:type="dxa"/>
            <w:tcBorders>
              <w:right w:val="single" w:sz="4" w:space="0" w:color="000000"/>
            </w:tcBorders>
            <w:vAlign w:val="bottom"/>
          </w:tcPr>
          <w:p w:rsidR="002F19AA" w:rsidRDefault="006D1785" w:rsidP="00E26FF2">
            <w:pPr>
              <w:pBdr>
                <w:top w:val="nil"/>
                <w:left w:val="nil"/>
                <w:bottom w:val="nil"/>
                <w:right w:val="nil"/>
                <w:between w:val="nil"/>
              </w:pBdr>
              <w:spacing w:after="100" w:afterAutospacing="1"/>
              <w:ind w:right="286" w:firstLine="0"/>
              <w:jc w:val="lef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R$ 500.000,00</w:t>
            </w:r>
          </w:p>
        </w:tc>
        <w:tc>
          <w:tcPr>
            <w:tcW w:w="1134" w:type="dxa"/>
            <w:vMerge/>
            <w:tcBorders>
              <w:top w:val="single" w:sz="4" w:space="0" w:color="000000"/>
              <w:left w:val="single" w:sz="4" w:space="0" w:color="000000"/>
              <w:bottom w:val="single" w:sz="4" w:space="0" w:color="000000"/>
              <w:right w:val="single" w:sz="4" w:space="0" w:color="000000"/>
            </w:tcBorders>
            <w:vAlign w:val="center"/>
          </w:tcPr>
          <w:p w:rsidR="002F19AA" w:rsidRDefault="002F19AA" w:rsidP="00E26FF2">
            <w:pPr>
              <w:widowControl w:val="0"/>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6"/>
                <w:szCs w:val="16"/>
              </w:rPr>
            </w:pPr>
          </w:p>
        </w:tc>
        <w:tc>
          <w:tcPr>
            <w:tcW w:w="1276" w:type="dxa"/>
            <w:vMerge/>
            <w:tcBorders>
              <w:top w:val="single" w:sz="4" w:space="0" w:color="000000"/>
              <w:left w:val="single" w:sz="4" w:space="0" w:color="000000"/>
              <w:bottom w:val="single" w:sz="4" w:space="0" w:color="000000"/>
              <w:right w:val="single" w:sz="4" w:space="0" w:color="000000"/>
            </w:tcBorders>
            <w:vAlign w:val="center"/>
          </w:tcPr>
          <w:p w:rsidR="002F19AA" w:rsidRDefault="002F19AA" w:rsidP="00E26FF2">
            <w:pPr>
              <w:widowControl w:val="0"/>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6"/>
                <w:szCs w:val="16"/>
              </w:rPr>
            </w:pPr>
          </w:p>
        </w:tc>
        <w:tc>
          <w:tcPr>
            <w:tcW w:w="1276" w:type="dxa"/>
            <w:vMerge/>
            <w:tcBorders>
              <w:top w:val="single" w:sz="4" w:space="0" w:color="000000"/>
              <w:left w:val="single" w:sz="4" w:space="0" w:color="000000"/>
              <w:bottom w:val="single" w:sz="4" w:space="0" w:color="000000"/>
              <w:right w:val="single" w:sz="4" w:space="0" w:color="000000"/>
            </w:tcBorders>
            <w:vAlign w:val="center"/>
          </w:tcPr>
          <w:p w:rsidR="002F19AA" w:rsidRDefault="002F19AA">
            <w:pPr>
              <w:widowControl w:val="0"/>
              <w:pBdr>
                <w:top w:val="nil"/>
                <w:left w:val="nil"/>
                <w:bottom w:val="nil"/>
                <w:right w:val="nil"/>
                <w:between w:val="nil"/>
              </w:pBdr>
              <w:spacing w:line="276" w:lineRule="auto"/>
              <w:rPr>
                <w:rFonts w:ascii="Times New Roman" w:eastAsia="Times New Roman" w:hAnsi="Times New Roman" w:cs="Times New Roman"/>
                <w:color w:val="000000"/>
                <w:sz w:val="16"/>
                <w:szCs w:val="16"/>
              </w:rPr>
            </w:pPr>
          </w:p>
        </w:tc>
      </w:tr>
      <w:tr w:rsidR="002F19AA">
        <w:tc>
          <w:tcPr>
            <w:tcW w:w="704" w:type="dxa"/>
            <w:vMerge/>
            <w:vAlign w:val="center"/>
          </w:tcPr>
          <w:p w:rsidR="002F19AA" w:rsidRDefault="002F19AA" w:rsidP="00E26FF2">
            <w:pPr>
              <w:widowControl w:val="0"/>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6"/>
                <w:szCs w:val="16"/>
              </w:rPr>
            </w:pPr>
          </w:p>
        </w:tc>
        <w:tc>
          <w:tcPr>
            <w:tcW w:w="851" w:type="dxa"/>
            <w:vAlign w:val="bottom"/>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4.2</w:t>
            </w:r>
          </w:p>
        </w:tc>
        <w:tc>
          <w:tcPr>
            <w:tcW w:w="1842" w:type="dxa"/>
            <w:tcBorders>
              <w:right w:val="single" w:sz="4" w:space="0" w:color="000000"/>
            </w:tcBorders>
            <w:vAlign w:val="bottom"/>
          </w:tcPr>
          <w:p w:rsidR="002F19AA" w:rsidRDefault="006D1785" w:rsidP="00E26FF2">
            <w:pPr>
              <w:pBdr>
                <w:top w:val="nil"/>
                <w:left w:val="nil"/>
                <w:bottom w:val="nil"/>
                <w:right w:val="nil"/>
                <w:between w:val="nil"/>
              </w:pBdr>
              <w:spacing w:after="100" w:afterAutospacing="1"/>
              <w:ind w:right="286" w:firstLine="0"/>
              <w:jc w:val="left"/>
              <w:rPr>
                <w:rFonts w:ascii="Calibri" w:eastAsia="Calibri" w:hAnsi="Calibri" w:cs="Calibri"/>
                <w:color w:val="000000"/>
                <w:sz w:val="22"/>
                <w:szCs w:val="22"/>
              </w:rPr>
            </w:pPr>
            <w:r>
              <w:rPr>
                <w:rFonts w:ascii="Times New Roman" w:eastAsia="Times New Roman" w:hAnsi="Times New Roman" w:cs="Times New Roman"/>
                <w:color w:val="000000"/>
                <w:sz w:val="16"/>
                <w:szCs w:val="16"/>
              </w:rPr>
              <w:t>R$ 299.328,00</w:t>
            </w:r>
          </w:p>
        </w:tc>
        <w:tc>
          <w:tcPr>
            <w:tcW w:w="1134" w:type="dxa"/>
            <w:vMerge/>
            <w:tcBorders>
              <w:top w:val="single" w:sz="4" w:space="0" w:color="000000"/>
              <w:left w:val="single" w:sz="4" w:space="0" w:color="000000"/>
              <w:bottom w:val="single" w:sz="4" w:space="0" w:color="000000"/>
              <w:right w:val="single" w:sz="4" w:space="0" w:color="000000"/>
            </w:tcBorders>
            <w:vAlign w:val="center"/>
          </w:tcPr>
          <w:p w:rsidR="002F19AA" w:rsidRDefault="002F19AA" w:rsidP="00E26FF2">
            <w:pPr>
              <w:widowControl w:val="0"/>
              <w:pBdr>
                <w:top w:val="nil"/>
                <w:left w:val="nil"/>
                <w:bottom w:val="nil"/>
                <w:right w:val="nil"/>
                <w:between w:val="nil"/>
              </w:pBdr>
              <w:spacing w:after="100" w:afterAutospacing="1"/>
              <w:ind w:firstLine="0"/>
              <w:jc w:val="left"/>
              <w:rPr>
                <w:rFonts w:ascii="Calibri" w:eastAsia="Calibri" w:hAnsi="Calibri" w:cs="Calibri"/>
                <w:color w:val="000000"/>
                <w:sz w:val="22"/>
                <w:szCs w:val="22"/>
              </w:rPr>
            </w:pPr>
          </w:p>
        </w:tc>
        <w:tc>
          <w:tcPr>
            <w:tcW w:w="1276" w:type="dxa"/>
            <w:vMerge/>
            <w:tcBorders>
              <w:top w:val="single" w:sz="4" w:space="0" w:color="000000"/>
              <w:left w:val="single" w:sz="4" w:space="0" w:color="000000"/>
              <w:bottom w:val="single" w:sz="4" w:space="0" w:color="000000"/>
              <w:right w:val="single" w:sz="4" w:space="0" w:color="000000"/>
            </w:tcBorders>
            <w:vAlign w:val="center"/>
          </w:tcPr>
          <w:p w:rsidR="002F19AA" w:rsidRDefault="002F19AA" w:rsidP="00E26FF2">
            <w:pPr>
              <w:widowControl w:val="0"/>
              <w:pBdr>
                <w:top w:val="nil"/>
                <w:left w:val="nil"/>
                <w:bottom w:val="nil"/>
                <w:right w:val="nil"/>
                <w:between w:val="nil"/>
              </w:pBdr>
              <w:spacing w:after="100" w:afterAutospacing="1"/>
              <w:ind w:firstLine="0"/>
              <w:jc w:val="left"/>
              <w:rPr>
                <w:rFonts w:ascii="Calibri" w:eastAsia="Calibri" w:hAnsi="Calibri" w:cs="Calibri"/>
                <w:color w:val="000000"/>
                <w:sz w:val="22"/>
                <w:szCs w:val="22"/>
              </w:rPr>
            </w:pPr>
          </w:p>
        </w:tc>
        <w:tc>
          <w:tcPr>
            <w:tcW w:w="1276" w:type="dxa"/>
            <w:vMerge/>
            <w:tcBorders>
              <w:top w:val="single" w:sz="4" w:space="0" w:color="000000"/>
              <w:left w:val="single" w:sz="4" w:space="0" w:color="000000"/>
              <w:bottom w:val="single" w:sz="4" w:space="0" w:color="000000"/>
              <w:right w:val="single" w:sz="4" w:space="0" w:color="000000"/>
            </w:tcBorders>
            <w:vAlign w:val="center"/>
          </w:tcPr>
          <w:p w:rsidR="002F19AA" w:rsidRDefault="002F19AA">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2F19AA">
        <w:tc>
          <w:tcPr>
            <w:tcW w:w="704" w:type="dxa"/>
            <w:vMerge/>
            <w:vAlign w:val="center"/>
          </w:tcPr>
          <w:p w:rsidR="002F19AA" w:rsidRDefault="002F19AA" w:rsidP="00E26FF2">
            <w:pPr>
              <w:widowControl w:val="0"/>
              <w:pBdr>
                <w:top w:val="nil"/>
                <w:left w:val="nil"/>
                <w:bottom w:val="nil"/>
                <w:right w:val="nil"/>
                <w:between w:val="nil"/>
              </w:pBdr>
              <w:spacing w:after="100" w:afterAutospacing="1"/>
              <w:ind w:firstLine="0"/>
              <w:jc w:val="left"/>
              <w:rPr>
                <w:rFonts w:ascii="Calibri" w:eastAsia="Calibri" w:hAnsi="Calibri" w:cs="Calibri"/>
                <w:color w:val="000000"/>
                <w:sz w:val="22"/>
                <w:szCs w:val="22"/>
              </w:rPr>
            </w:pPr>
          </w:p>
        </w:tc>
        <w:tc>
          <w:tcPr>
            <w:tcW w:w="851" w:type="dxa"/>
            <w:vAlign w:val="bottom"/>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7.1</w:t>
            </w:r>
          </w:p>
        </w:tc>
        <w:tc>
          <w:tcPr>
            <w:tcW w:w="1842" w:type="dxa"/>
            <w:tcBorders>
              <w:right w:val="single" w:sz="4" w:space="0" w:color="000000"/>
            </w:tcBorders>
            <w:vAlign w:val="bottom"/>
          </w:tcPr>
          <w:p w:rsidR="002F19AA" w:rsidRDefault="006D1785" w:rsidP="00E26FF2">
            <w:pPr>
              <w:pBdr>
                <w:top w:val="nil"/>
                <w:left w:val="nil"/>
                <w:bottom w:val="nil"/>
                <w:right w:val="nil"/>
                <w:between w:val="nil"/>
              </w:pBdr>
              <w:spacing w:after="100" w:afterAutospacing="1"/>
              <w:ind w:right="286" w:firstLine="0"/>
              <w:jc w:val="left"/>
              <w:rPr>
                <w:rFonts w:ascii="Calibri" w:eastAsia="Calibri" w:hAnsi="Calibri" w:cs="Calibri"/>
                <w:color w:val="000000"/>
                <w:sz w:val="22"/>
                <w:szCs w:val="22"/>
              </w:rPr>
            </w:pPr>
            <w:r>
              <w:rPr>
                <w:rFonts w:ascii="Times New Roman" w:eastAsia="Times New Roman" w:hAnsi="Times New Roman" w:cs="Times New Roman"/>
                <w:color w:val="000000"/>
                <w:sz w:val="16"/>
                <w:szCs w:val="16"/>
              </w:rPr>
              <w:t>R$ 284.800,00</w:t>
            </w:r>
          </w:p>
        </w:tc>
        <w:tc>
          <w:tcPr>
            <w:tcW w:w="1134" w:type="dxa"/>
            <w:vMerge/>
            <w:tcBorders>
              <w:top w:val="single" w:sz="4" w:space="0" w:color="000000"/>
              <w:left w:val="single" w:sz="4" w:space="0" w:color="000000"/>
              <w:bottom w:val="single" w:sz="4" w:space="0" w:color="000000"/>
              <w:right w:val="single" w:sz="4" w:space="0" w:color="000000"/>
            </w:tcBorders>
            <w:vAlign w:val="center"/>
          </w:tcPr>
          <w:p w:rsidR="002F19AA" w:rsidRDefault="002F19AA" w:rsidP="00E26FF2">
            <w:pPr>
              <w:widowControl w:val="0"/>
              <w:pBdr>
                <w:top w:val="nil"/>
                <w:left w:val="nil"/>
                <w:bottom w:val="nil"/>
                <w:right w:val="nil"/>
                <w:between w:val="nil"/>
              </w:pBdr>
              <w:spacing w:after="100" w:afterAutospacing="1"/>
              <w:ind w:firstLine="0"/>
              <w:jc w:val="left"/>
              <w:rPr>
                <w:rFonts w:ascii="Calibri" w:eastAsia="Calibri" w:hAnsi="Calibri" w:cs="Calibri"/>
                <w:color w:val="000000"/>
                <w:sz w:val="22"/>
                <w:szCs w:val="22"/>
              </w:rPr>
            </w:pPr>
          </w:p>
        </w:tc>
        <w:tc>
          <w:tcPr>
            <w:tcW w:w="1276" w:type="dxa"/>
            <w:vMerge/>
            <w:tcBorders>
              <w:top w:val="single" w:sz="4" w:space="0" w:color="000000"/>
              <w:left w:val="single" w:sz="4" w:space="0" w:color="000000"/>
              <w:bottom w:val="single" w:sz="4" w:space="0" w:color="000000"/>
              <w:right w:val="single" w:sz="4" w:space="0" w:color="000000"/>
            </w:tcBorders>
            <w:vAlign w:val="center"/>
          </w:tcPr>
          <w:p w:rsidR="002F19AA" w:rsidRDefault="002F19AA" w:rsidP="00E26FF2">
            <w:pPr>
              <w:widowControl w:val="0"/>
              <w:pBdr>
                <w:top w:val="nil"/>
                <w:left w:val="nil"/>
                <w:bottom w:val="nil"/>
                <w:right w:val="nil"/>
                <w:between w:val="nil"/>
              </w:pBdr>
              <w:spacing w:after="100" w:afterAutospacing="1"/>
              <w:ind w:firstLine="0"/>
              <w:jc w:val="left"/>
              <w:rPr>
                <w:rFonts w:ascii="Calibri" w:eastAsia="Calibri" w:hAnsi="Calibri" w:cs="Calibri"/>
                <w:color w:val="000000"/>
                <w:sz w:val="22"/>
                <w:szCs w:val="22"/>
              </w:rPr>
            </w:pPr>
          </w:p>
        </w:tc>
        <w:tc>
          <w:tcPr>
            <w:tcW w:w="1276" w:type="dxa"/>
            <w:vMerge/>
            <w:tcBorders>
              <w:top w:val="single" w:sz="4" w:space="0" w:color="000000"/>
              <w:left w:val="single" w:sz="4" w:space="0" w:color="000000"/>
              <w:bottom w:val="single" w:sz="4" w:space="0" w:color="000000"/>
              <w:right w:val="single" w:sz="4" w:space="0" w:color="000000"/>
            </w:tcBorders>
            <w:vAlign w:val="center"/>
          </w:tcPr>
          <w:p w:rsidR="002F19AA" w:rsidRDefault="002F19AA">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2F19AA">
        <w:tc>
          <w:tcPr>
            <w:tcW w:w="704" w:type="dxa"/>
            <w:vMerge/>
            <w:vAlign w:val="center"/>
          </w:tcPr>
          <w:p w:rsidR="002F19AA" w:rsidRDefault="002F19AA" w:rsidP="00E26FF2">
            <w:pPr>
              <w:widowControl w:val="0"/>
              <w:pBdr>
                <w:top w:val="nil"/>
                <w:left w:val="nil"/>
                <w:bottom w:val="nil"/>
                <w:right w:val="nil"/>
                <w:between w:val="nil"/>
              </w:pBdr>
              <w:spacing w:after="100" w:afterAutospacing="1"/>
              <w:ind w:firstLine="0"/>
              <w:jc w:val="left"/>
              <w:rPr>
                <w:rFonts w:ascii="Calibri" w:eastAsia="Calibri" w:hAnsi="Calibri" w:cs="Calibri"/>
                <w:color w:val="000000"/>
                <w:sz w:val="22"/>
                <w:szCs w:val="22"/>
              </w:rPr>
            </w:pPr>
          </w:p>
        </w:tc>
        <w:tc>
          <w:tcPr>
            <w:tcW w:w="851" w:type="dxa"/>
            <w:vAlign w:val="bottom"/>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7.2</w:t>
            </w:r>
          </w:p>
        </w:tc>
        <w:tc>
          <w:tcPr>
            <w:tcW w:w="1842" w:type="dxa"/>
            <w:tcBorders>
              <w:right w:val="single" w:sz="4" w:space="0" w:color="000000"/>
            </w:tcBorders>
            <w:vAlign w:val="bottom"/>
          </w:tcPr>
          <w:p w:rsidR="002F19AA" w:rsidRDefault="006D1785" w:rsidP="00E26FF2">
            <w:pPr>
              <w:pBdr>
                <w:top w:val="nil"/>
                <w:left w:val="nil"/>
                <w:bottom w:val="nil"/>
                <w:right w:val="nil"/>
                <w:between w:val="nil"/>
              </w:pBdr>
              <w:spacing w:after="100" w:afterAutospacing="1"/>
              <w:ind w:right="286" w:firstLine="0"/>
              <w:jc w:val="left"/>
              <w:rPr>
                <w:rFonts w:ascii="Calibri" w:eastAsia="Calibri" w:hAnsi="Calibri" w:cs="Calibri"/>
                <w:color w:val="000000"/>
                <w:sz w:val="22"/>
                <w:szCs w:val="22"/>
              </w:rPr>
            </w:pPr>
            <w:r>
              <w:rPr>
                <w:rFonts w:ascii="Times New Roman" w:eastAsia="Times New Roman" w:hAnsi="Times New Roman" w:cs="Times New Roman"/>
                <w:color w:val="000000"/>
                <w:sz w:val="16"/>
                <w:szCs w:val="16"/>
              </w:rPr>
              <w:t>R$ 1.277.989,49</w:t>
            </w:r>
          </w:p>
        </w:tc>
        <w:tc>
          <w:tcPr>
            <w:tcW w:w="1134" w:type="dxa"/>
            <w:vMerge/>
            <w:tcBorders>
              <w:top w:val="single" w:sz="4" w:space="0" w:color="000000"/>
              <w:left w:val="single" w:sz="4" w:space="0" w:color="000000"/>
              <w:bottom w:val="single" w:sz="4" w:space="0" w:color="000000"/>
              <w:right w:val="single" w:sz="4" w:space="0" w:color="000000"/>
            </w:tcBorders>
            <w:vAlign w:val="center"/>
          </w:tcPr>
          <w:p w:rsidR="002F19AA" w:rsidRDefault="002F19AA" w:rsidP="00E26FF2">
            <w:pPr>
              <w:widowControl w:val="0"/>
              <w:pBdr>
                <w:top w:val="nil"/>
                <w:left w:val="nil"/>
                <w:bottom w:val="nil"/>
                <w:right w:val="nil"/>
                <w:between w:val="nil"/>
              </w:pBdr>
              <w:spacing w:after="100" w:afterAutospacing="1"/>
              <w:ind w:firstLine="0"/>
              <w:jc w:val="left"/>
              <w:rPr>
                <w:rFonts w:ascii="Calibri" w:eastAsia="Calibri" w:hAnsi="Calibri" w:cs="Calibri"/>
                <w:color w:val="000000"/>
                <w:sz w:val="22"/>
                <w:szCs w:val="22"/>
              </w:rPr>
            </w:pPr>
          </w:p>
        </w:tc>
        <w:tc>
          <w:tcPr>
            <w:tcW w:w="1276" w:type="dxa"/>
            <w:vMerge/>
            <w:tcBorders>
              <w:top w:val="single" w:sz="4" w:space="0" w:color="000000"/>
              <w:left w:val="single" w:sz="4" w:space="0" w:color="000000"/>
              <w:bottom w:val="single" w:sz="4" w:space="0" w:color="000000"/>
              <w:right w:val="single" w:sz="4" w:space="0" w:color="000000"/>
            </w:tcBorders>
            <w:vAlign w:val="center"/>
          </w:tcPr>
          <w:p w:rsidR="002F19AA" w:rsidRDefault="002F19AA" w:rsidP="00E26FF2">
            <w:pPr>
              <w:widowControl w:val="0"/>
              <w:pBdr>
                <w:top w:val="nil"/>
                <w:left w:val="nil"/>
                <w:bottom w:val="nil"/>
                <w:right w:val="nil"/>
                <w:between w:val="nil"/>
              </w:pBdr>
              <w:spacing w:after="100" w:afterAutospacing="1"/>
              <w:ind w:firstLine="0"/>
              <w:jc w:val="left"/>
              <w:rPr>
                <w:rFonts w:ascii="Calibri" w:eastAsia="Calibri" w:hAnsi="Calibri" w:cs="Calibri"/>
                <w:color w:val="000000"/>
                <w:sz w:val="22"/>
                <w:szCs w:val="22"/>
              </w:rPr>
            </w:pPr>
          </w:p>
        </w:tc>
        <w:tc>
          <w:tcPr>
            <w:tcW w:w="1276" w:type="dxa"/>
            <w:vMerge/>
            <w:tcBorders>
              <w:top w:val="single" w:sz="4" w:space="0" w:color="000000"/>
              <w:left w:val="single" w:sz="4" w:space="0" w:color="000000"/>
              <w:bottom w:val="single" w:sz="4" w:space="0" w:color="000000"/>
              <w:right w:val="single" w:sz="4" w:space="0" w:color="000000"/>
            </w:tcBorders>
            <w:vAlign w:val="center"/>
          </w:tcPr>
          <w:p w:rsidR="002F19AA" w:rsidRDefault="002F19AA">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2F19AA">
        <w:tc>
          <w:tcPr>
            <w:tcW w:w="704" w:type="dxa"/>
            <w:vMerge/>
            <w:vAlign w:val="center"/>
          </w:tcPr>
          <w:p w:rsidR="002F19AA" w:rsidRDefault="002F19AA" w:rsidP="00E26FF2">
            <w:pPr>
              <w:widowControl w:val="0"/>
              <w:pBdr>
                <w:top w:val="nil"/>
                <w:left w:val="nil"/>
                <w:bottom w:val="nil"/>
                <w:right w:val="nil"/>
                <w:between w:val="nil"/>
              </w:pBdr>
              <w:spacing w:after="100" w:afterAutospacing="1"/>
              <w:ind w:firstLine="0"/>
              <w:jc w:val="left"/>
              <w:rPr>
                <w:rFonts w:ascii="Calibri" w:eastAsia="Calibri" w:hAnsi="Calibri" w:cs="Calibri"/>
                <w:color w:val="000000"/>
                <w:sz w:val="22"/>
                <w:szCs w:val="22"/>
              </w:rPr>
            </w:pPr>
          </w:p>
        </w:tc>
        <w:tc>
          <w:tcPr>
            <w:tcW w:w="851" w:type="dxa"/>
            <w:vAlign w:val="bottom"/>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8.1</w:t>
            </w:r>
          </w:p>
        </w:tc>
        <w:tc>
          <w:tcPr>
            <w:tcW w:w="1842" w:type="dxa"/>
            <w:tcBorders>
              <w:right w:val="single" w:sz="4" w:space="0" w:color="000000"/>
            </w:tcBorders>
            <w:vAlign w:val="bottom"/>
          </w:tcPr>
          <w:p w:rsidR="002F19AA" w:rsidRDefault="006D1785" w:rsidP="00E26FF2">
            <w:pPr>
              <w:pBdr>
                <w:top w:val="nil"/>
                <w:left w:val="nil"/>
                <w:bottom w:val="nil"/>
                <w:right w:val="nil"/>
                <w:between w:val="nil"/>
              </w:pBdr>
              <w:spacing w:after="100" w:afterAutospacing="1"/>
              <w:ind w:right="286" w:firstLine="0"/>
              <w:jc w:val="left"/>
              <w:rPr>
                <w:rFonts w:ascii="Calibri" w:eastAsia="Calibri" w:hAnsi="Calibri" w:cs="Calibri"/>
                <w:color w:val="000000"/>
                <w:sz w:val="22"/>
                <w:szCs w:val="22"/>
              </w:rPr>
            </w:pPr>
            <w:r>
              <w:rPr>
                <w:rFonts w:ascii="Times New Roman" w:eastAsia="Times New Roman" w:hAnsi="Times New Roman" w:cs="Times New Roman"/>
                <w:color w:val="000000"/>
                <w:sz w:val="16"/>
                <w:szCs w:val="16"/>
              </w:rPr>
              <w:t>R$ 299.991,39</w:t>
            </w:r>
          </w:p>
        </w:tc>
        <w:tc>
          <w:tcPr>
            <w:tcW w:w="1134" w:type="dxa"/>
            <w:vMerge/>
            <w:tcBorders>
              <w:top w:val="single" w:sz="4" w:space="0" w:color="000000"/>
              <w:left w:val="single" w:sz="4" w:space="0" w:color="000000"/>
              <w:bottom w:val="single" w:sz="4" w:space="0" w:color="000000"/>
              <w:right w:val="single" w:sz="4" w:space="0" w:color="000000"/>
            </w:tcBorders>
            <w:vAlign w:val="center"/>
          </w:tcPr>
          <w:p w:rsidR="002F19AA" w:rsidRDefault="002F19AA" w:rsidP="00E26FF2">
            <w:pPr>
              <w:widowControl w:val="0"/>
              <w:pBdr>
                <w:top w:val="nil"/>
                <w:left w:val="nil"/>
                <w:bottom w:val="nil"/>
                <w:right w:val="nil"/>
                <w:between w:val="nil"/>
              </w:pBdr>
              <w:spacing w:after="100" w:afterAutospacing="1"/>
              <w:ind w:firstLine="0"/>
              <w:jc w:val="left"/>
              <w:rPr>
                <w:rFonts w:ascii="Calibri" w:eastAsia="Calibri" w:hAnsi="Calibri" w:cs="Calibri"/>
                <w:color w:val="000000"/>
                <w:sz w:val="22"/>
                <w:szCs w:val="22"/>
              </w:rPr>
            </w:pPr>
          </w:p>
        </w:tc>
        <w:tc>
          <w:tcPr>
            <w:tcW w:w="1276" w:type="dxa"/>
            <w:vMerge/>
            <w:tcBorders>
              <w:top w:val="single" w:sz="4" w:space="0" w:color="000000"/>
              <w:left w:val="single" w:sz="4" w:space="0" w:color="000000"/>
              <w:bottom w:val="single" w:sz="4" w:space="0" w:color="000000"/>
              <w:right w:val="single" w:sz="4" w:space="0" w:color="000000"/>
            </w:tcBorders>
            <w:vAlign w:val="center"/>
          </w:tcPr>
          <w:p w:rsidR="002F19AA" w:rsidRDefault="002F19AA" w:rsidP="00E26FF2">
            <w:pPr>
              <w:widowControl w:val="0"/>
              <w:pBdr>
                <w:top w:val="nil"/>
                <w:left w:val="nil"/>
                <w:bottom w:val="nil"/>
                <w:right w:val="nil"/>
                <w:between w:val="nil"/>
              </w:pBdr>
              <w:spacing w:after="100" w:afterAutospacing="1"/>
              <w:ind w:firstLine="0"/>
              <w:jc w:val="left"/>
              <w:rPr>
                <w:rFonts w:ascii="Calibri" w:eastAsia="Calibri" w:hAnsi="Calibri" w:cs="Calibri"/>
                <w:color w:val="000000"/>
                <w:sz w:val="22"/>
                <w:szCs w:val="22"/>
              </w:rPr>
            </w:pPr>
          </w:p>
        </w:tc>
        <w:tc>
          <w:tcPr>
            <w:tcW w:w="1276" w:type="dxa"/>
            <w:vMerge/>
            <w:tcBorders>
              <w:top w:val="single" w:sz="4" w:space="0" w:color="000000"/>
              <w:left w:val="single" w:sz="4" w:space="0" w:color="000000"/>
              <w:bottom w:val="single" w:sz="4" w:space="0" w:color="000000"/>
              <w:right w:val="single" w:sz="4" w:space="0" w:color="000000"/>
            </w:tcBorders>
            <w:vAlign w:val="center"/>
          </w:tcPr>
          <w:p w:rsidR="002F19AA" w:rsidRDefault="002F19AA">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2F19AA">
        <w:tc>
          <w:tcPr>
            <w:tcW w:w="704" w:type="dxa"/>
            <w:vMerge/>
            <w:vAlign w:val="center"/>
          </w:tcPr>
          <w:p w:rsidR="002F19AA" w:rsidRDefault="002F19AA" w:rsidP="00E26FF2">
            <w:pPr>
              <w:widowControl w:val="0"/>
              <w:pBdr>
                <w:top w:val="nil"/>
                <w:left w:val="nil"/>
                <w:bottom w:val="nil"/>
                <w:right w:val="nil"/>
                <w:between w:val="nil"/>
              </w:pBdr>
              <w:spacing w:after="100" w:afterAutospacing="1"/>
              <w:ind w:firstLine="0"/>
              <w:jc w:val="left"/>
              <w:rPr>
                <w:rFonts w:ascii="Calibri" w:eastAsia="Calibri" w:hAnsi="Calibri" w:cs="Calibri"/>
                <w:color w:val="000000"/>
                <w:sz w:val="22"/>
                <w:szCs w:val="22"/>
              </w:rPr>
            </w:pPr>
          </w:p>
        </w:tc>
        <w:tc>
          <w:tcPr>
            <w:tcW w:w="851" w:type="dxa"/>
            <w:vAlign w:val="bottom"/>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6"/>
                <w:szCs w:val="16"/>
              </w:rPr>
            </w:pPr>
            <w:r>
              <w:rPr>
                <w:rFonts w:ascii="Times New Roman" w:eastAsia="Times New Roman" w:hAnsi="Times New Roman" w:cs="Times New Roman"/>
                <w:color w:val="000000"/>
                <w:sz w:val="16"/>
                <w:szCs w:val="16"/>
              </w:rPr>
              <w:t>8.2</w:t>
            </w:r>
          </w:p>
        </w:tc>
        <w:tc>
          <w:tcPr>
            <w:tcW w:w="1842" w:type="dxa"/>
            <w:tcBorders>
              <w:bottom w:val="single" w:sz="4" w:space="0" w:color="000000"/>
              <w:right w:val="single" w:sz="4" w:space="0" w:color="000000"/>
            </w:tcBorders>
            <w:vAlign w:val="bottom"/>
          </w:tcPr>
          <w:p w:rsidR="002F19AA" w:rsidRDefault="006D1785" w:rsidP="00E26FF2">
            <w:pPr>
              <w:pBdr>
                <w:top w:val="nil"/>
                <w:left w:val="nil"/>
                <w:bottom w:val="nil"/>
                <w:right w:val="nil"/>
                <w:between w:val="nil"/>
              </w:pBdr>
              <w:spacing w:after="100" w:afterAutospacing="1"/>
              <w:ind w:right="286" w:firstLine="0"/>
              <w:jc w:val="left"/>
              <w:rPr>
                <w:rFonts w:ascii="Calibri" w:eastAsia="Calibri" w:hAnsi="Calibri" w:cs="Calibri"/>
                <w:color w:val="000000"/>
                <w:sz w:val="22"/>
                <w:szCs w:val="22"/>
              </w:rPr>
            </w:pPr>
            <w:r>
              <w:rPr>
                <w:rFonts w:ascii="Times New Roman" w:eastAsia="Times New Roman" w:hAnsi="Times New Roman" w:cs="Times New Roman"/>
                <w:color w:val="000000"/>
                <w:sz w:val="16"/>
                <w:szCs w:val="16"/>
              </w:rPr>
              <w:t>R$ 199.926,00</w:t>
            </w:r>
          </w:p>
        </w:tc>
        <w:tc>
          <w:tcPr>
            <w:tcW w:w="1134" w:type="dxa"/>
            <w:vMerge/>
            <w:tcBorders>
              <w:top w:val="single" w:sz="4" w:space="0" w:color="000000"/>
              <w:left w:val="single" w:sz="4" w:space="0" w:color="000000"/>
              <w:bottom w:val="single" w:sz="4" w:space="0" w:color="000000"/>
              <w:right w:val="single" w:sz="4" w:space="0" w:color="000000"/>
            </w:tcBorders>
            <w:vAlign w:val="center"/>
          </w:tcPr>
          <w:p w:rsidR="002F19AA" w:rsidRDefault="002F19AA" w:rsidP="00E26FF2">
            <w:pPr>
              <w:widowControl w:val="0"/>
              <w:pBdr>
                <w:top w:val="nil"/>
                <w:left w:val="nil"/>
                <w:bottom w:val="nil"/>
                <w:right w:val="nil"/>
                <w:between w:val="nil"/>
              </w:pBdr>
              <w:spacing w:after="100" w:afterAutospacing="1"/>
              <w:ind w:firstLine="0"/>
              <w:jc w:val="left"/>
              <w:rPr>
                <w:rFonts w:ascii="Calibri" w:eastAsia="Calibri" w:hAnsi="Calibri" w:cs="Calibri"/>
                <w:color w:val="000000"/>
                <w:sz w:val="22"/>
                <w:szCs w:val="22"/>
              </w:rPr>
            </w:pPr>
          </w:p>
        </w:tc>
        <w:tc>
          <w:tcPr>
            <w:tcW w:w="1276" w:type="dxa"/>
            <w:vMerge/>
            <w:tcBorders>
              <w:top w:val="single" w:sz="4" w:space="0" w:color="000000"/>
              <w:left w:val="single" w:sz="4" w:space="0" w:color="000000"/>
              <w:bottom w:val="single" w:sz="4" w:space="0" w:color="000000"/>
              <w:right w:val="single" w:sz="4" w:space="0" w:color="000000"/>
            </w:tcBorders>
            <w:vAlign w:val="center"/>
          </w:tcPr>
          <w:p w:rsidR="002F19AA" w:rsidRDefault="002F19AA" w:rsidP="00E26FF2">
            <w:pPr>
              <w:widowControl w:val="0"/>
              <w:pBdr>
                <w:top w:val="nil"/>
                <w:left w:val="nil"/>
                <w:bottom w:val="nil"/>
                <w:right w:val="nil"/>
                <w:between w:val="nil"/>
              </w:pBdr>
              <w:spacing w:after="100" w:afterAutospacing="1"/>
              <w:ind w:firstLine="0"/>
              <w:jc w:val="left"/>
              <w:rPr>
                <w:rFonts w:ascii="Calibri" w:eastAsia="Calibri" w:hAnsi="Calibri" w:cs="Calibri"/>
                <w:color w:val="000000"/>
                <w:sz w:val="22"/>
                <w:szCs w:val="22"/>
              </w:rPr>
            </w:pPr>
          </w:p>
        </w:tc>
        <w:tc>
          <w:tcPr>
            <w:tcW w:w="1276" w:type="dxa"/>
            <w:vMerge/>
            <w:tcBorders>
              <w:top w:val="single" w:sz="4" w:space="0" w:color="000000"/>
              <w:left w:val="single" w:sz="4" w:space="0" w:color="000000"/>
              <w:bottom w:val="single" w:sz="4" w:space="0" w:color="000000"/>
              <w:right w:val="single" w:sz="4" w:space="0" w:color="000000"/>
            </w:tcBorders>
            <w:vAlign w:val="center"/>
          </w:tcPr>
          <w:p w:rsidR="002F19AA" w:rsidRDefault="002F19AA">
            <w:pPr>
              <w:widowControl w:val="0"/>
              <w:pBdr>
                <w:top w:val="nil"/>
                <w:left w:val="nil"/>
                <w:bottom w:val="nil"/>
                <w:right w:val="nil"/>
                <w:between w:val="nil"/>
              </w:pBdr>
              <w:spacing w:line="276" w:lineRule="auto"/>
              <w:rPr>
                <w:rFonts w:ascii="Calibri" w:eastAsia="Calibri" w:hAnsi="Calibri" w:cs="Calibri"/>
                <w:color w:val="000000"/>
                <w:sz w:val="22"/>
                <w:szCs w:val="22"/>
              </w:rPr>
            </w:pPr>
          </w:p>
        </w:tc>
      </w:tr>
      <w:tr w:rsidR="002F19AA">
        <w:tc>
          <w:tcPr>
            <w:tcW w:w="1555" w:type="dxa"/>
            <w:gridSpan w:val="2"/>
          </w:tcPr>
          <w:p w:rsidR="002F19AA" w:rsidRDefault="006D1785" w:rsidP="00E26FF2">
            <w:pPr>
              <w:pBdr>
                <w:top w:val="nil"/>
                <w:left w:val="nil"/>
                <w:bottom w:val="nil"/>
                <w:right w:val="nil"/>
                <w:between w:val="nil"/>
              </w:pBdr>
              <w:spacing w:after="100" w:afterAutospacing="1"/>
              <w:ind w:firstLine="0"/>
              <w:jc w:val="left"/>
              <w:rPr>
                <w:rFonts w:ascii="Times New Roman" w:eastAsia="Times New Roman" w:hAnsi="Times New Roman" w:cs="Times New Roman"/>
                <w:b/>
                <w:color w:val="000000"/>
                <w:sz w:val="16"/>
                <w:szCs w:val="16"/>
              </w:rPr>
            </w:pPr>
            <w:r>
              <w:rPr>
                <w:rFonts w:ascii="Times New Roman" w:eastAsia="Times New Roman" w:hAnsi="Times New Roman" w:cs="Times New Roman"/>
                <w:b/>
                <w:color w:val="000000"/>
                <w:sz w:val="16"/>
                <w:szCs w:val="16"/>
              </w:rPr>
              <w:t>TOTAL</w:t>
            </w:r>
          </w:p>
        </w:tc>
        <w:tc>
          <w:tcPr>
            <w:tcW w:w="1842" w:type="dxa"/>
            <w:tcBorders>
              <w:bottom w:val="single" w:sz="4" w:space="0" w:color="000000"/>
              <w:right w:val="single" w:sz="4" w:space="0" w:color="000000"/>
            </w:tcBorders>
          </w:tcPr>
          <w:p w:rsidR="002F19AA" w:rsidRDefault="006D1785" w:rsidP="00E26FF2">
            <w:pPr>
              <w:pBdr>
                <w:top w:val="nil"/>
                <w:left w:val="nil"/>
                <w:bottom w:val="nil"/>
                <w:right w:val="nil"/>
                <w:between w:val="nil"/>
              </w:pBdr>
              <w:spacing w:after="100" w:afterAutospacing="1"/>
              <w:ind w:right="286" w:firstLine="0"/>
              <w:jc w:val="left"/>
              <w:rPr>
                <w:rFonts w:ascii="Calibri" w:eastAsia="Calibri" w:hAnsi="Calibri" w:cs="Calibri"/>
                <w:b/>
                <w:color w:val="000000"/>
                <w:sz w:val="22"/>
                <w:szCs w:val="22"/>
              </w:rPr>
            </w:pPr>
            <w:r>
              <w:rPr>
                <w:rFonts w:ascii="Times New Roman" w:eastAsia="Times New Roman" w:hAnsi="Times New Roman" w:cs="Times New Roman"/>
                <w:b/>
                <w:color w:val="000000"/>
                <w:sz w:val="16"/>
                <w:szCs w:val="16"/>
              </w:rPr>
              <w:t>R$ 7.179.944,94</w:t>
            </w:r>
          </w:p>
        </w:tc>
        <w:tc>
          <w:tcPr>
            <w:tcW w:w="1134" w:type="dxa"/>
            <w:tcBorders>
              <w:top w:val="single" w:sz="4" w:space="0" w:color="000000"/>
              <w:left w:val="single" w:sz="4" w:space="0" w:color="000000"/>
              <w:bottom w:val="nil"/>
              <w:right w:val="nil"/>
            </w:tcBorders>
          </w:tcPr>
          <w:p w:rsidR="002F19AA" w:rsidRDefault="002F19AA"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6"/>
                <w:szCs w:val="16"/>
              </w:rPr>
            </w:pPr>
          </w:p>
        </w:tc>
        <w:tc>
          <w:tcPr>
            <w:tcW w:w="1276" w:type="dxa"/>
            <w:tcBorders>
              <w:top w:val="single" w:sz="4" w:space="0" w:color="000000"/>
              <w:left w:val="nil"/>
              <w:bottom w:val="nil"/>
              <w:right w:val="nil"/>
            </w:tcBorders>
          </w:tcPr>
          <w:p w:rsidR="002F19AA" w:rsidRDefault="002F19AA" w:rsidP="00E26FF2">
            <w:pPr>
              <w:pBdr>
                <w:top w:val="nil"/>
                <w:left w:val="nil"/>
                <w:bottom w:val="nil"/>
                <w:right w:val="nil"/>
                <w:between w:val="nil"/>
              </w:pBdr>
              <w:spacing w:after="100" w:afterAutospacing="1"/>
              <w:ind w:firstLine="0"/>
              <w:jc w:val="left"/>
              <w:rPr>
                <w:rFonts w:ascii="Times New Roman" w:eastAsia="Times New Roman" w:hAnsi="Times New Roman" w:cs="Times New Roman"/>
                <w:color w:val="000000"/>
                <w:sz w:val="16"/>
                <w:szCs w:val="16"/>
              </w:rPr>
            </w:pPr>
          </w:p>
        </w:tc>
        <w:tc>
          <w:tcPr>
            <w:tcW w:w="1276" w:type="dxa"/>
            <w:tcBorders>
              <w:top w:val="single" w:sz="4" w:space="0" w:color="000000"/>
              <w:left w:val="nil"/>
              <w:bottom w:val="nil"/>
              <w:right w:val="nil"/>
            </w:tcBorders>
          </w:tcPr>
          <w:p w:rsidR="002F19AA" w:rsidRDefault="002F19AA">
            <w:pPr>
              <w:pBdr>
                <w:top w:val="nil"/>
                <w:left w:val="nil"/>
                <w:bottom w:val="nil"/>
                <w:right w:val="nil"/>
                <w:between w:val="nil"/>
              </w:pBdr>
              <w:jc w:val="center"/>
              <w:rPr>
                <w:rFonts w:ascii="Times New Roman" w:eastAsia="Times New Roman" w:hAnsi="Times New Roman" w:cs="Times New Roman"/>
                <w:color w:val="000000"/>
                <w:sz w:val="16"/>
                <w:szCs w:val="16"/>
              </w:rPr>
            </w:pPr>
          </w:p>
        </w:tc>
      </w:tr>
    </w:tbl>
    <w:p w:rsidR="002F19AA" w:rsidRDefault="006D1785">
      <w:pPr>
        <w:pBdr>
          <w:top w:val="nil"/>
          <w:left w:val="nil"/>
          <w:bottom w:val="nil"/>
          <w:right w:val="nil"/>
          <w:between w:val="nil"/>
        </w:pBdr>
        <w:spacing w:after="0" w:line="240" w:lineRule="auto"/>
        <w:rPr>
          <w:b/>
          <w:color w:val="0070C0"/>
          <w:sz w:val="16"/>
          <w:szCs w:val="16"/>
        </w:rPr>
      </w:pPr>
      <w:r>
        <w:rPr>
          <w:b/>
          <w:color w:val="0070C0"/>
          <w:sz w:val="16"/>
          <w:szCs w:val="16"/>
        </w:rPr>
        <w:t xml:space="preserve"> </w:t>
      </w:r>
    </w:p>
    <w:p w:rsidR="002F19AA" w:rsidRDefault="006D1785">
      <w:pPr>
        <w:pBdr>
          <w:top w:val="nil"/>
          <w:left w:val="nil"/>
          <w:bottom w:val="nil"/>
          <w:right w:val="nil"/>
          <w:between w:val="nil"/>
        </w:pBdr>
        <w:spacing w:after="0" w:line="240" w:lineRule="auto"/>
        <w:rPr>
          <w:b/>
          <w:color w:val="000000"/>
        </w:rPr>
      </w:pPr>
      <w:r>
        <w:rPr>
          <w:b/>
          <w:color w:val="000000"/>
        </w:rPr>
        <w:t>Referência:</w:t>
      </w:r>
    </w:p>
    <w:p w:rsidR="002F19AA" w:rsidRDefault="002F19AA">
      <w:pPr>
        <w:pBdr>
          <w:top w:val="nil"/>
          <w:left w:val="nil"/>
          <w:bottom w:val="nil"/>
          <w:right w:val="nil"/>
          <w:between w:val="nil"/>
        </w:pBdr>
        <w:spacing w:after="0" w:line="240" w:lineRule="auto"/>
        <w:rPr>
          <w:b/>
          <w:color w:val="000000"/>
        </w:rPr>
      </w:pPr>
    </w:p>
    <w:tbl>
      <w:tblPr>
        <w:tblStyle w:val="aa"/>
        <w:tblW w:w="765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985"/>
        <w:gridCol w:w="5665"/>
      </w:tblGrid>
      <w:tr w:rsidR="002F19AA">
        <w:trPr>
          <w:trHeight w:val="300"/>
        </w:trPr>
        <w:tc>
          <w:tcPr>
            <w:tcW w:w="1985" w:type="dxa"/>
            <w:shd w:val="clear" w:color="auto" w:fill="F7E75F"/>
            <w:vAlign w:val="bottom"/>
          </w:tcPr>
          <w:p w:rsidR="002F19AA" w:rsidRPr="00140308" w:rsidRDefault="006D1785" w:rsidP="00782FDA">
            <w:pPr>
              <w:spacing w:after="0" w:line="240" w:lineRule="auto"/>
              <w:ind w:firstLine="0"/>
              <w:rPr>
                <w:rFonts w:ascii="Arial" w:eastAsia="Arial" w:hAnsi="Arial" w:cs="Arial"/>
                <w:sz w:val="18"/>
                <w:szCs w:val="18"/>
              </w:rPr>
            </w:pPr>
            <w:r w:rsidRPr="00140308">
              <w:rPr>
                <w:rFonts w:ascii="Arial" w:eastAsia="Arial" w:hAnsi="Arial" w:cs="Arial"/>
                <w:sz w:val="18"/>
                <w:szCs w:val="18"/>
              </w:rPr>
              <w:t>%  PDC 1 e 2</w:t>
            </w:r>
          </w:p>
        </w:tc>
        <w:tc>
          <w:tcPr>
            <w:tcW w:w="5665" w:type="dxa"/>
            <w:shd w:val="clear" w:color="auto" w:fill="FFFFFF"/>
            <w:vAlign w:val="center"/>
          </w:tcPr>
          <w:p w:rsidR="002F19AA" w:rsidRDefault="006D1785" w:rsidP="00782FDA">
            <w:pPr>
              <w:spacing w:after="0" w:line="240" w:lineRule="auto"/>
              <w:ind w:firstLine="0"/>
              <w:rPr>
                <w:rFonts w:ascii="Arial" w:eastAsia="Arial" w:hAnsi="Arial" w:cs="Arial"/>
                <w:color w:val="000000"/>
                <w:sz w:val="18"/>
                <w:szCs w:val="18"/>
              </w:rPr>
            </w:pPr>
            <w:r>
              <w:rPr>
                <w:rFonts w:ascii="Arial" w:eastAsia="Arial" w:hAnsi="Arial" w:cs="Arial"/>
                <w:color w:val="000000"/>
                <w:sz w:val="18"/>
                <w:szCs w:val="18"/>
              </w:rPr>
              <w:t>Artigo 2º, inciso I, Deliberação CRH 188: Máx. 25% PDC 1e 2</w:t>
            </w:r>
          </w:p>
        </w:tc>
      </w:tr>
      <w:tr w:rsidR="002F19AA">
        <w:trPr>
          <w:trHeight w:val="300"/>
        </w:trPr>
        <w:tc>
          <w:tcPr>
            <w:tcW w:w="1985" w:type="dxa"/>
            <w:shd w:val="clear" w:color="auto" w:fill="5FBBF7"/>
            <w:vAlign w:val="bottom"/>
          </w:tcPr>
          <w:p w:rsidR="002F19AA" w:rsidRPr="00140308" w:rsidRDefault="006D1785" w:rsidP="00782FDA">
            <w:pPr>
              <w:spacing w:after="0" w:line="240" w:lineRule="auto"/>
              <w:ind w:firstLine="0"/>
              <w:rPr>
                <w:rFonts w:ascii="Arial" w:eastAsia="Arial" w:hAnsi="Arial" w:cs="Arial"/>
                <w:sz w:val="18"/>
                <w:szCs w:val="18"/>
              </w:rPr>
            </w:pPr>
            <w:r w:rsidRPr="00140308">
              <w:rPr>
                <w:rFonts w:ascii="Arial" w:eastAsia="Arial" w:hAnsi="Arial" w:cs="Arial"/>
                <w:sz w:val="18"/>
                <w:szCs w:val="18"/>
              </w:rPr>
              <w:t>%  PDC Priorit.</w:t>
            </w:r>
          </w:p>
        </w:tc>
        <w:tc>
          <w:tcPr>
            <w:tcW w:w="5665" w:type="dxa"/>
            <w:shd w:val="clear" w:color="auto" w:fill="FFFFFF"/>
            <w:vAlign w:val="center"/>
          </w:tcPr>
          <w:p w:rsidR="002F19AA" w:rsidRDefault="006D1785" w:rsidP="00782FDA">
            <w:pPr>
              <w:spacing w:after="0" w:line="240" w:lineRule="auto"/>
              <w:ind w:firstLine="0"/>
              <w:rPr>
                <w:rFonts w:ascii="Arial" w:eastAsia="Arial" w:hAnsi="Arial" w:cs="Arial"/>
                <w:color w:val="000000"/>
                <w:sz w:val="18"/>
                <w:szCs w:val="18"/>
              </w:rPr>
            </w:pPr>
            <w:r>
              <w:rPr>
                <w:rFonts w:ascii="Arial" w:eastAsia="Arial" w:hAnsi="Arial" w:cs="Arial"/>
                <w:color w:val="000000"/>
                <w:sz w:val="18"/>
                <w:szCs w:val="18"/>
              </w:rPr>
              <w:t>Artigo 2º, inciso II Deliberação CRH 188:  Mín. 60% em três PDCs</w:t>
            </w:r>
          </w:p>
        </w:tc>
      </w:tr>
      <w:tr w:rsidR="002F19AA">
        <w:trPr>
          <w:trHeight w:val="300"/>
        </w:trPr>
        <w:tc>
          <w:tcPr>
            <w:tcW w:w="1985" w:type="dxa"/>
            <w:shd w:val="clear" w:color="auto" w:fill="F75F6F"/>
            <w:vAlign w:val="bottom"/>
          </w:tcPr>
          <w:p w:rsidR="002F19AA" w:rsidRPr="00140308" w:rsidRDefault="006D1785" w:rsidP="00782FDA">
            <w:pPr>
              <w:spacing w:after="0" w:line="240" w:lineRule="auto"/>
              <w:ind w:firstLine="0"/>
              <w:rPr>
                <w:rFonts w:ascii="Arial" w:eastAsia="Arial" w:hAnsi="Arial" w:cs="Arial"/>
                <w:sz w:val="18"/>
                <w:szCs w:val="18"/>
              </w:rPr>
            </w:pPr>
            <w:r w:rsidRPr="00140308">
              <w:rPr>
                <w:rFonts w:ascii="Arial" w:eastAsia="Arial" w:hAnsi="Arial" w:cs="Arial"/>
                <w:sz w:val="18"/>
                <w:szCs w:val="18"/>
              </w:rPr>
              <w:t>%  PDC Não Priorit.</w:t>
            </w:r>
          </w:p>
        </w:tc>
        <w:tc>
          <w:tcPr>
            <w:tcW w:w="5665" w:type="dxa"/>
            <w:shd w:val="clear" w:color="auto" w:fill="FFFFFF"/>
            <w:vAlign w:val="center"/>
          </w:tcPr>
          <w:p w:rsidR="002F19AA" w:rsidRDefault="006D1785" w:rsidP="00782FDA">
            <w:pPr>
              <w:spacing w:after="0" w:line="240" w:lineRule="auto"/>
              <w:ind w:firstLine="0"/>
              <w:rPr>
                <w:rFonts w:ascii="Arial" w:eastAsia="Arial" w:hAnsi="Arial" w:cs="Arial"/>
                <w:color w:val="000000"/>
                <w:sz w:val="18"/>
                <w:szCs w:val="18"/>
              </w:rPr>
            </w:pPr>
            <w:r>
              <w:rPr>
                <w:rFonts w:ascii="Arial" w:eastAsia="Arial" w:hAnsi="Arial" w:cs="Arial"/>
                <w:color w:val="000000"/>
                <w:sz w:val="18"/>
                <w:szCs w:val="18"/>
              </w:rPr>
              <w:t>Artigo 2º, inciso II Deliberação CRH 188:  Máx. 15% nos demais</w:t>
            </w:r>
          </w:p>
        </w:tc>
      </w:tr>
    </w:tbl>
    <w:p w:rsidR="002F19AA" w:rsidRDefault="002F19AA">
      <w:pPr>
        <w:pBdr>
          <w:top w:val="nil"/>
          <w:left w:val="nil"/>
          <w:bottom w:val="nil"/>
          <w:right w:val="nil"/>
          <w:between w:val="nil"/>
        </w:pBdr>
        <w:spacing w:after="0" w:line="240" w:lineRule="auto"/>
        <w:rPr>
          <w:b/>
          <w:color w:val="000000"/>
          <w:sz w:val="16"/>
          <w:szCs w:val="16"/>
        </w:rPr>
      </w:pPr>
    </w:p>
    <w:p w:rsidR="002F19AA" w:rsidRDefault="006D1785">
      <w:pPr>
        <w:spacing w:after="0" w:line="240" w:lineRule="auto"/>
      </w:pPr>
      <w:r>
        <w:t>Os números resultantes do processo de financiamento praticado no exercício de 2020, relativo ao quadriênio 2020-2023, indicados n</w:t>
      </w:r>
      <w:r w:rsidR="002C20D5">
        <w:t>a tabela 19,</w:t>
      </w:r>
      <w:r>
        <w:t xml:space="preserve"> demonstram o pleno atendimento aos limites percentuais do quadro de referência da Deliberação CRH nº 188/2016.</w:t>
      </w:r>
    </w:p>
    <w:p w:rsidR="002F19AA" w:rsidRDefault="002F19AA">
      <w:pPr>
        <w:pBdr>
          <w:top w:val="nil"/>
          <w:left w:val="nil"/>
          <w:bottom w:val="nil"/>
          <w:right w:val="nil"/>
          <w:between w:val="nil"/>
        </w:pBdr>
        <w:spacing w:after="0" w:line="240" w:lineRule="auto"/>
        <w:rPr>
          <w:b/>
          <w:color w:val="00B050"/>
          <w:sz w:val="16"/>
          <w:szCs w:val="16"/>
        </w:rPr>
      </w:pPr>
    </w:p>
    <w:p w:rsidR="002F19AA" w:rsidRDefault="002F19AA">
      <w:pPr>
        <w:pBdr>
          <w:top w:val="nil"/>
          <w:left w:val="nil"/>
          <w:bottom w:val="nil"/>
          <w:right w:val="nil"/>
          <w:between w:val="nil"/>
        </w:pBdr>
        <w:spacing w:after="0" w:line="240" w:lineRule="auto"/>
        <w:rPr>
          <w:b/>
          <w:color w:val="00B050"/>
          <w:sz w:val="16"/>
          <w:szCs w:val="16"/>
        </w:rPr>
      </w:pPr>
    </w:p>
    <w:p w:rsidR="006D420F" w:rsidRDefault="006D420F">
      <w:pPr>
        <w:pBdr>
          <w:top w:val="nil"/>
          <w:left w:val="nil"/>
          <w:bottom w:val="nil"/>
          <w:right w:val="nil"/>
          <w:between w:val="nil"/>
        </w:pBdr>
        <w:spacing w:after="0" w:line="240" w:lineRule="auto"/>
        <w:rPr>
          <w:b/>
          <w:color w:val="00B050"/>
          <w:sz w:val="16"/>
          <w:szCs w:val="16"/>
        </w:rPr>
      </w:pPr>
    </w:p>
    <w:p w:rsidR="006D420F" w:rsidRDefault="006D420F">
      <w:pPr>
        <w:pBdr>
          <w:top w:val="nil"/>
          <w:left w:val="nil"/>
          <w:bottom w:val="nil"/>
          <w:right w:val="nil"/>
          <w:between w:val="nil"/>
        </w:pBdr>
        <w:spacing w:after="0" w:line="240" w:lineRule="auto"/>
        <w:rPr>
          <w:b/>
          <w:color w:val="00B050"/>
          <w:sz w:val="16"/>
          <w:szCs w:val="16"/>
        </w:rPr>
      </w:pPr>
    </w:p>
    <w:p w:rsidR="002F19AA" w:rsidRDefault="006D1785">
      <w:pPr>
        <w:pStyle w:val="Ttulo2"/>
        <w:rPr>
          <w:color w:val="00B050"/>
        </w:rPr>
      </w:pPr>
      <w:bookmarkStart w:id="190" w:name="_Toc88768291"/>
      <w:bookmarkStart w:id="191" w:name="_Toc92984773"/>
      <w:r>
        <w:rPr>
          <w:shd w:val="clear" w:color="auto" w:fill="DEF5FA"/>
        </w:rPr>
        <w:t xml:space="preserve">5.3 - </w:t>
      </w:r>
      <w:r>
        <w:t xml:space="preserve">AVALIAÇÃO DO PLANO DE AÇÃO </w:t>
      </w:r>
      <w:bookmarkEnd w:id="190"/>
      <w:r w:rsidR="00610E37">
        <w:t>2020-2023</w:t>
      </w:r>
      <w:bookmarkEnd w:id="191"/>
    </w:p>
    <w:p w:rsidR="002F19AA" w:rsidRDefault="002F19AA">
      <w:pPr>
        <w:pBdr>
          <w:top w:val="nil"/>
          <w:left w:val="nil"/>
          <w:bottom w:val="nil"/>
          <w:right w:val="nil"/>
          <w:between w:val="nil"/>
        </w:pBdr>
        <w:spacing w:after="0" w:line="240" w:lineRule="auto"/>
        <w:rPr>
          <w:b/>
          <w:color w:val="00B050"/>
        </w:rPr>
      </w:pPr>
    </w:p>
    <w:p w:rsidR="002F19AA" w:rsidRDefault="006D1785">
      <w:pPr>
        <w:spacing w:after="0" w:line="240" w:lineRule="auto"/>
        <w:ind w:firstLine="709"/>
      </w:pPr>
      <w:r>
        <w:t xml:space="preserve">O Comitê da Bacia Hidrográfica do Ribeira de Iguape e Litoral Sul CBH-RB aprovou em 17/07/2020 o Plano de Ação e Programa de Investimento (PA/PI) 2020-2023, nos termos da Deliberação CBH-RB nº 258, identificando as prioridades da Bacia, conforme o </w:t>
      </w:r>
      <w:r w:rsidRPr="00140308">
        <w:t>anexo E</w:t>
      </w:r>
      <w:r>
        <w:t>. Este PA/PI norteou as ações do processo de financiamento com recursos do FEHIDRO de 2020.</w:t>
      </w:r>
    </w:p>
    <w:p w:rsidR="002F19AA" w:rsidRDefault="006D1785">
      <w:pPr>
        <w:spacing w:after="0" w:line="240" w:lineRule="auto"/>
        <w:ind w:firstLine="709"/>
      </w:pPr>
      <w:r>
        <w:t xml:space="preserve"> Para verificação do grau de cumprimento das metas estabelecidas no PA/PI, relativas ao quadriênio 2020-2023, foi formatado o quadro abaixo que permite a visualização quantitativa das metas versus empreendimentos contratados e a situação de </w:t>
      </w:r>
      <w:r w:rsidR="006D420F">
        <w:t>andamento na data de 06/10/2021.</w:t>
      </w:r>
    </w:p>
    <w:p w:rsidR="00A71116" w:rsidRPr="00A71116" w:rsidRDefault="00A71116" w:rsidP="00A71116">
      <w:pPr>
        <w:spacing w:after="0"/>
        <w:ind w:firstLine="709"/>
        <w:rPr>
          <w:bCs/>
        </w:rPr>
      </w:pPr>
      <w:r w:rsidRPr="00A71116">
        <w:rPr>
          <w:bCs/>
        </w:rPr>
        <w:t>Na planilha da do Plano de Ação, onde ocorreram alterações na redação da “Meta” e/ou na “Ação”, elas foram motivadas pela necessidade de atender às recomendações do DPG, da CRHi.</w:t>
      </w:r>
    </w:p>
    <w:p w:rsidR="00A71116" w:rsidRPr="00A71116" w:rsidRDefault="00A71116" w:rsidP="00A71116">
      <w:pPr>
        <w:spacing w:after="0"/>
        <w:ind w:firstLine="709"/>
        <w:rPr>
          <w:bCs/>
        </w:rPr>
      </w:pPr>
      <w:r w:rsidRPr="00A71116">
        <w:rPr>
          <w:bCs/>
        </w:rPr>
        <w:t>Com relação a valores, importante lembrar que foram estimados em 2017, por ocasião da aprovação do PA/PI 2016-2027, portanto, na medida do necessário, devido à desvalorização da moeda, e do possível, diante da limitada disponibilidade verba, os valores foram ajustados.</w:t>
      </w:r>
    </w:p>
    <w:p w:rsidR="00A71116" w:rsidRPr="00693FC7" w:rsidRDefault="00A71116" w:rsidP="00A71116">
      <w:pPr>
        <w:spacing w:after="0"/>
        <w:ind w:firstLine="709"/>
        <w:rPr>
          <w:bCs/>
        </w:rPr>
      </w:pPr>
      <w:r w:rsidRPr="00A71116">
        <w:rPr>
          <w:bCs/>
        </w:rPr>
        <w:t>Muitas das ações não são passíveis de financiamento com recursos do FEHIDRO, e isto influencia o estabelecimento de “prioridade de execução”, pois a tendência é de que o CBH classifique como “prioritário” as ações factíveis de realização com verba do FEHIDRO, a única fonte que permite governança, mesmo que relativa. Então, às ações que dependem de “Outra” fonte seguem geralmente classificadas como “não prioritário”.</w:t>
      </w:r>
    </w:p>
    <w:p w:rsidR="00A71116" w:rsidRDefault="00A71116">
      <w:pPr>
        <w:spacing w:after="0" w:line="240" w:lineRule="auto"/>
        <w:ind w:firstLine="709"/>
      </w:pPr>
    </w:p>
    <w:p w:rsidR="006D420F" w:rsidRDefault="006D420F">
      <w:pPr>
        <w:spacing w:after="0" w:line="240" w:lineRule="auto"/>
        <w:ind w:firstLine="709"/>
      </w:pPr>
    </w:p>
    <w:p w:rsidR="0074154E" w:rsidRPr="000D72E2" w:rsidRDefault="0074154E" w:rsidP="000D72E2">
      <w:pPr>
        <w:pStyle w:val="Legenda"/>
        <w:rPr>
          <w:rStyle w:val="nfaseSutil"/>
          <w:rFonts w:eastAsiaTheme="minorEastAsia" w:cstheme="minorBidi"/>
          <w:b w:val="0"/>
          <w:i/>
          <w:color w:val="000000" w:themeColor="text1"/>
          <w:sz w:val="20"/>
          <w:szCs w:val="18"/>
          <w:bdr w:val="none" w:sz="0" w:space="0" w:color="auto"/>
          <w:shd w:val="clear" w:color="auto" w:fill="auto"/>
        </w:rPr>
      </w:pPr>
      <w:bookmarkStart w:id="192" w:name="_Toc89457560"/>
      <w:r w:rsidRPr="000D72E2">
        <w:rPr>
          <w:rStyle w:val="nfaseSutil"/>
          <w:rFonts w:eastAsiaTheme="minorEastAsia" w:cstheme="minorBidi"/>
          <w:b w:val="0"/>
          <w:i/>
          <w:color w:val="000000" w:themeColor="text1"/>
          <w:sz w:val="20"/>
          <w:szCs w:val="18"/>
          <w:bdr w:val="none" w:sz="0" w:space="0" w:color="auto"/>
          <w:shd w:val="clear" w:color="auto" w:fill="auto"/>
        </w:rPr>
        <w:t>Tabela 20: Previsão de metas 2020-2023 e de empreendimentos do exercício de 2020</w:t>
      </w:r>
      <w:bookmarkEnd w:id="192"/>
    </w:p>
    <w:p w:rsidR="00E466FF" w:rsidRPr="00E466FF" w:rsidRDefault="00E466FF" w:rsidP="000C1F2A">
      <w:pPr>
        <w:pBdr>
          <w:top w:val="nil"/>
          <w:left w:val="nil"/>
          <w:bottom w:val="nil"/>
          <w:right w:val="nil"/>
          <w:between w:val="nil"/>
        </w:pBdr>
        <w:spacing w:before="300" w:after="0"/>
        <w:ind w:firstLine="0"/>
        <w:rPr>
          <w:rStyle w:val="nfaseSutil"/>
          <w:i w:val="0"/>
          <w:iCs w:val="0"/>
        </w:rPr>
      </w:pPr>
    </w:p>
    <w:p w:rsidR="00E466FF" w:rsidRPr="00E466FF" w:rsidRDefault="00E466FF" w:rsidP="000C1F2A">
      <w:pPr>
        <w:pBdr>
          <w:top w:val="nil"/>
          <w:left w:val="nil"/>
          <w:bottom w:val="nil"/>
          <w:right w:val="nil"/>
          <w:between w:val="nil"/>
        </w:pBdr>
        <w:spacing w:before="300" w:after="0"/>
        <w:ind w:firstLine="0"/>
        <w:rPr>
          <w:rStyle w:val="nfaseSutil"/>
          <w:i w:val="0"/>
          <w:iCs w:val="0"/>
        </w:rPr>
        <w:sectPr w:rsidR="00E466FF" w:rsidRPr="00E466FF" w:rsidSect="00FE038A">
          <w:pgSz w:w="11906" w:h="16838"/>
          <w:pgMar w:top="567" w:right="851" w:bottom="567" w:left="1418" w:header="0" w:footer="709" w:gutter="0"/>
          <w:cols w:space="720"/>
          <w:titlePg/>
        </w:sectPr>
      </w:pPr>
    </w:p>
    <w:p w:rsidR="0074154E" w:rsidRDefault="00A71116" w:rsidP="00A71116">
      <w:pPr>
        <w:ind w:firstLine="0"/>
        <w:rPr>
          <w:rStyle w:val="nfaseSutil"/>
          <w:iCs w:val="0"/>
        </w:rPr>
      </w:pPr>
      <w:r>
        <w:rPr>
          <w:rFonts w:eastAsiaTheme="majorEastAsia"/>
          <w:noProof/>
          <w:bdr w:val="single" w:sz="18" w:space="0" w:color="F2DBDB" w:themeColor="accent2" w:themeTint="33"/>
          <w:shd w:val="clear" w:color="auto" w:fill="F2DBDB" w:themeFill="accent2" w:themeFillTint="33"/>
        </w:rPr>
        <w:lastRenderedPageBreak/>
        <w:drawing>
          <wp:inline distT="0" distB="0" distL="0" distR="0">
            <wp:extent cx="9963150" cy="4791075"/>
            <wp:effectExtent l="0" t="0" r="0" b="9525"/>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63150" cy="4791075"/>
                    </a:xfrm>
                    <a:prstGeom prst="rect">
                      <a:avLst/>
                    </a:prstGeom>
                    <a:noFill/>
                    <a:ln>
                      <a:noFill/>
                    </a:ln>
                  </pic:spPr>
                </pic:pic>
              </a:graphicData>
            </a:graphic>
          </wp:inline>
        </w:drawing>
      </w:r>
    </w:p>
    <w:p w:rsidR="006D420F" w:rsidRPr="006D420F" w:rsidRDefault="008B4D70" w:rsidP="00535E9B">
      <w:pPr>
        <w:pBdr>
          <w:top w:val="nil"/>
          <w:left w:val="nil"/>
          <w:bottom w:val="nil"/>
          <w:right w:val="nil"/>
          <w:between w:val="nil"/>
        </w:pBdr>
        <w:spacing w:before="300" w:after="0"/>
        <w:ind w:firstLine="0"/>
        <w:rPr>
          <w:rStyle w:val="Forte"/>
        </w:rPr>
      </w:pPr>
      <w:r w:rsidRPr="008B4D70">
        <w:rPr>
          <w:rStyle w:val="Forte"/>
        </w:rPr>
        <w:pict>
          <v:shapetype id="_x0000_t202" coordsize="21600,21600" o:spt="202" path="m,l,21600r21600,l21600,xe">
            <v:stroke joinstyle="miter"/>
            <v:path gradientshapeok="t" o:connecttype="rect"/>
          </v:shapetype>
          <v:shape id="Caixa de Texto 2" o:spid="_x0000_s1026" type="#_x0000_t202" style="position:absolute;left:0;text-align:left;margin-left:746.9pt;margin-top:2.7pt;width:33pt;height:17.5pt;z-index:2516664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" filled="f" stroked="f">
            <v:textbox>
              <w:txbxContent>
                <w:p w:rsidR="00875771" w:rsidRDefault="00875771" w:rsidP="007A436E">
                  <w:pPr>
                    <w:spacing w:after="0" w:line="240" w:lineRule="auto"/>
                    <w:ind w:firstLine="0"/>
                  </w:pPr>
                  <w:r>
                    <w:t>1/3</w:t>
                  </w:r>
                </w:p>
              </w:txbxContent>
            </v:textbox>
          </v:shape>
        </w:pict>
      </w:r>
      <w:r w:rsidR="006D420F" w:rsidRPr="006D420F">
        <w:rPr>
          <w:rStyle w:val="Forte"/>
        </w:rPr>
        <w:t>Fonte: CBH-RB</w:t>
      </w:r>
      <w:r w:rsidR="00A71116">
        <w:rPr>
          <w:rStyle w:val="Forte"/>
        </w:rPr>
        <w:t>.</w:t>
      </w:r>
    </w:p>
    <w:p w:rsidR="006D420F" w:rsidRDefault="006D420F" w:rsidP="00535E9B">
      <w:pPr>
        <w:pBdr>
          <w:top w:val="nil"/>
          <w:left w:val="nil"/>
          <w:bottom w:val="nil"/>
          <w:right w:val="nil"/>
          <w:between w:val="nil"/>
        </w:pBdr>
        <w:spacing w:before="300" w:after="0"/>
        <w:ind w:firstLine="0"/>
        <w:rPr>
          <w:rStyle w:val="nfaseSutil"/>
          <w:iCs w:val="0"/>
        </w:rPr>
      </w:pPr>
    </w:p>
    <w:p w:rsidR="006D420F" w:rsidRDefault="006D420F" w:rsidP="00535E9B">
      <w:pPr>
        <w:pBdr>
          <w:top w:val="nil"/>
          <w:left w:val="nil"/>
          <w:bottom w:val="nil"/>
          <w:right w:val="nil"/>
          <w:between w:val="nil"/>
        </w:pBdr>
        <w:spacing w:before="300" w:after="0"/>
        <w:ind w:firstLine="0"/>
        <w:rPr>
          <w:rStyle w:val="nfaseSutil"/>
          <w:iCs w:val="0"/>
        </w:rPr>
      </w:pPr>
    </w:p>
    <w:p w:rsidR="006D420F" w:rsidRDefault="006D420F" w:rsidP="00535E9B">
      <w:pPr>
        <w:pBdr>
          <w:top w:val="nil"/>
          <w:left w:val="nil"/>
          <w:bottom w:val="nil"/>
          <w:right w:val="nil"/>
          <w:between w:val="nil"/>
        </w:pBdr>
        <w:spacing w:before="300" w:after="0"/>
        <w:ind w:firstLine="0"/>
        <w:rPr>
          <w:rStyle w:val="nfaseSutil"/>
          <w:iCs w:val="0"/>
        </w:rPr>
      </w:pPr>
    </w:p>
    <w:p w:rsidR="006D420F" w:rsidRDefault="006D420F" w:rsidP="00A71116">
      <w:pPr>
        <w:ind w:firstLine="0"/>
        <w:rPr>
          <w:rStyle w:val="nfaseSutil"/>
          <w:iCs w:val="0"/>
        </w:rPr>
      </w:pPr>
      <w:r>
        <w:rPr>
          <w:rFonts w:eastAsiaTheme="majorEastAsia"/>
          <w:noProof/>
          <w:bdr w:val="single" w:sz="18" w:space="0" w:color="F2DBDB" w:themeColor="accent2" w:themeTint="33"/>
          <w:shd w:val="clear" w:color="auto" w:fill="F2DBDB" w:themeFill="accent2" w:themeFillTint="33"/>
        </w:rPr>
        <w:drawing>
          <wp:inline distT="0" distB="0" distL="0" distR="0">
            <wp:extent cx="9963150" cy="4375150"/>
            <wp:effectExtent l="0" t="0" r="0" b="635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63150" cy="4375150"/>
                    </a:xfrm>
                    <a:prstGeom prst="rect">
                      <a:avLst/>
                    </a:prstGeom>
                    <a:noFill/>
                    <a:ln>
                      <a:noFill/>
                    </a:ln>
                  </pic:spPr>
                </pic:pic>
              </a:graphicData>
            </a:graphic>
          </wp:inline>
        </w:drawing>
      </w:r>
    </w:p>
    <w:p w:rsidR="006D420F" w:rsidRPr="006D420F" w:rsidRDefault="008B4D70" w:rsidP="006D420F">
      <w:pPr>
        <w:pBdr>
          <w:top w:val="nil"/>
          <w:left w:val="nil"/>
          <w:bottom w:val="nil"/>
          <w:right w:val="nil"/>
          <w:between w:val="nil"/>
        </w:pBdr>
        <w:spacing w:before="300" w:after="0"/>
        <w:ind w:firstLine="0"/>
        <w:rPr>
          <w:rStyle w:val="Forte"/>
        </w:rPr>
      </w:pPr>
      <w:r w:rsidRPr="008B4D70">
        <w:rPr>
          <w:rStyle w:val="Forte"/>
        </w:rPr>
        <w:pict>
          <v:shape id="_x0000_s1027" type="#_x0000_t202" style="position:absolute;left:0;text-align:left;margin-left:744.65pt;margin-top:4.65pt;width:33pt;height:17.5pt;z-index:2516602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" filled="f" stroked="f">
            <v:textbox>
              <w:txbxContent>
                <w:p w:rsidR="00875771" w:rsidRDefault="00875771" w:rsidP="007A436E">
                  <w:pPr>
                    <w:spacing w:after="0" w:line="240" w:lineRule="auto"/>
                    <w:ind w:firstLine="0"/>
                  </w:pPr>
                  <w:r>
                    <w:t>2/3</w:t>
                  </w:r>
                </w:p>
              </w:txbxContent>
            </v:textbox>
          </v:shape>
        </w:pict>
      </w:r>
      <w:r w:rsidR="006D420F" w:rsidRPr="006D420F">
        <w:rPr>
          <w:rStyle w:val="Forte"/>
        </w:rPr>
        <w:t>Fonte: CBH-RB</w:t>
      </w:r>
      <w:r w:rsidR="00A71116">
        <w:rPr>
          <w:rStyle w:val="Forte"/>
        </w:rPr>
        <w:t>.</w:t>
      </w:r>
    </w:p>
    <w:p w:rsidR="006D420F" w:rsidRDefault="006D420F" w:rsidP="00535E9B">
      <w:pPr>
        <w:pBdr>
          <w:top w:val="nil"/>
          <w:left w:val="nil"/>
          <w:bottom w:val="nil"/>
          <w:right w:val="nil"/>
          <w:between w:val="nil"/>
        </w:pBdr>
        <w:spacing w:before="300" w:after="0"/>
        <w:ind w:firstLine="0"/>
        <w:rPr>
          <w:rStyle w:val="nfaseSutil"/>
          <w:iCs w:val="0"/>
        </w:rPr>
      </w:pPr>
    </w:p>
    <w:p w:rsidR="006D420F" w:rsidRDefault="006D420F" w:rsidP="00535E9B">
      <w:pPr>
        <w:pBdr>
          <w:top w:val="nil"/>
          <w:left w:val="nil"/>
          <w:bottom w:val="nil"/>
          <w:right w:val="nil"/>
          <w:between w:val="nil"/>
        </w:pBdr>
        <w:spacing w:before="300" w:after="0"/>
        <w:ind w:firstLine="0"/>
        <w:rPr>
          <w:rStyle w:val="nfaseSutil"/>
          <w:iCs w:val="0"/>
        </w:rPr>
      </w:pPr>
      <w:r>
        <w:rPr>
          <w:rFonts w:eastAsiaTheme="majorEastAsia" w:cstheme="majorBidi"/>
          <w:b/>
          <w:i/>
          <w:iCs w:val="0"/>
          <w:noProof/>
          <w:sz w:val="18"/>
          <w:szCs w:val="24"/>
          <w:bdr w:val="single" w:sz="18" w:space="0" w:color="F2DBDB" w:themeColor="accent2" w:themeTint="33"/>
          <w:shd w:val="clear" w:color="auto" w:fill="F2DBDB" w:themeFill="accent2" w:themeFillTint="33"/>
        </w:rPr>
        <w:lastRenderedPageBreak/>
        <w:drawing>
          <wp:inline distT="0" distB="0" distL="0" distR="0">
            <wp:extent cx="9963150" cy="5175250"/>
            <wp:effectExtent l="0" t="0" r="0" b="635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63150" cy="5175250"/>
                    </a:xfrm>
                    <a:prstGeom prst="rect">
                      <a:avLst/>
                    </a:prstGeom>
                    <a:noFill/>
                    <a:ln>
                      <a:noFill/>
                    </a:ln>
                  </pic:spPr>
                </pic:pic>
              </a:graphicData>
            </a:graphic>
          </wp:inline>
        </w:drawing>
      </w:r>
    </w:p>
    <w:p w:rsidR="00295AB1" w:rsidRPr="00A71116" w:rsidRDefault="008B4D70" w:rsidP="00535E9B">
      <w:pPr>
        <w:pBdr>
          <w:top w:val="nil"/>
          <w:left w:val="nil"/>
          <w:bottom w:val="nil"/>
          <w:right w:val="nil"/>
          <w:between w:val="nil"/>
        </w:pBdr>
        <w:spacing w:before="300" w:after="0"/>
        <w:ind w:firstLine="0"/>
        <w:rPr>
          <w:rStyle w:val="Forte"/>
        </w:rPr>
        <w:sectPr w:rsidR="00295AB1" w:rsidRPr="00A71116" w:rsidSect="0074154E">
          <w:pgSz w:w="16838" w:h="11906" w:orient="landscape"/>
          <w:pgMar w:top="1418" w:right="567" w:bottom="851" w:left="567" w:header="0" w:footer="709" w:gutter="0"/>
          <w:cols w:space="720"/>
          <w:titlePg/>
        </w:sectPr>
      </w:pPr>
      <w:r w:rsidRPr="008B4D70">
        <w:rPr>
          <w:rStyle w:val="Forte"/>
        </w:rPr>
        <w:pict>
          <v:shape id="_x0000_s1028" type="#_x0000_t202" style="position:absolute;left:0;text-align:left;margin-left:756.65pt;margin-top:4pt;width:33pt;height:17.5pt;z-index:2516643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" filled="f" stroked="f">
            <v:textbox>
              <w:txbxContent>
                <w:p w:rsidR="00875771" w:rsidRDefault="00875771" w:rsidP="007A436E">
                  <w:pPr>
                    <w:spacing w:after="0" w:line="240" w:lineRule="auto"/>
                    <w:ind w:firstLine="0"/>
                  </w:pPr>
                  <w:r>
                    <w:t>3/3</w:t>
                  </w:r>
                </w:p>
              </w:txbxContent>
            </v:textbox>
          </v:shape>
        </w:pict>
      </w:r>
      <w:r w:rsidR="00295AB1" w:rsidRPr="00A71116">
        <w:rPr>
          <w:rStyle w:val="Forte"/>
        </w:rPr>
        <w:t>Fo</w:t>
      </w:r>
      <w:r w:rsidR="00A71116">
        <w:rPr>
          <w:rStyle w:val="Forte"/>
        </w:rPr>
        <w:t>nte:CBH-RB.</w:t>
      </w:r>
    </w:p>
    <w:p w:rsidR="002F19AA" w:rsidRPr="000D72E2" w:rsidRDefault="006D1785" w:rsidP="0015125A">
      <w:pPr>
        <w:pStyle w:val="Legenda"/>
        <w:ind w:firstLine="0"/>
        <w:rPr>
          <w:rStyle w:val="nfaseSutil"/>
          <w:rFonts w:eastAsiaTheme="minorEastAsia" w:cstheme="minorBidi"/>
          <w:b w:val="0"/>
          <w:i/>
          <w:color w:val="000000" w:themeColor="text1"/>
          <w:sz w:val="20"/>
          <w:szCs w:val="18"/>
          <w:bdr w:val="none" w:sz="0" w:space="0" w:color="auto"/>
          <w:shd w:val="clear" w:color="auto" w:fill="auto"/>
        </w:rPr>
      </w:pPr>
      <w:bookmarkStart w:id="193" w:name="_Toc89457561"/>
      <w:r w:rsidRPr="000D72E2">
        <w:rPr>
          <w:rStyle w:val="nfaseSutil"/>
          <w:rFonts w:eastAsiaTheme="minorEastAsia" w:cstheme="minorBidi"/>
          <w:b w:val="0"/>
          <w:i/>
          <w:color w:val="000000" w:themeColor="text1"/>
          <w:sz w:val="20"/>
          <w:szCs w:val="18"/>
          <w:bdr w:val="none" w:sz="0" w:space="0" w:color="auto"/>
          <w:shd w:val="clear" w:color="auto" w:fill="auto"/>
        </w:rPr>
        <w:lastRenderedPageBreak/>
        <w:t>Tabela 2</w:t>
      </w:r>
      <w:r w:rsidR="00543CFF" w:rsidRPr="000D72E2">
        <w:rPr>
          <w:rStyle w:val="nfaseSutil"/>
          <w:rFonts w:eastAsiaTheme="minorEastAsia" w:cstheme="minorBidi"/>
          <w:b w:val="0"/>
          <w:i/>
          <w:color w:val="000000" w:themeColor="text1"/>
          <w:sz w:val="20"/>
          <w:szCs w:val="18"/>
          <w:bdr w:val="none" w:sz="0" w:space="0" w:color="auto"/>
          <w:shd w:val="clear" w:color="auto" w:fill="auto"/>
        </w:rPr>
        <w:t>1</w:t>
      </w:r>
      <w:r w:rsidRPr="000D72E2">
        <w:rPr>
          <w:rStyle w:val="nfaseSutil"/>
          <w:rFonts w:eastAsiaTheme="minorEastAsia" w:cstheme="minorBidi"/>
          <w:b w:val="0"/>
          <w:i/>
          <w:color w:val="000000" w:themeColor="text1"/>
          <w:sz w:val="20"/>
          <w:szCs w:val="18"/>
          <w:bdr w:val="none" w:sz="0" w:space="0" w:color="auto"/>
          <w:shd w:val="clear" w:color="auto" w:fill="auto"/>
        </w:rPr>
        <w:t>: Quadro resumo de verificação do atendimento das metas</w:t>
      </w:r>
      <w:bookmarkEnd w:id="193"/>
    </w:p>
    <w:tbl>
      <w:tblPr>
        <w:tblStyle w:val="ac"/>
        <w:tblW w:w="8580" w:type="dxa"/>
        <w:tblInd w:w="0" w:type="dxa"/>
        <w:tblLayout w:type="fixed"/>
        <w:tblLook w:val="0400"/>
      </w:tblPr>
      <w:tblGrid>
        <w:gridCol w:w="4175"/>
        <w:gridCol w:w="572"/>
        <w:gridCol w:w="710"/>
        <w:gridCol w:w="3123"/>
      </w:tblGrid>
      <w:tr w:rsidR="002F19AA" w:rsidTr="002C20D5">
        <w:trPr>
          <w:trHeight w:val="300"/>
        </w:trPr>
        <w:tc>
          <w:tcPr>
            <w:tcW w:w="41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sz w:val="16"/>
                <w:szCs w:val="16"/>
              </w:rPr>
            </w:pPr>
            <w:r>
              <w:rPr>
                <w:sz w:val="16"/>
                <w:szCs w:val="16"/>
              </w:rPr>
              <w:t>Descrição</w:t>
            </w:r>
          </w:p>
        </w:tc>
        <w:tc>
          <w:tcPr>
            <w:tcW w:w="572" w:type="dxa"/>
            <w:tcBorders>
              <w:top w:val="single" w:sz="4" w:space="0" w:color="000000"/>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sz w:val="16"/>
                <w:szCs w:val="16"/>
              </w:rPr>
            </w:pPr>
            <w:r>
              <w:rPr>
                <w:sz w:val="16"/>
                <w:szCs w:val="16"/>
              </w:rPr>
              <w:t>Quant.</w:t>
            </w:r>
          </w:p>
        </w:tc>
        <w:tc>
          <w:tcPr>
            <w:tcW w:w="710" w:type="dxa"/>
            <w:tcBorders>
              <w:top w:val="single" w:sz="4" w:space="0" w:color="000000"/>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sz w:val="16"/>
                <w:szCs w:val="16"/>
              </w:rPr>
            </w:pPr>
            <w:r>
              <w:rPr>
                <w:sz w:val="16"/>
                <w:szCs w:val="16"/>
              </w:rPr>
              <w:t>%</w:t>
            </w:r>
          </w:p>
        </w:tc>
        <w:tc>
          <w:tcPr>
            <w:tcW w:w="3123" w:type="dxa"/>
            <w:tcBorders>
              <w:top w:val="single" w:sz="4" w:space="0" w:color="000000"/>
              <w:left w:val="nil"/>
              <w:bottom w:val="single" w:sz="4" w:space="0" w:color="000000"/>
              <w:right w:val="single" w:sz="4" w:space="0" w:color="000000"/>
            </w:tcBorders>
            <w:vAlign w:val="center"/>
          </w:tcPr>
          <w:p w:rsidR="002F19AA" w:rsidRDefault="006D1785" w:rsidP="00D92F39">
            <w:pPr>
              <w:spacing w:after="0" w:line="240" w:lineRule="auto"/>
              <w:ind w:firstLine="0"/>
              <w:jc w:val="left"/>
              <w:rPr>
                <w:sz w:val="16"/>
                <w:szCs w:val="16"/>
              </w:rPr>
            </w:pPr>
            <w:r>
              <w:rPr>
                <w:sz w:val="16"/>
                <w:szCs w:val="16"/>
              </w:rPr>
              <w:t>Observações</w:t>
            </w:r>
          </w:p>
        </w:tc>
      </w:tr>
      <w:tr w:rsidR="002F19AA" w:rsidTr="002C20D5">
        <w:trPr>
          <w:trHeight w:val="300"/>
        </w:trPr>
        <w:tc>
          <w:tcPr>
            <w:tcW w:w="4175" w:type="dxa"/>
            <w:tcBorders>
              <w:top w:val="nil"/>
              <w:left w:val="single" w:sz="4" w:space="0" w:color="000000"/>
              <w:bottom w:val="single" w:sz="4" w:space="0" w:color="000000"/>
              <w:right w:val="single" w:sz="4" w:space="0" w:color="000000"/>
            </w:tcBorders>
            <w:shd w:val="clear" w:color="auto" w:fill="auto"/>
            <w:vAlign w:val="bottom"/>
          </w:tcPr>
          <w:p w:rsidR="002F19AA" w:rsidRDefault="006D1785" w:rsidP="00D92F39">
            <w:pPr>
              <w:spacing w:after="0" w:line="240" w:lineRule="auto"/>
              <w:ind w:firstLine="0"/>
              <w:jc w:val="left"/>
              <w:rPr>
                <w:sz w:val="16"/>
                <w:szCs w:val="16"/>
              </w:rPr>
            </w:pPr>
            <w:r>
              <w:rPr>
                <w:sz w:val="16"/>
                <w:szCs w:val="16"/>
              </w:rPr>
              <w:t>Quantidade de Metas do PA/PI 2020-2023</w:t>
            </w:r>
          </w:p>
        </w:tc>
        <w:tc>
          <w:tcPr>
            <w:tcW w:w="572" w:type="dxa"/>
            <w:tcBorders>
              <w:top w:val="nil"/>
              <w:left w:val="nil"/>
              <w:bottom w:val="single" w:sz="4" w:space="0" w:color="000000"/>
              <w:right w:val="single" w:sz="4" w:space="0" w:color="000000"/>
            </w:tcBorders>
            <w:shd w:val="clear" w:color="auto" w:fill="auto"/>
            <w:vAlign w:val="bottom"/>
          </w:tcPr>
          <w:p w:rsidR="002F19AA" w:rsidRDefault="006D1785" w:rsidP="00D92F39">
            <w:pPr>
              <w:spacing w:after="0" w:line="240" w:lineRule="auto"/>
              <w:ind w:firstLine="0"/>
              <w:jc w:val="left"/>
              <w:rPr>
                <w:sz w:val="16"/>
                <w:szCs w:val="16"/>
              </w:rPr>
            </w:pPr>
            <w:r>
              <w:rPr>
                <w:sz w:val="16"/>
                <w:szCs w:val="16"/>
              </w:rPr>
              <w:t>29</w:t>
            </w:r>
          </w:p>
        </w:tc>
        <w:tc>
          <w:tcPr>
            <w:tcW w:w="710" w:type="dxa"/>
            <w:tcBorders>
              <w:top w:val="nil"/>
              <w:left w:val="nil"/>
              <w:bottom w:val="single" w:sz="4" w:space="0" w:color="000000"/>
              <w:right w:val="single" w:sz="4" w:space="0" w:color="000000"/>
            </w:tcBorders>
            <w:shd w:val="clear" w:color="auto" w:fill="auto"/>
            <w:vAlign w:val="bottom"/>
          </w:tcPr>
          <w:p w:rsidR="002F19AA" w:rsidRDefault="006D1785" w:rsidP="00D92F39">
            <w:pPr>
              <w:spacing w:after="0" w:line="240" w:lineRule="auto"/>
              <w:ind w:firstLine="0"/>
              <w:jc w:val="left"/>
              <w:rPr>
                <w:sz w:val="16"/>
                <w:szCs w:val="16"/>
              </w:rPr>
            </w:pPr>
            <w:r>
              <w:rPr>
                <w:sz w:val="16"/>
                <w:szCs w:val="16"/>
              </w:rPr>
              <w:t>100,00</w:t>
            </w:r>
          </w:p>
        </w:tc>
        <w:tc>
          <w:tcPr>
            <w:tcW w:w="3123" w:type="dxa"/>
            <w:tcBorders>
              <w:top w:val="nil"/>
              <w:left w:val="nil"/>
              <w:bottom w:val="single" w:sz="4" w:space="0" w:color="000000"/>
              <w:right w:val="single" w:sz="4" w:space="0" w:color="000000"/>
            </w:tcBorders>
            <w:vAlign w:val="center"/>
          </w:tcPr>
          <w:p w:rsidR="002F19AA" w:rsidRDefault="006D1785" w:rsidP="00D92F39">
            <w:pPr>
              <w:spacing w:after="0" w:line="240" w:lineRule="auto"/>
              <w:ind w:firstLine="0"/>
              <w:jc w:val="left"/>
              <w:rPr>
                <w:sz w:val="16"/>
                <w:szCs w:val="16"/>
              </w:rPr>
            </w:pPr>
            <w:r>
              <w:rPr>
                <w:sz w:val="16"/>
                <w:szCs w:val="16"/>
              </w:rPr>
              <w:t>Soma das metas de 2020, 2021, 2022 e 2023.</w:t>
            </w:r>
          </w:p>
        </w:tc>
      </w:tr>
      <w:tr w:rsidR="002F19AA" w:rsidTr="002C20D5">
        <w:trPr>
          <w:trHeight w:val="300"/>
        </w:trPr>
        <w:tc>
          <w:tcPr>
            <w:tcW w:w="4175" w:type="dxa"/>
            <w:tcBorders>
              <w:top w:val="nil"/>
              <w:left w:val="single" w:sz="4" w:space="0" w:color="000000"/>
              <w:bottom w:val="single" w:sz="4" w:space="0" w:color="000000"/>
              <w:right w:val="single" w:sz="4" w:space="0" w:color="000000"/>
            </w:tcBorders>
            <w:shd w:val="clear" w:color="auto" w:fill="auto"/>
            <w:vAlign w:val="bottom"/>
          </w:tcPr>
          <w:p w:rsidR="002F19AA" w:rsidRDefault="006D1785" w:rsidP="00D92F39">
            <w:pPr>
              <w:spacing w:after="0" w:line="240" w:lineRule="auto"/>
              <w:ind w:firstLine="0"/>
              <w:jc w:val="left"/>
              <w:rPr>
                <w:sz w:val="16"/>
                <w:szCs w:val="16"/>
              </w:rPr>
            </w:pPr>
            <w:r>
              <w:rPr>
                <w:sz w:val="16"/>
                <w:szCs w:val="16"/>
              </w:rPr>
              <w:t>Quantidade de Metas do PA/PI 2020-2023 previsto para 2020</w:t>
            </w:r>
          </w:p>
        </w:tc>
        <w:tc>
          <w:tcPr>
            <w:tcW w:w="572" w:type="dxa"/>
            <w:tcBorders>
              <w:top w:val="nil"/>
              <w:left w:val="nil"/>
              <w:bottom w:val="single" w:sz="4" w:space="0" w:color="000000"/>
              <w:right w:val="single" w:sz="4" w:space="0" w:color="000000"/>
            </w:tcBorders>
            <w:shd w:val="clear" w:color="auto" w:fill="auto"/>
            <w:vAlign w:val="bottom"/>
          </w:tcPr>
          <w:p w:rsidR="002F19AA" w:rsidRDefault="006D1785" w:rsidP="00D92F39">
            <w:pPr>
              <w:spacing w:after="0" w:line="240" w:lineRule="auto"/>
              <w:ind w:firstLine="0"/>
              <w:jc w:val="left"/>
              <w:rPr>
                <w:sz w:val="16"/>
                <w:szCs w:val="16"/>
              </w:rPr>
            </w:pPr>
            <w:r>
              <w:rPr>
                <w:sz w:val="16"/>
                <w:szCs w:val="16"/>
              </w:rPr>
              <w:t>19</w:t>
            </w:r>
          </w:p>
        </w:tc>
        <w:tc>
          <w:tcPr>
            <w:tcW w:w="710" w:type="dxa"/>
            <w:tcBorders>
              <w:top w:val="nil"/>
              <w:left w:val="nil"/>
              <w:bottom w:val="single" w:sz="4" w:space="0" w:color="000000"/>
              <w:right w:val="single" w:sz="4" w:space="0" w:color="000000"/>
            </w:tcBorders>
            <w:shd w:val="clear" w:color="auto" w:fill="auto"/>
            <w:vAlign w:val="bottom"/>
          </w:tcPr>
          <w:p w:rsidR="002F19AA" w:rsidRDefault="006D1785" w:rsidP="00D92F39">
            <w:pPr>
              <w:spacing w:after="0" w:line="240" w:lineRule="auto"/>
              <w:ind w:firstLine="0"/>
              <w:jc w:val="left"/>
              <w:rPr>
                <w:sz w:val="16"/>
                <w:szCs w:val="16"/>
              </w:rPr>
            </w:pPr>
            <w:r>
              <w:rPr>
                <w:sz w:val="16"/>
                <w:szCs w:val="16"/>
              </w:rPr>
              <w:t>65,52</w:t>
            </w:r>
          </w:p>
        </w:tc>
        <w:tc>
          <w:tcPr>
            <w:tcW w:w="3123" w:type="dxa"/>
            <w:tcBorders>
              <w:top w:val="nil"/>
              <w:left w:val="nil"/>
              <w:bottom w:val="single" w:sz="4" w:space="0" w:color="000000"/>
              <w:right w:val="single" w:sz="4" w:space="0" w:color="000000"/>
            </w:tcBorders>
            <w:vAlign w:val="center"/>
          </w:tcPr>
          <w:p w:rsidR="002F19AA" w:rsidRDefault="006D1785" w:rsidP="00D92F39">
            <w:pPr>
              <w:spacing w:after="0" w:line="240" w:lineRule="auto"/>
              <w:ind w:firstLine="0"/>
              <w:jc w:val="left"/>
              <w:rPr>
                <w:sz w:val="16"/>
                <w:szCs w:val="16"/>
              </w:rPr>
            </w:pPr>
            <w:r>
              <w:rPr>
                <w:sz w:val="16"/>
                <w:szCs w:val="16"/>
              </w:rPr>
              <w:t>Metas de 2020.Percentual em relação ao total do quadriênio</w:t>
            </w:r>
          </w:p>
        </w:tc>
      </w:tr>
      <w:tr w:rsidR="002F19AA" w:rsidTr="002C20D5">
        <w:trPr>
          <w:trHeight w:val="300"/>
        </w:trPr>
        <w:tc>
          <w:tcPr>
            <w:tcW w:w="4175" w:type="dxa"/>
            <w:tcBorders>
              <w:top w:val="nil"/>
              <w:left w:val="single" w:sz="4" w:space="0" w:color="000000"/>
              <w:bottom w:val="single" w:sz="4" w:space="0" w:color="000000"/>
              <w:right w:val="single" w:sz="4" w:space="0" w:color="000000"/>
            </w:tcBorders>
            <w:shd w:val="clear" w:color="auto" w:fill="auto"/>
            <w:vAlign w:val="bottom"/>
          </w:tcPr>
          <w:p w:rsidR="002F19AA" w:rsidRDefault="006D1785" w:rsidP="00D92F39">
            <w:pPr>
              <w:spacing w:after="0" w:line="240" w:lineRule="auto"/>
              <w:ind w:firstLine="0"/>
              <w:jc w:val="left"/>
              <w:rPr>
                <w:sz w:val="16"/>
                <w:szCs w:val="16"/>
              </w:rPr>
            </w:pPr>
            <w:r>
              <w:rPr>
                <w:sz w:val="16"/>
                <w:szCs w:val="16"/>
              </w:rPr>
              <w:t>Empreendimentos contratados em 2020</w:t>
            </w:r>
          </w:p>
        </w:tc>
        <w:tc>
          <w:tcPr>
            <w:tcW w:w="572" w:type="dxa"/>
            <w:tcBorders>
              <w:top w:val="nil"/>
              <w:left w:val="nil"/>
              <w:bottom w:val="single" w:sz="4" w:space="0" w:color="000000"/>
              <w:right w:val="single" w:sz="4" w:space="0" w:color="000000"/>
            </w:tcBorders>
            <w:shd w:val="clear" w:color="auto" w:fill="auto"/>
            <w:vAlign w:val="bottom"/>
          </w:tcPr>
          <w:p w:rsidR="002F19AA" w:rsidRDefault="006D1785" w:rsidP="00D92F39">
            <w:pPr>
              <w:spacing w:after="0" w:line="240" w:lineRule="auto"/>
              <w:ind w:firstLine="0"/>
              <w:jc w:val="left"/>
              <w:rPr>
                <w:sz w:val="16"/>
                <w:szCs w:val="16"/>
              </w:rPr>
            </w:pPr>
            <w:r>
              <w:rPr>
                <w:sz w:val="16"/>
                <w:szCs w:val="16"/>
              </w:rPr>
              <w:t>18</w:t>
            </w:r>
          </w:p>
        </w:tc>
        <w:tc>
          <w:tcPr>
            <w:tcW w:w="710" w:type="dxa"/>
            <w:tcBorders>
              <w:top w:val="nil"/>
              <w:left w:val="nil"/>
              <w:bottom w:val="single" w:sz="4" w:space="0" w:color="000000"/>
              <w:right w:val="single" w:sz="4" w:space="0" w:color="000000"/>
            </w:tcBorders>
            <w:shd w:val="clear" w:color="auto" w:fill="auto"/>
            <w:vAlign w:val="bottom"/>
          </w:tcPr>
          <w:p w:rsidR="002F19AA" w:rsidRDefault="006D1785" w:rsidP="00D92F39">
            <w:pPr>
              <w:spacing w:after="0" w:line="240" w:lineRule="auto"/>
              <w:ind w:firstLine="0"/>
              <w:jc w:val="left"/>
              <w:rPr>
                <w:sz w:val="16"/>
                <w:szCs w:val="16"/>
              </w:rPr>
            </w:pPr>
            <w:r>
              <w:rPr>
                <w:sz w:val="16"/>
                <w:szCs w:val="16"/>
              </w:rPr>
              <w:t>94,74</w:t>
            </w:r>
          </w:p>
        </w:tc>
        <w:tc>
          <w:tcPr>
            <w:tcW w:w="3123" w:type="dxa"/>
            <w:tcBorders>
              <w:top w:val="nil"/>
              <w:left w:val="nil"/>
              <w:bottom w:val="single" w:sz="4" w:space="0" w:color="000000"/>
              <w:right w:val="single" w:sz="4" w:space="0" w:color="000000"/>
            </w:tcBorders>
            <w:vAlign w:val="center"/>
          </w:tcPr>
          <w:p w:rsidR="002F19AA" w:rsidRDefault="006D1785" w:rsidP="00D92F39">
            <w:pPr>
              <w:spacing w:after="0" w:line="240" w:lineRule="auto"/>
              <w:ind w:firstLine="0"/>
              <w:jc w:val="left"/>
              <w:rPr>
                <w:sz w:val="16"/>
                <w:szCs w:val="16"/>
              </w:rPr>
            </w:pPr>
            <w:r>
              <w:rPr>
                <w:sz w:val="16"/>
                <w:szCs w:val="16"/>
              </w:rPr>
              <w:t>Percentual em relação à previsão de 2020</w:t>
            </w:r>
          </w:p>
        </w:tc>
      </w:tr>
      <w:tr w:rsidR="002F19AA" w:rsidTr="002C20D5">
        <w:trPr>
          <w:trHeight w:val="300"/>
        </w:trPr>
        <w:tc>
          <w:tcPr>
            <w:tcW w:w="4175" w:type="dxa"/>
            <w:tcBorders>
              <w:top w:val="nil"/>
              <w:left w:val="single" w:sz="4" w:space="0" w:color="000000"/>
              <w:bottom w:val="single" w:sz="4" w:space="0" w:color="000000"/>
              <w:right w:val="single" w:sz="4" w:space="0" w:color="000000"/>
            </w:tcBorders>
            <w:shd w:val="clear" w:color="auto" w:fill="auto"/>
            <w:vAlign w:val="bottom"/>
          </w:tcPr>
          <w:p w:rsidR="002F19AA" w:rsidRDefault="006D1785" w:rsidP="00D92F39">
            <w:pPr>
              <w:spacing w:after="0" w:line="240" w:lineRule="auto"/>
              <w:ind w:firstLine="0"/>
              <w:jc w:val="left"/>
              <w:rPr>
                <w:sz w:val="16"/>
                <w:szCs w:val="16"/>
              </w:rPr>
            </w:pPr>
            <w:r>
              <w:rPr>
                <w:sz w:val="16"/>
                <w:szCs w:val="16"/>
              </w:rPr>
              <w:t>Empreendimentos contratados, mas não iniciados</w:t>
            </w:r>
          </w:p>
        </w:tc>
        <w:tc>
          <w:tcPr>
            <w:tcW w:w="572" w:type="dxa"/>
            <w:tcBorders>
              <w:top w:val="nil"/>
              <w:left w:val="nil"/>
              <w:bottom w:val="single" w:sz="4" w:space="0" w:color="000000"/>
              <w:right w:val="single" w:sz="4" w:space="0" w:color="000000"/>
            </w:tcBorders>
            <w:shd w:val="clear" w:color="auto" w:fill="auto"/>
            <w:vAlign w:val="bottom"/>
          </w:tcPr>
          <w:p w:rsidR="002F19AA" w:rsidRDefault="006D1785" w:rsidP="00D92F39">
            <w:pPr>
              <w:spacing w:after="0" w:line="240" w:lineRule="auto"/>
              <w:ind w:firstLine="0"/>
              <w:jc w:val="left"/>
              <w:rPr>
                <w:sz w:val="16"/>
                <w:szCs w:val="16"/>
              </w:rPr>
            </w:pPr>
            <w:r>
              <w:rPr>
                <w:sz w:val="16"/>
                <w:szCs w:val="16"/>
              </w:rPr>
              <w:t>16</w:t>
            </w:r>
          </w:p>
        </w:tc>
        <w:tc>
          <w:tcPr>
            <w:tcW w:w="710" w:type="dxa"/>
            <w:tcBorders>
              <w:top w:val="nil"/>
              <w:left w:val="nil"/>
              <w:bottom w:val="single" w:sz="4" w:space="0" w:color="000000"/>
              <w:right w:val="single" w:sz="4" w:space="0" w:color="000000"/>
            </w:tcBorders>
            <w:shd w:val="clear" w:color="auto" w:fill="auto"/>
            <w:vAlign w:val="bottom"/>
          </w:tcPr>
          <w:p w:rsidR="002F19AA" w:rsidRDefault="006D1785" w:rsidP="00D92F39">
            <w:pPr>
              <w:spacing w:after="0" w:line="240" w:lineRule="auto"/>
              <w:ind w:firstLine="0"/>
              <w:jc w:val="left"/>
              <w:rPr>
                <w:sz w:val="16"/>
                <w:szCs w:val="16"/>
              </w:rPr>
            </w:pPr>
            <w:r>
              <w:rPr>
                <w:sz w:val="16"/>
                <w:szCs w:val="16"/>
              </w:rPr>
              <w:t>88,89</w:t>
            </w:r>
          </w:p>
        </w:tc>
        <w:tc>
          <w:tcPr>
            <w:tcW w:w="3123" w:type="dxa"/>
            <w:tcBorders>
              <w:top w:val="nil"/>
              <w:left w:val="nil"/>
              <w:bottom w:val="single" w:sz="4" w:space="0" w:color="000000"/>
              <w:right w:val="single" w:sz="4" w:space="0" w:color="000000"/>
            </w:tcBorders>
            <w:vAlign w:val="center"/>
          </w:tcPr>
          <w:p w:rsidR="002F19AA" w:rsidRDefault="006D1785" w:rsidP="00D92F39">
            <w:pPr>
              <w:spacing w:after="0" w:line="240" w:lineRule="auto"/>
              <w:ind w:firstLine="0"/>
              <w:jc w:val="left"/>
              <w:rPr>
                <w:sz w:val="16"/>
                <w:szCs w:val="16"/>
              </w:rPr>
            </w:pPr>
            <w:r>
              <w:rPr>
                <w:sz w:val="16"/>
                <w:szCs w:val="16"/>
              </w:rPr>
              <w:t>Percentual em relação aos contratados em 2020.</w:t>
            </w:r>
          </w:p>
        </w:tc>
      </w:tr>
      <w:tr w:rsidR="002F19AA" w:rsidTr="002C20D5">
        <w:trPr>
          <w:trHeight w:val="300"/>
        </w:trPr>
        <w:tc>
          <w:tcPr>
            <w:tcW w:w="4175" w:type="dxa"/>
            <w:tcBorders>
              <w:top w:val="single" w:sz="4" w:space="0" w:color="000000"/>
              <w:left w:val="single" w:sz="4" w:space="0" w:color="000000"/>
              <w:bottom w:val="single" w:sz="4" w:space="0" w:color="000000"/>
              <w:right w:val="single" w:sz="4" w:space="0" w:color="000000"/>
            </w:tcBorders>
            <w:shd w:val="clear" w:color="auto" w:fill="auto"/>
            <w:vAlign w:val="bottom"/>
          </w:tcPr>
          <w:p w:rsidR="002F19AA" w:rsidRDefault="006D1785" w:rsidP="00D92F39">
            <w:pPr>
              <w:spacing w:after="0" w:line="240" w:lineRule="auto"/>
              <w:ind w:firstLine="0"/>
              <w:jc w:val="left"/>
              <w:rPr>
                <w:sz w:val="16"/>
                <w:szCs w:val="16"/>
              </w:rPr>
            </w:pPr>
            <w:r>
              <w:rPr>
                <w:sz w:val="16"/>
                <w:szCs w:val="16"/>
              </w:rPr>
              <w:t>Empreendimentos em execução</w:t>
            </w:r>
          </w:p>
        </w:tc>
        <w:tc>
          <w:tcPr>
            <w:tcW w:w="572" w:type="dxa"/>
            <w:tcBorders>
              <w:top w:val="single" w:sz="4" w:space="0" w:color="000000"/>
              <w:left w:val="nil"/>
              <w:bottom w:val="single" w:sz="4" w:space="0" w:color="000000"/>
              <w:right w:val="single" w:sz="4" w:space="0" w:color="000000"/>
            </w:tcBorders>
            <w:shd w:val="clear" w:color="auto" w:fill="auto"/>
            <w:vAlign w:val="bottom"/>
          </w:tcPr>
          <w:p w:rsidR="002F19AA" w:rsidRDefault="006D1785" w:rsidP="00D92F39">
            <w:pPr>
              <w:spacing w:after="0" w:line="240" w:lineRule="auto"/>
              <w:ind w:firstLine="0"/>
              <w:jc w:val="left"/>
              <w:rPr>
                <w:sz w:val="16"/>
                <w:szCs w:val="16"/>
              </w:rPr>
            </w:pPr>
            <w:r>
              <w:rPr>
                <w:sz w:val="16"/>
                <w:szCs w:val="16"/>
              </w:rPr>
              <w:t>2</w:t>
            </w:r>
          </w:p>
        </w:tc>
        <w:tc>
          <w:tcPr>
            <w:tcW w:w="710" w:type="dxa"/>
            <w:tcBorders>
              <w:top w:val="single" w:sz="4" w:space="0" w:color="000000"/>
              <w:left w:val="nil"/>
              <w:bottom w:val="single" w:sz="4" w:space="0" w:color="000000"/>
              <w:right w:val="single" w:sz="4" w:space="0" w:color="000000"/>
            </w:tcBorders>
            <w:shd w:val="clear" w:color="auto" w:fill="auto"/>
            <w:vAlign w:val="bottom"/>
          </w:tcPr>
          <w:p w:rsidR="002F19AA" w:rsidRDefault="006D1785" w:rsidP="00D92F39">
            <w:pPr>
              <w:spacing w:after="0" w:line="240" w:lineRule="auto"/>
              <w:ind w:firstLine="0"/>
              <w:jc w:val="left"/>
              <w:rPr>
                <w:sz w:val="16"/>
                <w:szCs w:val="16"/>
              </w:rPr>
            </w:pPr>
            <w:r>
              <w:rPr>
                <w:sz w:val="16"/>
                <w:szCs w:val="16"/>
              </w:rPr>
              <w:t>11,11</w:t>
            </w:r>
          </w:p>
        </w:tc>
        <w:tc>
          <w:tcPr>
            <w:tcW w:w="3123" w:type="dxa"/>
            <w:tcBorders>
              <w:top w:val="single" w:sz="4" w:space="0" w:color="000000"/>
              <w:left w:val="nil"/>
              <w:bottom w:val="single" w:sz="4" w:space="0" w:color="000000"/>
              <w:right w:val="single" w:sz="4" w:space="0" w:color="000000"/>
            </w:tcBorders>
            <w:vAlign w:val="center"/>
          </w:tcPr>
          <w:p w:rsidR="002F19AA" w:rsidRDefault="006D1785" w:rsidP="00D92F39">
            <w:pPr>
              <w:spacing w:after="0" w:line="240" w:lineRule="auto"/>
              <w:ind w:firstLine="0"/>
              <w:jc w:val="left"/>
              <w:rPr>
                <w:sz w:val="16"/>
                <w:szCs w:val="16"/>
              </w:rPr>
            </w:pPr>
            <w:r>
              <w:rPr>
                <w:sz w:val="16"/>
                <w:szCs w:val="16"/>
              </w:rPr>
              <w:t>Percentual em relação aos contratados em 2020.</w:t>
            </w:r>
          </w:p>
        </w:tc>
      </w:tr>
    </w:tbl>
    <w:p w:rsidR="002F19AA" w:rsidRPr="00A71116" w:rsidRDefault="00A71116" w:rsidP="00A71116">
      <w:pPr>
        <w:pBdr>
          <w:top w:val="nil"/>
          <w:left w:val="nil"/>
          <w:bottom w:val="nil"/>
          <w:right w:val="nil"/>
          <w:between w:val="nil"/>
        </w:pBdr>
        <w:spacing w:after="0" w:line="240" w:lineRule="auto"/>
        <w:ind w:firstLine="0"/>
        <w:rPr>
          <w:rStyle w:val="Forte"/>
        </w:rPr>
      </w:pPr>
      <w:r w:rsidRPr="00A71116">
        <w:rPr>
          <w:rStyle w:val="Forte"/>
        </w:rPr>
        <w:t>Fonte: CBH-RB</w:t>
      </w:r>
      <w:r>
        <w:rPr>
          <w:rStyle w:val="Forte"/>
        </w:rPr>
        <w:t>.</w:t>
      </w:r>
    </w:p>
    <w:p w:rsidR="002F19AA" w:rsidRDefault="002F19AA">
      <w:pPr>
        <w:pBdr>
          <w:top w:val="nil"/>
          <w:left w:val="nil"/>
          <w:bottom w:val="nil"/>
          <w:right w:val="nil"/>
          <w:between w:val="nil"/>
        </w:pBdr>
        <w:spacing w:after="0" w:line="240" w:lineRule="auto"/>
        <w:rPr>
          <w:b/>
          <w:color w:val="000000"/>
          <w:highlight w:val="yellow"/>
        </w:rPr>
      </w:pPr>
    </w:p>
    <w:p w:rsidR="002F19AA" w:rsidRDefault="002F19AA">
      <w:pPr>
        <w:pBdr>
          <w:top w:val="nil"/>
          <w:left w:val="nil"/>
          <w:bottom w:val="nil"/>
          <w:right w:val="nil"/>
          <w:between w:val="nil"/>
        </w:pBdr>
        <w:spacing w:after="0" w:line="240" w:lineRule="auto"/>
        <w:rPr>
          <w:b/>
          <w:color w:val="00B050"/>
          <w:highlight w:val="yellow"/>
        </w:rPr>
      </w:pPr>
    </w:p>
    <w:p w:rsidR="00D92F39" w:rsidRDefault="00D92F39">
      <w:pPr>
        <w:pBdr>
          <w:top w:val="nil"/>
          <w:left w:val="nil"/>
          <w:bottom w:val="nil"/>
          <w:right w:val="nil"/>
          <w:between w:val="nil"/>
        </w:pBdr>
        <w:spacing w:after="0" w:line="240" w:lineRule="auto"/>
        <w:rPr>
          <w:b/>
          <w:color w:val="00B050"/>
          <w:highlight w:val="yellow"/>
        </w:rPr>
      </w:pPr>
    </w:p>
    <w:p w:rsidR="002F19AA" w:rsidRDefault="006D1785">
      <w:pPr>
        <w:pStyle w:val="Ttulo2"/>
      </w:pPr>
      <w:bookmarkStart w:id="194" w:name="_Toc88768292"/>
      <w:bookmarkStart w:id="195" w:name="_Toc92984774"/>
      <w:r>
        <w:t>5.4. MONITORAMENTO DAS INDICAÇÕES FEHIDRO</w:t>
      </w:r>
      <w:bookmarkEnd w:id="194"/>
      <w:bookmarkEnd w:id="195"/>
    </w:p>
    <w:p w:rsidR="002F19AA" w:rsidRDefault="002F19AA">
      <w:pPr>
        <w:pBdr>
          <w:top w:val="nil"/>
          <w:left w:val="nil"/>
          <w:bottom w:val="nil"/>
          <w:right w:val="nil"/>
          <w:between w:val="nil"/>
        </w:pBdr>
        <w:spacing w:after="0"/>
        <w:rPr>
          <w:b/>
          <w:color w:val="00B050"/>
          <w:highlight w:val="yellow"/>
        </w:rPr>
      </w:pPr>
    </w:p>
    <w:p w:rsidR="002F19AA" w:rsidRDefault="006D1785">
      <w:pPr>
        <w:pBdr>
          <w:top w:val="nil"/>
          <w:left w:val="nil"/>
          <w:bottom w:val="nil"/>
          <w:right w:val="nil"/>
          <w:between w:val="nil"/>
        </w:pBdr>
        <w:ind w:firstLine="709"/>
        <w:rPr>
          <w:color w:val="000000"/>
        </w:rPr>
      </w:pPr>
      <w:r>
        <w:rPr>
          <w:color w:val="000000"/>
        </w:rPr>
        <w:t>Em 2020 foi lançado pelo CBH-RB o edital de financiamento, e no processo foi registrado o protocolo de 26 propostas. Desse total, foram consideradas tecnicamente habilitadas 25 propostas, das quais foram classificadas 21, mantidas 4 na lista de suplentes por insuficiência de saldo para prosseguimento e 1 desclassificada por não atender às condições dos critérios de julgamento. Dos 21 empreendimentos classificados, 3 foram indeferidos por razões diversas na fase de análise dos Agentes Técnicos e 18 contratados. Dos contratados, 2 estão em execução e os demais no status “contratados, mas não iniciados”, segundo o registro do dia 13/10/2021.</w:t>
      </w:r>
    </w:p>
    <w:p w:rsidR="002F19AA" w:rsidRDefault="006D1785">
      <w:pPr>
        <w:pBdr>
          <w:top w:val="nil"/>
          <w:left w:val="nil"/>
          <w:bottom w:val="nil"/>
          <w:right w:val="nil"/>
          <w:between w:val="nil"/>
        </w:pBdr>
        <w:spacing w:after="0"/>
        <w:ind w:firstLine="709"/>
        <w:rPr>
          <w:color w:val="000000"/>
        </w:rPr>
      </w:pPr>
      <w:r>
        <w:rPr>
          <w:color w:val="000000"/>
        </w:rPr>
        <w:t>Conforme especificado no PA/PI aprovado pela Deliberação CBH-RB nº 258/2020, o total de recursos para investimento em 2020 foi de R$ 7.260.800,00, sendo R$ 1.086.400,00 da parcela de Compensação Financeira e de R$ 6.174.400,00 da Cobrança, que foram destinados para atendimento das demandas, resultando nos números especificados n</w:t>
      </w:r>
      <w:r w:rsidR="002C20D5">
        <w:rPr>
          <w:color w:val="000000"/>
        </w:rPr>
        <w:t>a tabela</w:t>
      </w:r>
      <w:r>
        <w:rPr>
          <w:color w:val="000000"/>
        </w:rPr>
        <w:t xml:space="preserve"> abaixo: </w:t>
      </w:r>
    </w:p>
    <w:p w:rsidR="000D72E2" w:rsidRDefault="000D72E2">
      <w:pPr>
        <w:pBdr>
          <w:top w:val="nil"/>
          <w:left w:val="nil"/>
          <w:bottom w:val="nil"/>
          <w:right w:val="nil"/>
          <w:between w:val="nil"/>
        </w:pBdr>
        <w:spacing w:after="0"/>
        <w:ind w:firstLine="709"/>
        <w:rPr>
          <w:color w:val="000000"/>
        </w:rPr>
      </w:pPr>
    </w:p>
    <w:p w:rsidR="002F19AA" w:rsidRPr="000D72E2" w:rsidRDefault="006D1785" w:rsidP="000D72E2">
      <w:pPr>
        <w:pStyle w:val="Legenda"/>
        <w:rPr>
          <w:rStyle w:val="nfaseSutil"/>
          <w:rFonts w:eastAsiaTheme="minorEastAsia" w:cstheme="minorBidi"/>
          <w:b w:val="0"/>
          <w:i/>
          <w:color w:val="000000" w:themeColor="text1"/>
          <w:sz w:val="20"/>
          <w:szCs w:val="18"/>
          <w:bdr w:val="none" w:sz="0" w:space="0" w:color="auto"/>
          <w:shd w:val="clear" w:color="auto" w:fill="auto"/>
        </w:rPr>
      </w:pPr>
      <w:bookmarkStart w:id="196" w:name="_Toc89457562"/>
      <w:r w:rsidRPr="000D72E2">
        <w:rPr>
          <w:rStyle w:val="nfaseSutil"/>
          <w:rFonts w:eastAsiaTheme="minorEastAsia" w:cstheme="minorBidi"/>
          <w:b w:val="0"/>
          <w:i/>
          <w:color w:val="000000" w:themeColor="text1"/>
          <w:sz w:val="20"/>
          <w:szCs w:val="18"/>
          <w:bdr w:val="none" w:sz="0" w:space="0" w:color="auto"/>
          <w:shd w:val="clear" w:color="auto" w:fill="auto"/>
        </w:rPr>
        <w:t xml:space="preserve">Tabela </w:t>
      </w:r>
      <w:r w:rsidR="00543CFF" w:rsidRPr="000D72E2">
        <w:rPr>
          <w:rStyle w:val="nfaseSutil"/>
          <w:rFonts w:eastAsiaTheme="minorEastAsia" w:cstheme="minorBidi"/>
          <w:b w:val="0"/>
          <w:i/>
          <w:color w:val="000000" w:themeColor="text1"/>
          <w:sz w:val="20"/>
          <w:szCs w:val="18"/>
          <w:bdr w:val="none" w:sz="0" w:space="0" w:color="auto"/>
          <w:shd w:val="clear" w:color="auto" w:fill="auto"/>
        </w:rPr>
        <w:t>22</w:t>
      </w:r>
      <w:r w:rsidRPr="000D72E2">
        <w:rPr>
          <w:rStyle w:val="nfaseSutil"/>
          <w:rFonts w:eastAsiaTheme="minorEastAsia" w:cstheme="minorBidi"/>
          <w:b w:val="0"/>
          <w:i/>
          <w:color w:val="000000" w:themeColor="text1"/>
          <w:sz w:val="20"/>
          <w:szCs w:val="18"/>
          <w:bdr w:val="none" w:sz="0" w:space="0" w:color="auto"/>
          <w:shd w:val="clear" w:color="auto" w:fill="auto"/>
        </w:rPr>
        <w:t>: Quadro resumo de investimentos de 2020</w:t>
      </w:r>
      <w:bookmarkEnd w:id="196"/>
    </w:p>
    <w:tbl>
      <w:tblPr>
        <w:tblStyle w:val="ad"/>
        <w:tblW w:w="4677" w:type="dxa"/>
        <w:tblInd w:w="534" w:type="dxa"/>
        <w:tblBorders>
          <w:top w:val="single" w:sz="4" w:space="0" w:color="BF7B89"/>
          <w:left w:val="single" w:sz="4" w:space="0" w:color="BF7B89"/>
          <w:bottom w:val="single" w:sz="4" w:space="0" w:color="BF7B89"/>
          <w:right w:val="single" w:sz="4" w:space="0" w:color="BF7B89"/>
          <w:insideH w:val="single" w:sz="4" w:space="0" w:color="BF7B89"/>
          <w:insideV w:val="single" w:sz="4" w:space="0" w:color="BF7B89"/>
        </w:tblBorders>
        <w:tblLayout w:type="fixed"/>
        <w:tblLook w:val="0400"/>
      </w:tblPr>
      <w:tblGrid>
        <w:gridCol w:w="1559"/>
        <w:gridCol w:w="1701"/>
        <w:gridCol w:w="1417"/>
      </w:tblGrid>
      <w:tr w:rsidR="002F19AA">
        <w:tc>
          <w:tcPr>
            <w:tcW w:w="1559" w:type="dxa"/>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SubPDC</w:t>
            </w:r>
          </w:p>
        </w:tc>
        <w:tc>
          <w:tcPr>
            <w:tcW w:w="1701" w:type="dxa"/>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Valor</w:t>
            </w:r>
          </w:p>
        </w:tc>
        <w:tc>
          <w:tcPr>
            <w:tcW w:w="1417" w:type="dxa"/>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w:t>
            </w:r>
          </w:p>
        </w:tc>
      </w:tr>
      <w:tr w:rsidR="002F19AA">
        <w:tc>
          <w:tcPr>
            <w:tcW w:w="1559" w:type="dxa"/>
            <w:vAlign w:val="bottom"/>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1.1</w:t>
            </w:r>
          </w:p>
        </w:tc>
        <w:tc>
          <w:tcPr>
            <w:tcW w:w="1701" w:type="dxa"/>
            <w:vAlign w:val="bottom"/>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R$ 600.000,00</w:t>
            </w:r>
          </w:p>
        </w:tc>
        <w:tc>
          <w:tcPr>
            <w:tcW w:w="1417" w:type="dxa"/>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8,36</w:t>
            </w:r>
          </w:p>
        </w:tc>
      </w:tr>
      <w:tr w:rsidR="002F19AA">
        <w:tc>
          <w:tcPr>
            <w:tcW w:w="1559" w:type="dxa"/>
            <w:vAlign w:val="bottom"/>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1.2</w:t>
            </w:r>
          </w:p>
        </w:tc>
        <w:tc>
          <w:tcPr>
            <w:tcW w:w="1701" w:type="dxa"/>
            <w:vAlign w:val="bottom"/>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R$ 436.392,00</w:t>
            </w:r>
          </w:p>
        </w:tc>
        <w:tc>
          <w:tcPr>
            <w:tcW w:w="1417" w:type="dxa"/>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6,08</w:t>
            </w:r>
          </w:p>
        </w:tc>
      </w:tr>
      <w:tr w:rsidR="002F19AA">
        <w:tc>
          <w:tcPr>
            <w:tcW w:w="1559" w:type="dxa"/>
            <w:vAlign w:val="bottom"/>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3.1</w:t>
            </w:r>
          </w:p>
        </w:tc>
        <w:tc>
          <w:tcPr>
            <w:tcW w:w="1701" w:type="dxa"/>
            <w:vAlign w:val="bottom"/>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R$ 2.719.745,64</w:t>
            </w:r>
          </w:p>
        </w:tc>
        <w:tc>
          <w:tcPr>
            <w:tcW w:w="1417" w:type="dxa"/>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37,88</w:t>
            </w:r>
          </w:p>
        </w:tc>
      </w:tr>
      <w:tr w:rsidR="002F19AA">
        <w:tc>
          <w:tcPr>
            <w:tcW w:w="1559" w:type="dxa"/>
            <w:vAlign w:val="bottom"/>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3.2</w:t>
            </w:r>
          </w:p>
        </w:tc>
        <w:tc>
          <w:tcPr>
            <w:tcW w:w="1701" w:type="dxa"/>
            <w:vAlign w:val="bottom"/>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R$ 561.772,42</w:t>
            </w:r>
          </w:p>
        </w:tc>
        <w:tc>
          <w:tcPr>
            <w:tcW w:w="1417" w:type="dxa"/>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7,82</w:t>
            </w:r>
          </w:p>
        </w:tc>
      </w:tr>
      <w:tr w:rsidR="002F19AA">
        <w:tc>
          <w:tcPr>
            <w:tcW w:w="1559" w:type="dxa"/>
            <w:vAlign w:val="bottom"/>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3.4</w:t>
            </w:r>
          </w:p>
        </w:tc>
        <w:tc>
          <w:tcPr>
            <w:tcW w:w="1701" w:type="dxa"/>
            <w:vAlign w:val="bottom"/>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R$ 500.000,00</w:t>
            </w:r>
          </w:p>
        </w:tc>
        <w:tc>
          <w:tcPr>
            <w:tcW w:w="1417" w:type="dxa"/>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6,96</w:t>
            </w:r>
          </w:p>
        </w:tc>
      </w:tr>
      <w:tr w:rsidR="002F19AA">
        <w:tc>
          <w:tcPr>
            <w:tcW w:w="1559" w:type="dxa"/>
            <w:vAlign w:val="bottom"/>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4.2</w:t>
            </w:r>
          </w:p>
        </w:tc>
        <w:tc>
          <w:tcPr>
            <w:tcW w:w="1701" w:type="dxa"/>
            <w:vAlign w:val="bottom"/>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R$ 299.328,00</w:t>
            </w:r>
          </w:p>
        </w:tc>
        <w:tc>
          <w:tcPr>
            <w:tcW w:w="1417" w:type="dxa"/>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4,17</w:t>
            </w:r>
          </w:p>
        </w:tc>
      </w:tr>
      <w:tr w:rsidR="002F19AA">
        <w:tc>
          <w:tcPr>
            <w:tcW w:w="1559" w:type="dxa"/>
            <w:vAlign w:val="bottom"/>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7.1</w:t>
            </w:r>
          </w:p>
        </w:tc>
        <w:tc>
          <w:tcPr>
            <w:tcW w:w="1701" w:type="dxa"/>
            <w:vAlign w:val="bottom"/>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R$ 284.800,00</w:t>
            </w:r>
          </w:p>
        </w:tc>
        <w:tc>
          <w:tcPr>
            <w:tcW w:w="1417" w:type="dxa"/>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3,97</w:t>
            </w:r>
          </w:p>
        </w:tc>
      </w:tr>
      <w:tr w:rsidR="002F19AA">
        <w:tc>
          <w:tcPr>
            <w:tcW w:w="1559" w:type="dxa"/>
            <w:vAlign w:val="bottom"/>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7.2</w:t>
            </w:r>
          </w:p>
        </w:tc>
        <w:tc>
          <w:tcPr>
            <w:tcW w:w="1701" w:type="dxa"/>
            <w:vAlign w:val="bottom"/>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R$ 1.277.989,49</w:t>
            </w:r>
          </w:p>
        </w:tc>
        <w:tc>
          <w:tcPr>
            <w:tcW w:w="1417" w:type="dxa"/>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17,80</w:t>
            </w:r>
          </w:p>
        </w:tc>
      </w:tr>
      <w:tr w:rsidR="002F19AA">
        <w:tc>
          <w:tcPr>
            <w:tcW w:w="1559" w:type="dxa"/>
            <w:vAlign w:val="bottom"/>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8.1</w:t>
            </w:r>
          </w:p>
        </w:tc>
        <w:tc>
          <w:tcPr>
            <w:tcW w:w="1701" w:type="dxa"/>
            <w:vAlign w:val="bottom"/>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R$ 299.991,39</w:t>
            </w:r>
          </w:p>
        </w:tc>
        <w:tc>
          <w:tcPr>
            <w:tcW w:w="1417" w:type="dxa"/>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4,18</w:t>
            </w:r>
          </w:p>
        </w:tc>
      </w:tr>
      <w:tr w:rsidR="002F19AA">
        <w:tc>
          <w:tcPr>
            <w:tcW w:w="1559" w:type="dxa"/>
            <w:vAlign w:val="bottom"/>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8.2</w:t>
            </w:r>
          </w:p>
        </w:tc>
        <w:tc>
          <w:tcPr>
            <w:tcW w:w="1701" w:type="dxa"/>
            <w:vAlign w:val="bottom"/>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R$ 199.926,00</w:t>
            </w:r>
          </w:p>
        </w:tc>
        <w:tc>
          <w:tcPr>
            <w:tcW w:w="1417" w:type="dxa"/>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2,78</w:t>
            </w:r>
          </w:p>
        </w:tc>
      </w:tr>
      <w:tr w:rsidR="002F19AA">
        <w:tc>
          <w:tcPr>
            <w:tcW w:w="1559" w:type="dxa"/>
            <w:vAlign w:val="bottom"/>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Valor Total</w:t>
            </w:r>
          </w:p>
        </w:tc>
        <w:tc>
          <w:tcPr>
            <w:tcW w:w="1701" w:type="dxa"/>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R$ 7.179.944,94</w:t>
            </w:r>
          </w:p>
        </w:tc>
        <w:tc>
          <w:tcPr>
            <w:tcW w:w="1417" w:type="dxa"/>
          </w:tcPr>
          <w:p w:rsidR="002F19AA" w:rsidRPr="00D92F39" w:rsidRDefault="006D1785" w:rsidP="00D92F39">
            <w:pPr>
              <w:pBdr>
                <w:top w:val="nil"/>
                <w:left w:val="nil"/>
                <w:bottom w:val="nil"/>
                <w:right w:val="nil"/>
                <w:between w:val="nil"/>
              </w:pBdr>
              <w:ind w:firstLine="0"/>
              <w:jc w:val="left"/>
              <w:rPr>
                <w:rFonts w:asciiTheme="minorHAnsi" w:eastAsia="Times New Roman" w:hAnsiTheme="minorHAnsi" w:cs="Times New Roman"/>
                <w:color w:val="000000"/>
                <w:sz w:val="18"/>
                <w:szCs w:val="18"/>
              </w:rPr>
            </w:pPr>
            <w:r w:rsidRPr="00D92F39">
              <w:rPr>
                <w:rFonts w:asciiTheme="minorHAnsi" w:eastAsia="Times New Roman" w:hAnsiTheme="minorHAnsi" w:cs="Times New Roman"/>
                <w:color w:val="000000"/>
                <w:sz w:val="18"/>
                <w:szCs w:val="18"/>
              </w:rPr>
              <w:t>100,00</w:t>
            </w:r>
          </w:p>
        </w:tc>
      </w:tr>
    </w:tbl>
    <w:p w:rsidR="00A71116" w:rsidRPr="00A71116" w:rsidRDefault="00A71116" w:rsidP="00A71116">
      <w:pPr>
        <w:pBdr>
          <w:top w:val="nil"/>
          <w:left w:val="nil"/>
          <w:bottom w:val="nil"/>
          <w:right w:val="nil"/>
          <w:between w:val="nil"/>
        </w:pBdr>
        <w:spacing w:after="0" w:line="240" w:lineRule="auto"/>
        <w:ind w:firstLine="0"/>
        <w:rPr>
          <w:rStyle w:val="Forte"/>
        </w:rPr>
      </w:pPr>
      <w:r w:rsidRPr="00A71116">
        <w:rPr>
          <w:rStyle w:val="Forte"/>
        </w:rPr>
        <w:t>Fonte: CBH-RB</w:t>
      </w:r>
      <w:r>
        <w:rPr>
          <w:rStyle w:val="Forte"/>
        </w:rPr>
        <w:t>.</w:t>
      </w:r>
    </w:p>
    <w:p w:rsidR="002F19AA" w:rsidRDefault="002F19AA">
      <w:pPr>
        <w:pBdr>
          <w:top w:val="nil"/>
          <w:left w:val="nil"/>
          <w:bottom w:val="nil"/>
          <w:right w:val="nil"/>
          <w:between w:val="nil"/>
        </w:pBdr>
        <w:spacing w:after="0" w:line="240" w:lineRule="auto"/>
        <w:ind w:firstLine="708"/>
        <w:rPr>
          <w:b/>
          <w:color w:val="000000"/>
          <w:highlight w:val="yellow"/>
        </w:rPr>
      </w:pPr>
    </w:p>
    <w:p w:rsidR="002F19AA" w:rsidRDefault="002F19AA">
      <w:pPr>
        <w:pBdr>
          <w:top w:val="nil"/>
          <w:left w:val="nil"/>
          <w:bottom w:val="nil"/>
          <w:right w:val="nil"/>
          <w:between w:val="nil"/>
        </w:pBdr>
        <w:spacing w:after="0" w:line="240" w:lineRule="auto"/>
        <w:ind w:firstLine="708"/>
        <w:rPr>
          <w:b/>
          <w:color w:val="000000"/>
          <w:highlight w:val="yellow"/>
        </w:rPr>
      </w:pPr>
    </w:p>
    <w:p w:rsidR="002F19AA" w:rsidRDefault="002F19AA">
      <w:pPr>
        <w:pBdr>
          <w:top w:val="nil"/>
          <w:left w:val="nil"/>
          <w:bottom w:val="nil"/>
          <w:right w:val="nil"/>
          <w:between w:val="nil"/>
        </w:pBdr>
        <w:spacing w:after="0" w:line="240" w:lineRule="auto"/>
        <w:ind w:firstLine="708"/>
        <w:rPr>
          <w:b/>
          <w:color w:val="000000"/>
          <w:highlight w:val="yellow"/>
        </w:rPr>
      </w:pPr>
    </w:p>
    <w:p w:rsidR="002F19AA" w:rsidRPr="00782FDA" w:rsidRDefault="00EC6F6F">
      <w:pPr>
        <w:pBdr>
          <w:top w:val="nil"/>
          <w:left w:val="nil"/>
          <w:bottom w:val="nil"/>
          <w:right w:val="nil"/>
          <w:between w:val="nil"/>
        </w:pBdr>
        <w:ind w:firstLine="709"/>
        <w:rPr>
          <w:color w:val="000000"/>
        </w:rPr>
      </w:pPr>
      <w:r w:rsidRPr="00782FDA">
        <w:rPr>
          <w:color w:val="000000"/>
        </w:rPr>
        <w:t>Apenas para destacar as duas maiores demandas, nas ações enquadradas n</w:t>
      </w:r>
      <w:r w:rsidR="006D1785" w:rsidRPr="00782FDA">
        <w:rPr>
          <w:color w:val="000000"/>
        </w:rPr>
        <w:t>o SubPDC 3.1 os recursos foram destinados para obras de saneamento, por meio da unidade de saneamento individual (USI), para serem construídas em áreas não atendidas pela SABESP, que detém a concessão dos serviços de saneamento básico em todos os municípios da UGRHI 11. A totalidade da demanda tem como tomadora do financiamento as prefeituras municipais, e isto certamente decorre da existência de termo de ajustamento de conduta (TAC) firmado entre os municípios, a SABESP e o Ministério Público. Dos 23 municípios da UGRHI 11, são exceções Juquitiba, São Lourenço da Serra e Tapiraí, por não pertencerem à área de atuação do Grupo de Atuação Especial de Defesa do Meio Ambiente – GAEMA Núcleo Vale do Ribeira, autor da iniciativa.</w:t>
      </w:r>
      <w:r w:rsidRPr="00782FDA">
        <w:rPr>
          <w:color w:val="000000"/>
        </w:rPr>
        <w:t xml:space="preserve"> Com relação às ações enquadradas no </w:t>
      </w:r>
      <w:r w:rsidR="006D1785" w:rsidRPr="00782FDA">
        <w:rPr>
          <w:color w:val="000000"/>
        </w:rPr>
        <w:t xml:space="preserve">SubPDC 7.2, os investimentos visam fundamentalmente a execução de medidas estruturais de drenagem, por </w:t>
      </w:r>
      <w:r w:rsidR="006D1785" w:rsidRPr="00782FDA">
        <w:rPr>
          <w:color w:val="000000"/>
        </w:rPr>
        <w:lastRenderedPageBreak/>
        <w:t>meio de canalizações, galerias e equipamentos afins como medidas de prevenção de eventos extremos, e não para melhoria da qualidade da água, que seria enquadrada como PDC 3.</w:t>
      </w:r>
    </w:p>
    <w:p w:rsidR="002F19AA" w:rsidRPr="00782FDA" w:rsidRDefault="006D1785">
      <w:pPr>
        <w:pBdr>
          <w:top w:val="nil"/>
          <w:left w:val="nil"/>
          <w:bottom w:val="nil"/>
          <w:right w:val="nil"/>
          <w:between w:val="nil"/>
        </w:pBdr>
        <w:ind w:firstLine="709"/>
        <w:rPr>
          <w:b/>
          <w:color w:val="000000"/>
        </w:rPr>
      </w:pPr>
      <w:r w:rsidRPr="00782FDA">
        <w:rPr>
          <w:color w:val="000000"/>
        </w:rPr>
        <w:t xml:space="preserve">O mapa de investimentos permite concluir que, excetuando as ações não efetivadas por falta de instituições que possam participar na condição de tomadora do financiamento, pelas razões já referidas anteriormente, as ações aprovadas pelo CBH-RB seguem as diretrizes do PA/PI 2016-2019 com significativo grau de aderência.  </w:t>
      </w:r>
    </w:p>
    <w:p w:rsidR="002F19AA" w:rsidRDefault="002F19AA">
      <w:pPr>
        <w:pBdr>
          <w:top w:val="nil"/>
          <w:left w:val="nil"/>
          <w:bottom w:val="nil"/>
          <w:right w:val="nil"/>
          <w:between w:val="nil"/>
        </w:pBdr>
        <w:spacing w:after="0" w:line="240" w:lineRule="auto"/>
        <w:rPr>
          <w:b/>
          <w:color w:val="000000"/>
          <w:highlight w:val="yellow"/>
        </w:rPr>
      </w:pPr>
    </w:p>
    <w:p w:rsidR="002F19AA" w:rsidRDefault="002F19AA">
      <w:pPr>
        <w:spacing w:after="0" w:line="240" w:lineRule="auto"/>
        <w:rPr>
          <w:highlight w:val="yellow"/>
        </w:rPr>
      </w:pPr>
    </w:p>
    <w:p w:rsidR="002F19AA" w:rsidRDefault="002F19AA">
      <w:pPr>
        <w:pBdr>
          <w:top w:val="nil"/>
          <w:left w:val="nil"/>
          <w:bottom w:val="nil"/>
          <w:right w:val="nil"/>
          <w:between w:val="nil"/>
        </w:pBdr>
        <w:spacing w:after="0" w:line="240" w:lineRule="auto"/>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C20D5" w:rsidRDefault="002C20D5">
      <w:pPr>
        <w:pBdr>
          <w:top w:val="nil"/>
          <w:left w:val="nil"/>
          <w:bottom w:val="nil"/>
          <w:right w:val="nil"/>
          <w:between w:val="nil"/>
        </w:pBdr>
        <w:spacing w:after="0" w:line="240" w:lineRule="auto"/>
        <w:rPr>
          <w:b/>
          <w:color w:val="000000"/>
          <w:sz w:val="16"/>
          <w:szCs w:val="16"/>
        </w:rPr>
      </w:pPr>
    </w:p>
    <w:p w:rsidR="002F19AA" w:rsidRDefault="006D1785">
      <w:pPr>
        <w:pStyle w:val="Ttulo1"/>
        <w:numPr>
          <w:ilvl w:val="0"/>
          <w:numId w:val="6"/>
        </w:numPr>
        <w:ind w:left="426" w:hanging="426"/>
        <w:rPr>
          <w:i/>
        </w:rPr>
      </w:pPr>
      <w:bookmarkStart w:id="197" w:name="_Toc88768293"/>
      <w:bookmarkStart w:id="198" w:name="_Toc92984775"/>
      <w:r>
        <w:rPr>
          <w:i/>
        </w:rPr>
        <w:lastRenderedPageBreak/>
        <w:t>CONSIDERAÇÕES FINAIS</w:t>
      </w:r>
      <w:bookmarkEnd w:id="197"/>
      <w:bookmarkEnd w:id="198"/>
    </w:p>
    <w:p w:rsidR="002F19AA" w:rsidRDefault="002F19AA">
      <w:pPr>
        <w:pBdr>
          <w:top w:val="nil"/>
          <w:left w:val="nil"/>
          <w:bottom w:val="nil"/>
          <w:right w:val="nil"/>
          <w:between w:val="nil"/>
        </w:pBdr>
        <w:spacing w:after="0" w:line="240" w:lineRule="auto"/>
        <w:rPr>
          <w:b/>
          <w:color w:val="000000"/>
        </w:rPr>
      </w:pPr>
    </w:p>
    <w:p w:rsidR="004011AE" w:rsidRDefault="004011AE">
      <w:pPr>
        <w:ind w:firstLine="709"/>
      </w:pPr>
      <w:r w:rsidRPr="007F0D26">
        <w:t>A UGRHI 11 composta por 23 municípios caracteriza-se como bacia hidrográfica de conservação, com extensas áreas de Unidade de Conservação, alta proporção de cobertura florestal nativa, ampla sistema de drenagem com elevada disponibilidade de água superficial em relação à demanda</w:t>
      </w:r>
      <w:r>
        <w:t>.</w:t>
      </w:r>
    </w:p>
    <w:p w:rsidR="002F19AA" w:rsidRPr="007F0D26" w:rsidRDefault="007F0D26">
      <w:pPr>
        <w:ind w:firstLine="709"/>
      </w:pPr>
      <w:r w:rsidRPr="007F0D26">
        <w:t>O</w:t>
      </w:r>
      <w:r w:rsidR="006D1785" w:rsidRPr="007F0D26">
        <w:t xml:space="preserve"> território da UGRHI 11 não se apresenta homogêneo,</w:t>
      </w:r>
      <w:r w:rsidRPr="007F0D26">
        <w:t xml:space="preserve"> devido às questões ambientais e de ocupação,</w:t>
      </w:r>
      <w:r w:rsidR="006D1785" w:rsidRPr="007F0D26">
        <w:t xml:space="preserve"> </w:t>
      </w:r>
      <w:r w:rsidRPr="007F0D26">
        <w:t>com</w:t>
      </w:r>
      <w:r w:rsidR="006D1785" w:rsidRPr="007F0D26">
        <w:t xml:space="preserve"> carências hídricas pontuais e de saneamento. Apesar da alta disponibilidade de água, a sua localização condiciona a sua disponibilidade, </w:t>
      </w:r>
      <w:r w:rsidRPr="007F0D26">
        <w:t xml:space="preserve">contendo alguns </w:t>
      </w:r>
      <w:r w:rsidR="006D1785" w:rsidRPr="007F0D26">
        <w:t xml:space="preserve">municípios </w:t>
      </w:r>
      <w:r w:rsidRPr="007F0D26">
        <w:t xml:space="preserve">que </w:t>
      </w:r>
      <w:r w:rsidR="006D1785" w:rsidRPr="007F0D26">
        <w:t>requerem atenção quanto à criticidade, além dos municípios localizados em divisores de águas. Nesse aspecto, o sistema de monitoramento hídrico da Bacia Hidrográfica, importante instrumento de gestão, deverá ser objeto de continuidade conforme disposto no Plano de Bacia e respectivo plano de ação, sendo previsto no PDC 1 – Bases Técnicas em Recursos Hídricos, no sub PDC 1.4 – rede de monitoramento.</w:t>
      </w:r>
    </w:p>
    <w:p w:rsidR="004011AE" w:rsidRPr="007F0D26" w:rsidRDefault="006D1785" w:rsidP="004011AE">
      <w:pPr>
        <w:ind w:firstLine="709"/>
      </w:pPr>
      <w:r w:rsidRPr="007F0D26">
        <w:t>Na operação da transposição de água da Sub-bacia do Juquiá para a bacia do Alto Tietê a partir de 2018, que tem por objetivo a suplementação do sistema de abastecimento da RMSP, pode-se observar a variação no balanço hídrico na Bacia, sendo importante o acompanhamento principalmente da sub-bacia afetada diretamente.</w:t>
      </w:r>
    </w:p>
    <w:p w:rsidR="002F19AA" w:rsidRPr="004531C6" w:rsidRDefault="006D1785">
      <w:pPr>
        <w:ind w:firstLine="709"/>
      </w:pPr>
      <w:r w:rsidRPr="004531C6">
        <w:t>A cobertura de abastecimento de água na UGRHI 11, segundo o SNIS, tem demonstrado evolução ao longo dos anos, ainda que pequena. Entretanto, ressalta-se que</w:t>
      </w:r>
      <w:r w:rsidR="004531C6" w:rsidRPr="004531C6">
        <w:t xml:space="preserve"> ainda, quatro</w:t>
      </w:r>
      <w:r w:rsidRPr="004531C6">
        <w:t xml:space="preserve"> municípios apresentam índices de cobertura de água urbana na condição ruim.</w:t>
      </w:r>
      <w:r w:rsidR="004531C6" w:rsidRPr="004531C6">
        <w:t xml:space="preserve"> Quanto ao esgotamento</w:t>
      </w:r>
      <w:r w:rsidRPr="004531C6">
        <w:t xml:space="preserve"> sanitário o indicador de coleta e tratabilidade de esgoto da população urbana do município (ICTEM-2019)</w:t>
      </w:r>
      <w:r w:rsidR="004531C6" w:rsidRPr="004531C6">
        <w:t xml:space="preserve"> se apresenta regular em grande parte da UGRHI, com alguns em atenção para índices mais baixos, portanto esses indicadores necessitam de mais atenção .</w:t>
      </w:r>
    </w:p>
    <w:p w:rsidR="002F19AA" w:rsidRPr="002B7119" w:rsidRDefault="006D1785">
      <w:pPr>
        <w:ind w:firstLine="709"/>
      </w:pPr>
      <w:r w:rsidRPr="002B7119">
        <w:t>Os</w:t>
      </w:r>
      <w:r w:rsidR="004531C6" w:rsidRPr="002B7119">
        <w:t xml:space="preserve"> indicadores de </w:t>
      </w:r>
      <w:r w:rsidRPr="002B7119">
        <w:t xml:space="preserve">resíduos sólidos têm apresentado melhora nos seus índices, </w:t>
      </w:r>
      <w:r w:rsidR="004531C6" w:rsidRPr="002B7119">
        <w:t xml:space="preserve">com 48 % dos municípios dispondo no próprio </w:t>
      </w:r>
      <w:r w:rsidR="002B7119" w:rsidRPr="002B7119">
        <w:t>território</w:t>
      </w:r>
      <w:r w:rsidR="004531C6" w:rsidRPr="002B7119">
        <w:t xml:space="preserve">, e </w:t>
      </w:r>
      <w:r w:rsidR="002B7119" w:rsidRPr="002B7119">
        <w:t xml:space="preserve">com 34% realizando </w:t>
      </w:r>
      <w:r w:rsidRPr="002B7119">
        <w:t xml:space="preserve">transbordo para fora </w:t>
      </w:r>
      <w:r w:rsidR="002B7119" w:rsidRPr="002B7119">
        <w:t>do município</w:t>
      </w:r>
      <w:r w:rsidRPr="002B7119">
        <w:t>, que representam altos custos de deslocamento. Esforços têm sido envidados para a melhoria e destinação adequada desses resíduos, por meio de financiamentos do FEHIDRO, e com esforços e tratativas futuras para a implantação de alguns aterros regionais, condicionados, conforme a sua melhor logística.</w:t>
      </w:r>
    </w:p>
    <w:p w:rsidR="002F19AA" w:rsidRPr="002B7119" w:rsidRDefault="002B7119">
      <w:pPr>
        <w:ind w:firstLine="709"/>
      </w:pPr>
      <w:r w:rsidRPr="002B7119">
        <w:t xml:space="preserve">Quanto a qualidade das águas subterrâneas, avaliada pelo indicador </w:t>
      </w:r>
      <w:r w:rsidR="006D1785" w:rsidRPr="002B7119">
        <w:t xml:space="preserve">de potabilidade das Águas Subterrâneas (IPAS), </w:t>
      </w:r>
      <w:r w:rsidRPr="002B7119">
        <w:t xml:space="preserve">apresenta ao longo dos anos piora, </w:t>
      </w:r>
      <w:r w:rsidR="006D1785" w:rsidRPr="002B7119">
        <w:t>tanto por contaminação micr</w:t>
      </w:r>
      <w:r>
        <w:t>obiótica (coliformes e</w:t>
      </w:r>
      <w:r w:rsidR="006D1785" w:rsidRPr="002B7119">
        <w:t xml:space="preserve"> bactérias heterotróficas </w:t>
      </w:r>
      <w:r w:rsidR="0087596E">
        <w:t>quanto a excessos</w:t>
      </w:r>
      <w:r w:rsidR="006D1785" w:rsidRPr="002B7119">
        <w:t xml:space="preserve"> ferro e manganês</w:t>
      </w:r>
      <w:r>
        <w:t>, estes substâncias endêmicas da região</w:t>
      </w:r>
      <w:r w:rsidR="006D1785" w:rsidRPr="002B7119">
        <w:t>. Essa desconformidade tem sido objeto de ações voltadas para a identificação das causas, e a sua reparação, considerando a utilização dessas águas para consumo humano, após tratamento</w:t>
      </w:r>
      <w:r w:rsidRPr="002B7119">
        <w:t>.</w:t>
      </w:r>
    </w:p>
    <w:p w:rsidR="002F19AA" w:rsidRDefault="006D1785">
      <w:pPr>
        <w:ind w:firstLine="709"/>
        <w:rPr>
          <w:highlight w:val="yellow"/>
        </w:rPr>
      </w:pPr>
      <w:r w:rsidRPr="002B7119">
        <w:t>A UGRHI 11, conjuntamente com a UGRHI 7 (Baixada Santista) e UGRHI 3 (Litoral Norte), integra a denominada Região Hidrográfica da Vertente Litorânea, com testada ao mar. A região litorânea, com cenário de crescimento populacional e de intenso fluxo de turistas, com uso e ocupação de solo irregulares, deverá refletir na qualidade dos recursos hídricos, e piora dos seus indicadores, refletindo no atendimento deficitário da infraestrutura básica dos municípios.</w:t>
      </w:r>
      <w:r w:rsidR="002B7119">
        <w:t xml:space="preserve"> </w:t>
      </w:r>
      <w:r w:rsidRPr="002B7119">
        <w:t xml:space="preserve">Ações conjuntas têm sido desenvolvidas pelos três comitês, com a inclusão de propostas no </w:t>
      </w:r>
      <w:r w:rsidR="002B7119" w:rsidRPr="002B7119">
        <w:t>plano de ação</w:t>
      </w:r>
      <w:r w:rsidRPr="002B7119">
        <w:t>, e ações objetivando os estudos da sazonalidade, comunicação, e a continuidade do processo de Fortalecimento, Articulação e Integração dos CBHs da Vertente Litorânea.</w:t>
      </w:r>
    </w:p>
    <w:p w:rsidR="002F19AA" w:rsidRDefault="006D1785">
      <w:pPr>
        <w:ind w:firstLine="709"/>
      </w:pPr>
      <w:r w:rsidRPr="002B7119">
        <w:t>Importante frisar que as prioridades de investimentos nos processos de habilitação aos financiamentos promovidos pelo CBH-RB seguiram as diretrizes estabelecidas no Plano de Bacia 2016-2027, e no Plano de Ação e Programa de Invest</w:t>
      </w:r>
      <w:r w:rsidR="002B7119" w:rsidRPr="002B7119">
        <w:t>imentos quadrienais decorrentes</w:t>
      </w:r>
      <w:r w:rsidRPr="002B7119">
        <w:t xml:space="preserve">. </w:t>
      </w:r>
    </w:p>
    <w:p w:rsidR="002B7119" w:rsidRPr="002B7119" w:rsidRDefault="002B7119" w:rsidP="002B7119">
      <w:pPr>
        <w:pBdr>
          <w:top w:val="nil"/>
          <w:left w:val="nil"/>
          <w:bottom w:val="nil"/>
          <w:right w:val="nil"/>
          <w:between w:val="nil"/>
        </w:pBdr>
        <w:spacing w:after="0"/>
        <w:ind w:firstLine="709"/>
        <w:rPr>
          <w:color w:val="000000"/>
        </w:rPr>
      </w:pPr>
      <w:r w:rsidRPr="002B7119">
        <w:rPr>
          <w:color w:val="000000"/>
        </w:rPr>
        <w:t>O Governo do Estado lançou no dia 17/10/2019 o “Programa Vale do Futuro” contemplando ações de curto, médio e longo prazos para o desenvolvimento social e econômico da região do Vale do Ribeira e Litoral Sul visando aumentar a qualidade de vida e o desenvolvimento da região. Pela ampla gama de ações, merece menção aqui pela possibilidade de, se efetivadas na forma preconizada pelo Governo, impactos socioeconômicos e ambientais que certamente influirão nos indicadores objeto de avaliação no Relatório de Situação anual de recursos hídricos da UGRHI 11.</w:t>
      </w:r>
    </w:p>
    <w:p w:rsidR="002F19AA" w:rsidRDefault="002F19AA">
      <w:pPr>
        <w:pBdr>
          <w:top w:val="nil"/>
          <w:left w:val="nil"/>
          <w:bottom w:val="nil"/>
          <w:right w:val="nil"/>
          <w:between w:val="nil"/>
        </w:pBdr>
        <w:spacing w:after="0"/>
        <w:rPr>
          <w:color w:val="000000"/>
        </w:rPr>
      </w:pPr>
    </w:p>
    <w:p w:rsidR="002F19AA" w:rsidRDefault="002F19AA">
      <w:pPr>
        <w:pBdr>
          <w:top w:val="nil"/>
          <w:left w:val="nil"/>
          <w:bottom w:val="nil"/>
          <w:right w:val="nil"/>
          <w:between w:val="nil"/>
        </w:pBdr>
        <w:spacing w:after="0" w:line="240" w:lineRule="auto"/>
        <w:rPr>
          <w:b/>
          <w:color w:val="000000"/>
        </w:rPr>
      </w:pPr>
    </w:p>
    <w:p w:rsidR="002F19AA" w:rsidRDefault="002F19AA">
      <w:pPr>
        <w:pBdr>
          <w:top w:val="nil"/>
          <w:left w:val="nil"/>
          <w:bottom w:val="nil"/>
          <w:right w:val="nil"/>
          <w:between w:val="nil"/>
        </w:pBdr>
        <w:spacing w:after="0" w:line="240" w:lineRule="auto"/>
        <w:rPr>
          <w:b/>
          <w:color w:val="000000"/>
        </w:rPr>
      </w:pPr>
    </w:p>
    <w:p w:rsidR="002F19AA" w:rsidRDefault="002F19AA">
      <w:pPr>
        <w:pBdr>
          <w:top w:val="nil"/>
          <w:left w:val="nil"/>
          <w:bottom w:val="nil"/>
          <w:right w:val="nil"/>
          <w:between w:val="nil"/>
        </w:pBdr>
        <w:spacing w:after="0" w:line="240" w:lineRule="auto"/>
        <w:rPr>
          <w:b/>
          <w:color w:val="000000"/>
        </w:rPr>
      </w:pPr>
    </w:p>
    <w:p w:rsidR="002F19AA" w:rsidRDefault="002F19AA">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87596E" w:rsidRDefault="0087596E">
      <w:pPr>
        <w:pBdr>
          <w:top w:val="nil"/>
          <w:left w:val="nil"/>
          <w:bottom w:val="nil"/>
          <w:right w:val="nil"/>
          <w:between w:val="nil"/>
        </w:pBdr>
        <w:spacing w:after="0" w:line="240" w:lineRule="auto"/>
        <w:rPr>
          <w:b/>
          <w:color w:val="000000"/>
        </w:rPr>
      </w:pPr>
    </w:p>
    <w:p w:rsidR="004011AE" w:rsidRDefault="004011AE">
      <w:pPr>
        <w:pBdr>
          <w:top w:val="nil"/>
          <w:left w:val="nil"/>
          <w:bottom w:val="nil"/>
          <w:right w:val="nil"/>
          <w:between w:val="nil"/>
        </w:pBdr>
        <w:spacing w:after="0" w:line="240" w:lineRule="auto"/>
        <w:rPr>
          <w:b/>
          <w:color w:val="000000"/>
        </w:rPr>
      </w:pPr>
    </w:p>
    <w:p w:rsidR="004011AE" w:rsidRDefault="004011AE">
      <w:pPr>
        <w:pBdr>
          <w:top w:val="nil"/>
          <w:left w:val="nil"/>
          <w:bottom w:val="nil"/>
          <w:right w:val="nil"/>
          <w:between w:val="nil"/>
        </w:pBdr>
        <w:spacing w:after="0" w:line="240" w:lineRule="auto"/>
        <w:rPr>
          <w:b/>
          <w:color w:val="000000"/>
        </w:rPr>
      </w:pPr>
    </w:p>
    <w:p w:rsidR="004011AE" w:rsidRDefault="004011AE">
      <w:pPr>
        <w:pBdr>
          <w:top w:val="nil"/>
          <w:left w:val="nil"/>
          <w:bottom w:val="nil"/>
          <w:right w:val="nil"/>
          <w:between w:val="nil"/>
        </w:pBdr>
        <w:spacing w:after="0" w:line="240" w:lineRule="auto"/>
        <w:rPr>
          <w:b/>
          <w:color w:val="000000"/>
        </w:rPr>
      </w:pPr>
    </w:p>
    <w:p w:rsidR="004011AE" w:rsidRDefault="004011AE">
      <w:pPr>
        <w:pBdr>
          <w:top w:val="nil"/>
          <w:left w:val="nil"/>
          <w:bottom w:val="nil"/>
          <w:right w:val="nil"/>
          <w:between w:val="nil"/>
        </w:pBdr>
        <w:spacing w:after="0" w:line="240" w:lineRule="auto"/>
        <w:rPr>
          <w:b/>
          <w:color w:val="000000"/>
        </w:rPr>
      </w:pPr>
    </w:p>
    <w:p w:rsidR="004011AE" w:rsidRDefault="004011AE">
      <w:pPr>
        <w:pBdr>
          <w:top w:val="nil"/>
          <w:left w:val="nil"/>
          <w:bottom w:val="nil"/>
          <w:right w:val="nil"/>
          <w:between w:val="nil"/>
        </w:pBdr>
        <w:spacing w:after="0" w:line="240" w:lineRule="auto"/>
        <w:rPr>
          <w:b/>
          <w:color w:val="000000"/>
        </w:rPr>
      </w:pPr>
    </w:p>
    <w:p w:rsidR="004011AE" w:rsidRDefault="004011AE">
      <w:pPr>
        <w:pBdr>
          <w:top w:val="nil"/>
          <w:left w:val="nil"/>
          <w:bottom w:val="nil"/>
          <w:right w:val="nil"/>
          <w:between w:val="nil"/>
        </w:pBdr>
        <w:spacing w:after="0" w:line="240" w:lineRule="auto"/>
        <w:rPr>
          <w:b/>
          <w:color w:val="000000"/>
        </w:rPr>
      </w:pPr>
    </w:p>
    <w:p w:rsidR="004011AE" w:rsidRDefault="004011AE">
      <w:pPr>
        <w:pBdr>
          <w:top w:val="nil"/>
          <w:left w:val="nil"/>
          <w:bottom w:val="nil"/>
          <w:right w:val="nil"/>
          <w:between w:val="nil"/>
        </w:pBdr>
        <w:spacing w:after="0" w:line="240" w:lineRule="auto"/>
        <w:rPr>
          <w:b/>
          <w:color w:val="000000"/>
        </w:rPr>
      </w:pPr>
    </w:p>
    <w:p w:rsidR="004011AE" w:rsidRDefault="004011AE">
      <w:pPr>
        <w:pBdr>
          <w:top w:val="nil"/>
          <w:left w:val="nil"/>
          <w:bottom w:val="nil"/>
          <w:right w:val="nil"/>
          <w:between w:val="nil"/>
        </w:pBdr>
        <w:spacing w:after="0" w:line="240" w:lineRule="auto"/>
        <w:rPr>
          <w:b/>
          <w:color w:val="000000"/>
        </w:rPr>
      </w:pPr>
    </w:p>
    <w:p w:rsidR="004011AE" w:rsidRDefault="004011AE">
      <w:pPr>
        <w:pBdr>
          <w:top w:val="nil"/>
          <w:left w:val="nil"/>
          <w:bottom w:val="nil"/>
          <w:right w:val="nil"/>
          <w:between w:val="nil"/>
        </w:pBdr>
        <w:spacing w:after="0" w:line="240" w:lineRule="auto"/>
        <w:rPr>
          <w:b/>
          <w:color w:val="000000"/>
        </w:rPr>
      </w:pPr>
    </w:p>
    <w:p w:rsidR="004011AE" w:rsidRDefault="004011AE">
      <w:pPr>
        <w:pBdr>
          <w:top w:val="nil"/>
          <w:left w:val="nil"/>
          <w:bottom w:val="nil"/>
          <w:right w:val="nil"/>
          <w:between w:val="nil"/>
        </w:pBdr>
        <w:spacing w:after="0" w:line="240" w:lineRule="auto"/>
        <w:rPr>
          <w:b/>
          <w:color w:val="000000"/>
        </w:rPr>
      </w:pPr>
    </w:p>
    <w:p w:rsidR="004011AE" w:rsidRDefault="004011AE">
      <w:pPr>
        <w:pBdr>
          <w:top w:val="nil"/>
          <w:left w:val="nil"/>
          <w:bottom w:val="nil"/>
          <w:right w:val="nil"/>
          <w:between w:val="nil"/>
        </w:pBdr>
        <w:spacing w:after="0" w:line="240" w:lineRule="auto"/>
        <w:rPr>
          <w:b/>
          <w:color w:val="000000"/>
        </w:rPr>
      </w:pPr>
    </w:p>
    <w:p w:rsidR="004011AE" w:rsidRDefault="004011AE">
      <w:pPr>
        <w:pBdr>
          <w:top w:val="nil"/>
          <w:left w:val="nil"/>
          <w:bottom w:val="nil"/>
          <w:right w:val="nil"/>
          <w:between w:val="nil"/>
        </w:pBdr>
        <w:spacing w:after="0" w:line="240" w:lineRule="auto"/>
        <w:rPr>
          <w:b/>
          <w:color w:val="000000"/>
        </w:rPr>
      </w:pPr>
    </w:p>
    <w:p w:rsidR="004011AE" w:rsidRDefault="004011AE">
      <w:pPr>
        <w:pBdr>
          <w:top w:val="nil"/>
          <w:left w:val="nil"/>
          <w:bottom w:val="nil"/>
          <w:right w:val="nil"/>
          <w:between w:val="nil"/>
        </w:pBdr>
        <w:spacing w:after="0" w:line="240" w:lineRule="auto"/>
        <w:rPr>
          <w:b/>
          <w:color w:val="000000"/>
        </w:rPr>
      </w:pPr>
    </w:p>
    <w:p w:rsidR="004011AE" w:rsidRDefault="004011AE">
      <w:pPr>
        <w:pBdr>
          <w:top w:val="nil"/>
          <w:left w:val="nil"/>
          <w:bottom w:val="nil"/>
          <w:right w:val="nil"/>
          <w:between w:val="nil"/>
        </w:pBdr>
        <w:spacing w:after="0" w:line="240" w:lineRule="auto"/>
        <w:rPr>
          <w:b/>
          <w:color w:val="000000"/>
        </w:rPr>
      </w:pPr>
    </w:p>
    <w:p w:rsidR="002F19AA" w:rsidRDefault="00A71116">
      <w:pPr>
        <w:pStyle w:val="Ttulo1"/>
        <w:numPr>
          <w:ilvl w:val="0"/>
          <w:numId w:val="6"/>
        </w:numPr>
        <w:ind w:left="426" w:hanging="426"/>
        <w:rPr>
          <w:i/>
        </w:rPr>
      </w:pPr>
      <w:bookmarkStart w:id="199" w:name="_Toc88768294"/>
      <w:bookmarkStart w:id="200" w:name="_Toc92984776"/>
      <w:r>
        <w:rPr>
          <w:i/>
        </w:rPr>
        <w:t>R</w:t>
      </w:r>
      <w:r w:rsidR="006D1785">
        <w:rPr>
          <w:i/>
        </w:rPr>
        <w:t>EFERÊNCIAS BIBLIOGRÁFICAS</w:t>
      </w:r>
      <w:bookmarkEnd w:id="199"/>
      <w:bookmarkEnd w:id="200"/>
    </w:p>
    <w:p w:rsidR="002F19AA" w:rsidRDefault="002F19AA">
      <w:pPr>
        <w:pBdr>
          <w:top w:val="nil"/>
          <w:left w:val="nil"/>
          <w:bottom w:val="nil"/>
          <w:right w:val="nil"/>
          <w:between w:val="nil"/>
        </w:pBdr>
        <w:spacing w:after="0" w:line="240" w:lineRule="auto"/>
        <w:rPr>
          <w:b/>
          <w:color w:val="000000"/>
        </w:rPr>
      </w:pPr>
    </w:p>
    <w:p w:rsidR="002F19AA" w:rsidRDefault="002F19AA">
      <w:pPr>
        <w:pBdr>
          <w:top w:val="nil"/>
          <w:left w:val="nil"/>
          <w:bottom w:val="nil"/>
          <w:right w:val="nil"/>
          <w:between w:val="nil"/>
        </w:pBdr>
        <w:spacing w:after="0" w:line="240" w:lineRule="auto"/>
        <w:rPr>
          <w:b/>
          <w:color w:val="000000"/>
        </w:rPr>
      </w:pPr>
    </w:p>
    <w:p w:rsidR="002F19AA" w:rsidRPr="00D92F39" w:rsidRDefault="006D1785">
      <w:r w:rsidRPr="00D92F39">
        <w:t>SEADE. Fundação Sistema Estadual de Análise de Dados. Informações dos Municípios Paulistas – IMP. 2018.</w:t>
      </w:r>
    </w:p>
    <w:p w:rsidR="002F19AA" w:rsidRPr="00D92F39" w:rsidRDefault="006D1785">
      <w:r w:rsidRPr="00D92F39">
        <w:t xml:space="preserve">São Paulo (Estado). Conselho Estadual de Recursos Hídricos. Plano Estadual de Recursos Hídricos: 2004-2007. Resumo. São Paulo, 2006. </w:t>
      </w:r>
      <w:r w:rsidRPr="00D92F39">
        <w:tab/>
      </w:r>
      <w:r w:rsidRPr="00D92F39">
        <w:tab/>
      </w:r>
      <w:r w:rsidRPr="00D92F39">
        <w:tab/>
      </w:r>
    </w:p>
    <w:p w:rsidR="002F19AA" w:rsidRPr="00D92F39" w:rsidRDefault="006D1785">
      <w:r w:rsidRPr="00D92F39">
        <w:t>CBH-RB. Comitê da Bacia Hidrográfica do Rio Ribeira de Iguape e Litoral Sul. Elaboração do Plano da Bacia Hidrográfica do Ribeira de Iguape e Litoral Sul - UGRHI 11. Relatório I. 2016.</w:t>
      </w:r>
      <w:r w:rsidRPr="00D92F39">
        <w:tab/>
      </w:r>
    </w:p>
    <w:p w:rsidR="002F19AA" w:rsidRPr="00D92F39" w:rsidRDefault="006D1785">
      <w:r w:rsidRPr="00D92F39">
        <w:t>CBH-RB. Comitê da Bacia Hidrográfica do Rio Ribeira de Iguape e Litoral Sul. Elaboração do Plano da Bacia Hidrográfica do Ribeira de Iguape e Litoral Sul - UGRHI 11. Relatório II. 2018.</w:t>
      </w:r>
      <w:r w:rsidRPr="00D92F39">
        <w:tab/>
      </w:r>
    </w:p>
    <w:p w:rsidR="002F19AA" w:rsidRPr="00D92F39" w:rsidRDefault="006D1785">
      <w:r w:rsidRPr="00D92F39">
        <w:t xml:space="preserve">CETESB. Companhia Ambiental do Estado de São Paulo. Relatório de Qualidade das Águas Subterrâneas do Estado de São Paulo 2013-2015. São Paulo, 2017. </w:t>
      </w:r>
      <w:r w:rsidRPr="00D92F39">
        <w:tab/>
      </w:r>
    </w:p>
    <w:p w:rsidR="002F19AA" w:rsidRPr="00D92F39" w:rsidRDefault="006D1785">
      <w:r w:rsidRPr="00D92F39">
        <w:t>CETESB. Companhia Ambiental do Estado de São Paulo. Inventário Estadual de Resíduos Sólidos Urbanos 2018. São Paulo, 2019.</w:t>
      </w:r>
      <w:r w:rsidRPr="00D92F39">
        <w:tab/>
      </w:r>
      <w:r w:rsidRPr="00D92F39">
        <w:tab/>
      </w:r>
    </w:p>
    <w:p w:rsidR="002F19AA" w:rsidRPr="00D92F39" w:rsidRDefault="006D1785">
      <w:r w:rsidRPr="00D92F39">
        <w:t>IF. Instituto Florestal. Inventário Florestal da Vegetação Natural do Estado de São Paulo 2008/2009. São Paulo, 2010.</w:t>
      </w:r>
      <w:r w:rsidRPr="00D92F39">
        <w:tab/>
      </w:r>
      <w:r w:rsidRPr="00D92F39">
        <w:tab/>
      </w:r>
      <w:r w:rsidRPr="00D92F39">
        <w:tab/>
      </w:r>
    </w:p>
    <w:p w:rsidR="002F19AA" w:rsidRPr="00D92F39" w:rsidRDefault="006D1785">
      <w:r w:rsidRPr="00D92F39">
        <w:t>MMA. Ministério do Meio Ambiente. Cadastro Nacional de UCs. 2017. http:/www.mma.gov.br/areas-protegidas/cadastro-nacional-de-ucs/consulta-gerar-relatorio-de-uc FF. Fundação Florestal (dados fornecidos em planilhas eletrônicas - ano base 2017)</w:t>
      </w:r>
      <w:r w:rsidRPr="00D92F39">
        <w:tab/>
      </w:r>
      <w:r w:rsidRPr="00D92F39">
        <w:tab/>
      </w:r>
    </w:p>
    <w:p w:rsidR="002F19AA" w:rsidRPr="00D92F39" w:rsidRDefault="006D1785">
      <w:r w:rsidRPr="00D92F39">
        <w:t>FUNAI. Fundação Nacional do Índio. Terras Indígenas. 2019. http://www.funai.gov.br/index.php/indios-no-brasil/terras-indigenas.</w:t>
      </w:r>
      <w:r w:rsidRPr="00D92F39">
        <w:tab/>
      </w:r>
      <w:r w:rsidRPr="00D92F39">
        <w:tab/>
      </w:r>
      <w:r w:rsidRPr="00D92F39">
        <w:tab/>
      </w:r>
    </w:p>
    <w:p w:rsidR="002F19AA" w:rsidRPr="00D92F39" w:rsidRDefault="006D1785">
      <w:r w:rsidRPr="00D92F39">
        <w:t>SEADE. Fundação Sistema Estadual de Análise de Dados. Informações dos Municípios Paulistas – IMP. 2017.</w:t>
      </w:r>
    </w:p>
    <w:p w:rsidR="002F19AA" w:rsidRPr="00D92F39" w:rsidRDefault="006D1785">
      <w:r w:rsidRPr="00D92F39">
        <w:t>São Paulo (Estado). Conselho Estadual de Recursos Hídricos. Plano Estadual de Recursos Hídricos: 2004-2007. Resumo. São Paulo, 2006.</w:t>
      </w:r>
    </w:p>
    <w:p w:rsidR="002F19AA" w:rsidRPr="00D92F39" w:rsidRDefault="006D1785">
      <w:r w:rsidRPr="00D92F39">
        <w:t>BRASIL. AGÊNCIA NACIONAL DE ÁGUAS - ANA - Relatório de Conjuntura dos Recursos Hídricos no Brasil. Disponível em &lt; http://www3.snirh.gov.br/portal/snirh/centrais-de-conteudos/conjuntura-dos-recursos-hidricos &gt;. Acesso 06 jun. 2017.</w:t>
      </w:r>
    </w:p>
    <w:p w:rsidR="002F19AA" w:rsidRPr="00D92F39" w:rsidRDefault="006D1785">
      <w:r w:rsidRPr="00D92F39">
        <w:t xml:space="preserve">COMITÊ DA BACIA HIDROGRÁFICA RIBEIRA DE IGUAPE E LITORAL SUL. Plano Diretor de Recursos Hídricos da Unidade de Gerenciamento n° 11. Registro, 2008. </w:t>
      </w:r>
    </w:p>
    <w:p w:rsidR="002F19AA" w:rsidRPr="00D92F39" w:rsidRDefault="006D1785">
      <w:r w:rsidRPr="00D92F39">
        <w:t>COMITÊ DA BACIA HIDROGRÁFICA RIBEIRA DE IGUAPE E LITORAL SUL. Plano de Ação para o Controle das Inundações e Diretrizes para o Desenvolvimento do Vale. Registro, 1999.</w:t>
      </w:r>
    </w:p>
    <w:p w:rsidR="002F19AA" w:rsidRPr="00D92F39" w:rsidRDefault="006D1785">
      <w:r w:rsidRPr="00D92F39">
        <w:t>COMITÊ DA BACIA HIDROGRÁFICA RIBEIRA DE IGUAPE E LITORAL SUL. Relatório I do processo de Elaboração do Plano da Bacia Hidrográfica do Ribeira de Iguape e Litoral Sul - UGRHI 11. Registro, 2016.</w:t>
      </w:r>
    </w:p>
    <w:p w:rsidR="002F19AA" w:rsidRPr="00D92F39" w:rsidRDefault="006D1785">
      <w:r w:rsidRPr="00D92F39">
        <w:t>CETESB. Relatório Qualidade das Águas Costeiras no Estado de São Paulo 2018. São Paulo: CETESB, 2019.</w:t>
      </w:r>
    </w:p>
    <w:p w:rsidR="002F19AA" w:rsidRPr="00D92F39" w:rsidRDefault="006D1785">
      <w:r w:rsidRPr="00D92F39">
        <w:t>CETESB. Relatório Qualidade das Águas Interiores no Estado de São Paulo 2018. São Paulo: CETESB, 2019.</w:t>
      </w:r>
    </w:p>
    <w:p w:rsidR="002F19AA" w:rsidRPr="00D92F39" w:rsidRDefault="006D1785">
      <w:r w:rsidRPr="00D92F39">
        <w:t>CETESB. Relatório Qualidade das Praias Litorâneas no Estado de São Paulo 2018. São Paulo: CETESB, 2019.</w:t>
      </w:r>
    </w:p>
    <w:p w:rsidR="002F19AA" w:rsidRPr="00D92F39" w:rsidRDefault="006D1785">
      <w:r w:rsidRPr="00D92F39">
        <w:t>SÃO PAULO (Estado). ASSEMBLÉIA LEGISLATIVA DO ESTADO DE SÃO PAULO. Lei nº 7.663, de 30 de dezembro de 1991. Estabelece normas de orientação à Política Estadual de Recursos Hídricos bem como ao Sistema Integrado de Gerenciamento de Recursos Hídricos.</w:t>
      </w:r>
    </w:p>
    <w:p w:rsidR="002F19AA" w:rsidRPr="00D92F39" w:rsidRDefault="006D1785">
      <w:r w:rsidRPr="00D92F39">
        <w:t xml:space="preserve">SÃO PAULO (Estado). SECRETARIA DE SANEAMENTO E RECURSOS HÍDRICOS. COORDENADORIA DE RECURSOS HÍDRICOS. Banco de Indicadores para Gestão dos Recursos Hídricos do Estado de São Paulo. Base de dados preparada pelo Departamento de Gerenciamento de Recursos Hídricos, em Microsoft Office Excel. São Paulo: CRHi, 2018a. (Não publicado) </w:t>
      </w:r>
    </w:p>
    <w:p w:rsidR="002F19AA" w:rsidRPr="00D92F39" w:rsidRDefault="006D1785">
      <w:r w:rsidRPr="00D92F39">
        <w:t xml:space="preserve">SÃO PAULO (Estado). SECRETARIA DE SANEAMENTO E RECURSOS HÍDRICOS. COORDENADORIA DE RECURSOS HÍDRICOS. Indicadores para Gestão dos Recursos Hídricos do Estado de São Paulo. São Paulo: CRHi, 2018b. </w:t>
      </w:r>
    </w:p>
    <w:p w:rsidR="002F19AA" w:rsidRPr="00D92F39" w:rsidRDefault="006D1785">
      <w:r w:rsidRPr="00D92F39">
        <w:t>SÃO PAULO (Estado). SECRETARIA DE SANEAMENTO E RECURSOS HÍDRICOS. COORDENADORIA DE RECURSOS HÍDRICOS. Roteiro para Elaboração do Relatório de Situação dos Recursos Hídricos da Bacia Hidrográfica. São Paulo: CRHi, 2018c.</w:t>
      </w:r>
    </w:p>
    <w:p w:rsidR="002F19AA" w:rsidRPr="00D92F39" w:rsidRDefault="006D1785">
      <w:r w:rsidRPr="00D92F39">
        <w:t>Brasil. Ministério das Cidades / Instituto de Pesquisas Tecnológicas – IPT</w:t>
      </w:r>
    </w:p>
    <w:p w:rsidR="002F19AA" w:rsidRPr="00D92F39" w:rsidRDefault="006D1785">
      <w:r w:rsidRPr="00D92F39">
        <w:t>Mapeamento de Riscos em Encostas e Margem de Rios / Celso Santos Carvalho,</w:t>
      </w:r>
    </w:p>
    <w:p w:rsidR="002F19AA" w:rsidRPr="00D92F39" w:rsidRDefault="006D1785">
      <w:r w:rsidRPr="00D92F39">
        <w:t>Eduardo Soares de Macedo e Agostinho Tadashi Ogura, organizadores – Brasília:</w:t>
      </w:r>
    </w:p>
    <w:p w:rsidR="002F19AA" w:rsidRPr="00D92F39" w:rsidRDefault="006D1785">
      <w:r w:rsidRPr="00D92F39">
        <w:t>Ministério das Cidades; Instituto de Pesquisas Tecnológicas – IPT, 2007</w:t>
      </w:r>
    </w:p>
    <w:p w:rsidR="002F19AA" w:rsidRDefault="002F19AA">
      <w:pPr>
        <w:rPr>
          <w:highlight w:val="yellow"/>
        </w:rPr>
      </w:pPr>
    </w:p>
    <w:p w:rsidR="002F19AA" w:rsidRDefault="002F19AA">
      <w:pPr>
        <w:rPr>
          <w:highlight w:val="yellow"/>
        </w:rPr>
      </w:pPr>
    </w:p>
    <w:p w:rsidR="002F19AA" w:rsidRDefault="002F19AA">
      <w:pPr>
        <w:rPr>
          <w:highlight w:val="yellow"/>
        </w:rPr>
      </w:pPr>
    </w:p>
    <w:p w:rsidR="002F19AA" w:rsidRDefault="002F19AA">
      <w:pPr>
        <w:rPr>
          <w:highlight w:val="yellow"/>
        </w:rPr>
      </w:pPr>
    </w:p>
    <w:p w:rsidR="002F19AA" w:rsidRDefault="002F19AA">
      <w:pPr>
        <w:rPr>
          <w:highlight w:val="yellow"/>
        </w:rPr>
      </w:pPr>
    </w:p>
    <w:p w:rsidR="00A71116" w:rsidRDefault="00A71116">
      <w:pPr>
        <w:rPr>
          <w:highlight w:val="yellow"/>
        </w:rPr>
      </w:pPr>
    </w:p>
    <w:p w:rsidR="00A71116" w:rsidRDefault="00A71116">
      <w:pPr>
        <w:rPr>
          <w:highlight w:val="yellow"/>
        </w:rPr>
      </w:pPr>
    </w:p>
    <w:p w:rsidR="00A71116" w:rsidRDefault="00A71116">
      <w:pPr>
        <w:rPr>
          <w:highlight w:val="yellow"/>
        </w:rPr>
      </w:pPr>
    </w:p>
    <w:p w:rsidR="00A71116" w:rsidRDefault="00A71116">
      <w:pPr>
        <w:rPr>
          <w:highlight w:val="yellow"/>
        </w:rPr>
      </w:pPr>
    </w:p>
    <w:p w:rsidR="00A71116" w:rsidRDefault="00A71116">
      <w:pPr>
        <w:rPr>
          <w:highlight w:val="yellow"/>
        </w:rPr>
      </w:pPr>
    </w:p>
    <w:p w:rsidR="00A71116" w:rsidRDefault="00A71116">
      <w:pPr>
        <w:rPr>
          <w:highlight w:val="yellow"/>
        </w:rPr>
      </w:pPr>
    </w:p>
    <w:p w:rsidR="00A71116" w:rsidRDefault="00A71116">
      <w:pPr>
        <w:rPr>
          <w:highlight w:val="yellow"/>
        </w:rPr>
      </w:pPr>
    </w:p>
    <w:p w:rsidR="00A71116" w:rsidRDefault="00A71116">
      <w:pPr>
        <w:rPr>
          <w:highlight w:val="yellow"/>
        </w:rPr>
      </w:pPr>
    </w:p>
    <w:p w:rsidR="00A71116" w:rsidRDefault="00A71116">
      <w:pPr>
        <w:rPr>
          <w:highlight w:val="yellow"/>
        </w:rPr>
      </w:pPr>
    </w:p>
    <w:p w:rsidR="00A71116" w:rsidRDefault="00A71116">
      <w:pPr>
        <w:rPr>
          <w:highlight w:val="yellow"/>
        </w:rPr>
      </w:pPr>
    </w:p>
    <w:p w:rsidR="002F19AA" w:rsidRDefault="006D1785">
      <w:pPr>
        <w:pStyle w:val="Ttulo1"/>
        <w:numPr>
          <w:ilvl w:val="0"/>
          <w:numId w:val="6"/>
        </w:numPr>
        <w:ind w:left="426" w:hanging="284"/>
        <w:rPr>
          <w:i/>
        </w:rPr>
      </w:pPr>
      <w:bookmarkStart w:id="201" w:name="_Toc88768295"/>
      <w:bookmarkStart w:id="202" w:name="_Toc92984777"/>
      <w:r>
        <w:rPr>
          <w:i/>
        </w:rPr>
        <w:t>EQUIPE TÉCNICA</w:t>
      </w:r>
      <w:bookmarkEnd w:id="201"/>
      <w:bookmarkEnd w:id="202"/>
    </w:p>
    <w:p w:rsidR="002F19AA" w:rsidRDefault="002F19AA">
      <w:pPr>
        <w:pBdr>
          <w:top w:val="nil"/>
          <w:left w:val="nil"/>
          <w:bottom w:val="nil"/>
          <w:right w:val="nil"/>
          <w:between w:val="nil"/>
        </w:pBdr>
        <w:spacing w:after="0" w:line="240" w:lineRule="auto"/>
        <w:ind w:firstLine="567"/>
        <w:rPr>
          <w:b/>
          <w:color w:val="000000"/>
        </w:rPr>
      </w:pPr>
    </w:p>
    <w:p w:rsidR="00C6228A" w:rsidRDefault="00C6228A" w:rsidP="00C6228A">
      <w:pPr>
        <w:spacing w:after="0"/>
        <w:ind w:firstLine="709"/>
        <w:rPr>
          <w:color w:val="000000"/>
        </w:rPr>
      </w:pPr>
      <w:r>
        <w:rPr>
          <w:color w:val="000000"/>
        </w:rPr>
        <w:t>O presente documento resulta de trabalho coletivo, executado por uma equipe de profissionais técnicos de formações acadêmicas e experiências diversas representando instituições que participam das ações e eventos do CBH-RB, como membro do colegiado e/ou de câmaras técnicas de Planejamento e Gerenciamento (CT-PG), de Saneamento (CT-S) e de Educação Ambiental (CT-EA), conforme especificados a seguir:</w:t>
      </w:r>
    </w:p>
    <w:p w:rsidR="00C6228A" w:rsidRDefault="00C6228A" w:rsidP="00C6228A">
      <w:pPr>
        <w:spacing w:after="0"/>
        <w:ind w:firstLine="709"/>
        <w:rPr>
          <w:color w:val="000000"/>
          <w:highlight w:val="yellow"/>
        </w:rPr>
      </w:pPr>
    </w:p>
    <w:p w:rsidR="00C6228A" w:rsidRDefault="00C6228A" w:rsidP="00C6228A">
      <w:pPr>
        <w:spacing w:after="0"/>
        <w:rPr>
          <w:highlight w:val="yellow"/>
        </w:rPr>
      </w:pPr>
    </w:p>
    <w:p w:rsidR="00C6228A" w:rsidRDefault="00C6228A" w:rsidP="00C6228A">
      <w:pPr>
        <w:spacing w:after="0"/>
        <w:rPr>
          <w:b/>
        </w:rPr>
      </w:pPr>
      <w:r>
        <w:rPr>
          <w:b/>
        </w:rPr>
        <w:t>Coordenação:</w:t>
      </w:r>
    </w:p>
    <w:p w:rsidR="00C6228A" w:rsidRDefault="00C6228A" w:rsidP="00C6228A">
      <w:pPr>
        <w:spacing w:after="0" w:line="240" w:lineRule="auto"/>
        <w:rPr>
          <w:color w:val="000000"/>
        </w:rPr>
      </w:pPr>
      <w:r>
        <w:rPr>
          <w:color w:val="000000"/>
        </w:rPr>
        <w:t>Ney Akemaru Ikeda</w:t>
      </w:r>
    </w:p>
    <w:p w:rsidR="00C6228A" w:rsidRDefault="00C6228A" w:rsidP="00C6228A">
      <w:pPr>
        <w:spacing w:after="0"/>
      </w:pPr>
      <w:r>
        <w:t>Secretário Executivo</w:t>
      </w:r>
    </w:p>
    <w:p w:rsidR="00C6228A" w:rsidRDefault="00C6228A" w:rsidP="00C6228A">
      <w:pPr>
        <w:spacing w:after="0"/>
        <w:rPr>
          <w:highlight w:val="yellow"/>
        </w:rPr>
      </w:pPr>
    </w:p>
    <w:tbl>
      <w:tblPr>
        <w:tblW w:w="9750" w:type="dxa"/>
        <w:tblBorders>
          <w:top w:val="single" w:sz="4" w:space="0" w:color="BF7B89"/>
          <w:left w:val="single" w:sz="4" w:space="0" w:color="BF7B89"/>
          <w:bottom w:val="single" w:sz="4" w:space="0" w:color="BF7B89"/>
          <w:right w:val="single" w:sz="4" w:space="0" w:color="BF7B89"/>
          <w:insideH w:val="single" w:sz="4" w:space="0" w:color="BF7B89"/>
          <w:insideV w:val="single" w:sz="4" w:space="0" w:color="BF7B89"/>
        </w:tblBorders>
        <w:tblLayout w:type="fixed"/>
        <w:tblLook w:val="0400"/>
      </w:tblPr>
      <w:tblGrid>
        <w:gridCol w:w="3370"/>
        <w:gridCol w:w="6380"/>
      </w:tblGrid>
      <w:tr w:rsidR="00C6228A" w:rsidRPr="00C6228A" w:rsidTr="007A436E">
        <w:tc>
          <w:tcPr>
            <w:tcW w:w="3370" w:type="dxa"/>
            <w:tcBorders>
              <w:top w:val="single" w:sz="4" w:space="0" w:color="BF7B89"/>
              <w:left w:val="single" w:sz="4" w:space="0" w:color="BF7B89"/>
              <w:bottom w:val="single" w:sz="4" w:space="0" w:color="BF7B89"/>
              <w:right w:val="single" w:sz="4" w:space="0" w:color="BF7B89"/>
            </w:tcBorders>
            <w:hideMark/>
          </w:tcPr>
          <w:p w:rsidR="00C6228A" w:rsidRPr="00C6228A" w:rsidRDefault="00C6228A">
            <w:pPr>
              <w:ind w:firstLine="0"/>
              <w:jc w:val="left"/>
              <w:rPr>
                <w:rFonts w:ascii="Times New Roman" w:eastAsia="Times New Roman" w:hAnsi="Times New Roman" w:cs="Times New Roman"/>
                <w:b/>
                <w:color w:val="000000"/>
              </w:rPr>
            </w:pPr>
            <w:r w:rsidRPr="00C6228A">
              <w:rPr>
                <w:rFonts w:ascii="Times New Roman" w:eastAsia="Times New Roman" w:hAnsi="Times New Roman" w:cs="Times New Roman"/>
                <w:b/>
                <w:color w:val="000000"/>
              </w:rPr>
              <w:t>Colaboradores:</w:t>
            </w:r>
          </w:p>
        </w:tc>
        <w:tc>
          <w:tcPr>
            <w:tcW w:w="6380" w:type="dxa"/>
            <w:tcBorders>
              <w:top w:val="single" w:sz="4" w:space="0" w:color="BF7B89"/>
              <w:left w:val="single" w:sz="4" w:space="0" w:color="BF7B89"/>
              <w:bottom w:val="single" w:sz="4" w:space="0" w:color="BF7B89"/>
              <w:right w:val="single" w:sz="4" w:space="0" w:color="BF7B89"/>
            </w:tcBorders>
          </w:tcPr>
          <w:p w:rsidR="00C6228A" w:rsidRPr="00C6228A" w:rsidRDefault="00C6228A">
            <w:pPr>
              <w:ind w:firstLine="0"/>
              <w:jc w:val="left"/>
              <w:rPr>
                <w:rFonts w:ascii="Times New Roman" w:eastAsia="Times New Roman" w:hAnsi="Times New Roman" w:cs="Times New Roman"/>
                <w:b/>
                <w:color w:val="000000"/>
              </w:rPr>
            </w:pPr>
          </w:p>
        </w:tc>
      </w:tr>
      <w:tr w:rsidR="00C6228A" w:rsidRPr="00C6228A" w:rsidTr="007A436E">
        <w:tc>
          <w:tcPr>
            <w:tcW w:w="3370" w:type="dxa"/>
            <w:tcBorders>
              <w:top w:val="single" w:sz="4" w:space="0" w:color="BF7B89"/>
              <w:left w:val="single" w:sz="4" w:space="0" w:color="BF7B89"/>
              <w:bottom w:val="single" w:sz="4" w:space="0" w:color="BF7B89"/>
              <w:right w:val="single" w:sz="4" w:space="0" w:color="BF7B89"/>
            </w:tcBorders>
            <w:hideMark/>
          </w:tcPr>
          <w:p w:rsidR="00C6228A" w:rsidRPr="00C6228A" w:rsidRDefault="00C6228A">
            <w:pPr>
              <w:ind w:firstLine="0"/>
              <w:jc w:val="left"/>
              <w:rPr>
                <w:rFonts w:ascii="Times New Roman" w:eastAsia="Times New Roman" w:hAnsi="Times New Roman" w:cs="Times New Roman"/>
                <w:b/>
                <w:color w:val="000000"/>
              </w:rPr>
            </w:pPr>
            <w:r w:rsidRPr="00C6228A">
              <w:rPr>
                <w:rFonts w:ascii="Times New Roman" w:eastAsia="Times New Roman" w:hAnsi="Times New Roman" w:cs="Times New Roman"/>
                <w:b/>
                <w:color w:val="000000"/>
              </w:rPr>
              <w:t>Nome</w:t>
            </w:r>
          </w:p>
        </w:tc>
        <w:tc>
          <w:tcPr>
            <w:tcW w:w="6380" w:type="dxa"/>
            <w:tcBorders>
              <w:top w:val="single" w:sz="4" w:space="0" w:color="BF7B89"/>
              <w:left w:val="single" w:sz="4" w:space="0" w:color="BF7B89"/>
              <w:bottom w:val="single" w:sz="4" w:space="0" w:color="BF7B89"/>
              <w:right w:val="single" w:sz="4" w:space="0" w:color="BF7B89"/>
            </w:tcBorders>
            <w:hideMark/>
          </w:tcPr>
          <w:p w:rsidR="00C6228A" w:rsidRPr="00C6228A" w:rsidRDefault="00C6228A">
            <w:pPr>
              <w:ind w:firstLine="0"/>
              <w:jc w:val="left"/>
              <w:rPr>
                <w:rFonts w:ascii="Times New Roman" w:eastAsia="Times New Roman" w:hAnsi="Times New Roman" w:cs="Times New Roman"/>
                <w:b/>
                <w:color w:val="000000"/>
              </w:rPr>
            </w:pPr>
            <w:r w:rsidRPr="00C6228A">
              <w:rPr>
                <w:rFonts w:ascii="Times New Roman" w:eastAsia="Times New Roman" w:hAnsi="Times New Roman" w:cs="Times New Roman"/>
                <w:b/>
                <w:color w:val="000000"/>
              </w:rPr>
              <w:t>Instituição</w:t>
            </w:r>
          </w:p>
        </w:tc>
      </w:tr>
      <w:tr w:rsidR="00C6228A" w:rsidRPr="00C6228A" w:rsidTr="007A436E">
        <w:tc>
          <w:tcPr>
            <w:tcW w:w="3370" w:type="dxa"/>
            <w:tcBorders>
              <w:top w:val="single" w:sz="4" w:space="0" w:color="BF7B89"/>
              <w:left w:val="single" w:sz="4" w:space="0" w:color="BF7B89"/>
              <w:bottom w:val="single" w:sz="4" w:space="0" w:color="BF7B89"/>
              <w:right w:val="single" w:sz="4" w:space="0" w:color="BF7B89"/>
            </w:tcBorders>
            <w:hideMark/>
          </w:tcPr>
          <w:p w:rsidR="00C6228A" w:rsidRPr="00C6228A" w:rsidRDefault="00C6228A">
            <w:pPr>
              <w:ind w:firstLine="0"/>
              <w:jc w:val="left"/>
              <w:rPr>
                <w:rFonts w:ascii="Times New Roman" w:eastAsia="Times New Roman" w:hAnsi="Times New Roman" w:cs="Times New Roman"/>
                <w:color w:val="000000"/>
              </w:rPr>
            </w:pPr>
            <w:r w:rsidRPr="00C6228A">
              <w:rPr>
                <w:rFonts w:ascii="Times New Roman" w:eastAsia="Times New Roman" w:hAnsi="Times New Roman" w:cs="Times New Roman"/>
                <w:color w:val="000000"/>
              </w:rPr>
              <w:t>Fábio Rodrigo de Oliveira</w:t>
            </w:r>
          </w:p>
        </w:tc>
        <w:tc>
          <w:tcPr>
            <w:tcW w:w="6380" w:type="dxa"/>
            <w:tcBorders>
              <w:top w:val="single" w:sz="4" w:space="0" w:color="BF7B89"/>
              <w:left w:val="single" w:sz="4" w:space="0" w:color="BF7B89"/>
              <w:bottom w:val="single" w:sz="4" w:space="0" w:color="BF7B89"/>
              <w:right w:val="single" w:sz="4" w:space="0" w:color="BF7B89"/>
            </w:tcBorders>
            <w:hideMark/>
          </w:tcPr>
          <w:p w:rsidR="00C6228A" w:rsidRPr="00C6228A" w:rsidRDefault="00C6228A">
            <w:pPr>
              <w:ind w:firstLine="0"/>
              <w:jc w:val="left"/>
              <w:rPr>
                <w:rFonts w:ascii="Times New Roman" w:eastAsia="Times New Roman" w:hAnsi="Times New Roman" w:cs="Times New Roman"/>
                <w:color w:val="000000"/>
              </w:rPr>
            </w:pPr>
            <w:r w:rsidRPr="00C6228A">
              <w:rPr>
                <w:rFonts w:ascii="Times New Roman" w:eastAsia="Times New Roman" w:hAnsi="Times New Roman" w:cs="Times New Roman"/>
                <w:color w:val="000000"/>
              </w:rPr>
              <w:t>Oliveira e Santos Inteligência Geográfica Ltda.</w:t>
            </w:r>
          </w:p>
        </w:tc>
      </w:tr>
      <w:tr w:rsidR="00C6228A" w:rsidRPr="00C6228A" w:rsidTr="007A436E">
        <w:tc>
          <w:tcPr>
            <w:tcW w:w="3370" w:type="dxa"/>
            <w:tcBorders>
              <w:top w:val="single" w:sz="4" w:space="0" w:color="BF7B89"/>
              <w:left w:val="single" w:sz="4" w:space="0" w:color="BF7B89"/>
              <w:bottom w:val="single" w:sz="4" w:space="0" w:color="BF7B89"/>
              <w:right w:val="single" w:sz="4" w:space="0" w:color="BF7B89"/>
            </w:tcBorders>
            <w:hideMark/>
          </w:tcPr>
          <w:p w:rsidR="00C6228A" w:rsidRPr="00C6228A" w:rsidRDefault="00C6228A">
            <w:pPr>
              <w:ind w:firstLine="0"/>
              <w:jc w:val="left"/>
              <w:rPr>
                <w:rFonts w:ascii="Times New Roman" w:eastAsia="Times New Roman" w:hAnsi="Times New Roman" w:cs="Times New Roman"/>
                <w:color w:val="000000"/>
              </w:rPr>
            </w:pPr>
            <w:r w:rsidRPr="00C6228A">
              <w:rPr>
                <w:rFonts w:ascii="Times New Roman" w:eastAsia="Times New Roman" w:hAnsi="Times New Roman" w:cs="Times New Roman"/>
                <w:color w:val="000000"/>
              </w:rPr>
              <w:t>Gilson Nashiro</w:t>
            </w:r>
          </w:p>
        </w:tc>
        <w:tc>
          <w:tcPr>
            <w:tcW w:w="6380" w:type="dxa"/>
            <w:tcBorders>
              <w:top w:val="single" w:sz="4" w:space="0" w:color="BF7B89"/>
              <w:left w:val="single" w:sz="4" w:space="0" w:color="BF7B89"/>
              <w:bottom w:val="single" w:sz="4" w:space="0" w:color="BF7B89"/>
              <w:right w:val="single" w:sz="4" w:space="0" w:color="BF7B89"/>
            </w:tcBorders>
            <w:hideMark/>
          </w:tcPr>
          <w:p w:rsidR="00C6228A" w:rsidRPr="00C6228A" w:rsidRDefault="00C6228A">
            <w:pPr>
              <w:ind w:firstLine="0"/>
              <w:jc w:val="left"/>
              <w:rPr>
                <w:rFonts w:ascii="Times New Roman" w:eastAsia="Times New Roman" w:hAnsi="Times New Roman" w:cs="Times New Roman"/>
                <w:color w:val="000000"/>
              </w:rPr>
            </w:pPr>
            <w:r w:rsidRPr="00C6228A">
              <w:rPr>
                <w:rFonts w:ascii="Times New Roman" w:eastAsia="Times New Roman" w:hAnsi="Times New Roman" w:cs="Times New Roman"/>
                <w:color w:val="000000"/>
              </w:rPr>
              <w:t>Departamento de Águas e Energia Elétrica – DAEE</w:t>
            </w:r>
          </w:p>
        </w:tc>
      </w:tr>
      <w:tr w:rsidR="00C6228A" w:rsidRPr="00C6228A" w:rsidTr="007A436E">
        <w:tc>
          <w:tcPr>
            <w:tcW w:w="3370" w:type="dxa"/>
            <w:tcBorders>
              <w:top w:val="single" w:sz="4" w:space="0" w:color="BF7B89"/>
              <w:left w:val="single" w:sz="4" w:space="0" w:color="BF7B89"/>
              <w:bottom w:val="single" w:sz="4" w:space="0" w:color="BF7B89"/>
              <w:right w:val="single" w:sz="4" w:space="0" w:color="BF7B89"/>
            </w:tcBorders>
            <w:hideMark/>
          </w:tcPr>
          <w:p w:rsidR="00C6228A" w:rsidRPr="00C6228A" w:rsidRDefault="00C6228A">
            <w:pPr>
              <w:ind w:firstLine="0"/>
              <w:jc w:val="left"/>
              <w:rPr>
                <w:rFonts w:ascii="Times New Roman" w:eastAsia="Times New Roman" w:hAnsi="Times New Roman" w:cs="Times New Roman"/>
                <w:color w:val="000000"/>
              </w:rPr>
            </w:pPr>
            <w:r w:rsidRPr="00C6228A">
              <w:rPr>
                <w:rFonts w:ascii="Times New Roman" w:eastAsia="Times New Roman" w:hAnsi="Times New Roman" w:cs="Times New Roman"/>
                <w:color w:val="000000"/>
              </w:rPr>
              <w:t>Irineu Takeshita de Oliveira</w:t>
            </w:r>
          </w:p>
        </w:tc>
        <w:tc>
          <w:tcPr>
            <w:tcW w:w="6380" w:type="dxa"/>
            <w:tcBorders>
              <w:top w:val="single" w:sz="4" w:space="0" w:color="BF7B89"/>
              <w:left w:val="single" w:sz="4" w:space="0" w:color="BF7B89"/>
              <w:bottom w:val="single" w:sz="4" w:space="0" w:color="BF7B89"/>
              <w:right w:val="single" w:sz="4" w:space="0" w:color="BF7B89"/>
            </w:tcBorders>
            <w:hideMark/>
          </w:tcPr>
          <w:p w:rsidR="00C6228A" w:rsidRPr="00C6228A" w:rsidRDefault="00C6228A">
            <w:pPr>
              <w:ind w:firstLine="0"/>
              <w:jc w:val="left"/>
              <w:rPr>
                <w:rFonts w:ascii="Times New Roman" w:eastAsia="Times New Roman" w:hAnsi="Times New Roman" w:cs="Times New Roman"/>
                <w:color w:val="000000"/>
              </w:rPr>
            </w:pPr>
            <w:r w:rsidRPr="00C6228A">
              <w:rPr>
                <w:rFonts w:ascii="Times New Roman" w:eastAsia="Times New Roman" w:hAnsi="Times New Roman" w:cs="Times New Roman"/>
                <w:color w:val="000000"/>
              </w:rPr>
              <w:t>Departamento de Águas e Energia Elétrica – DAEE</w:t>
            </w:r>
          </w:p>
        </w:tc>
      </w:tr>
      <w:tr w:rsidR="00C6228A" w:rsidRPr="00C6228A" w:rsidTr="007A436E">
        <w:tc>
          <w:tcPr>
            <w:tcW w:w="3370" w:type="dxa"/>
            <w:tcBorders>
              <w:top w:val="single" w:sz="4" w:space="0" w:color="BF7B89"/>
              <w:left w:val="single" w:sz="4" w:space="0" w:color="BF7B89"/>
              <w:bottom w:val="single" w:sz="4" w:space="0" w:color="BF7B89"/>
              <w:right w:val="single" w:sz="4" w:space="0" w:color="BF7B89"/>
            </w:tcBorders>
            <w:hideMark/>
          </w:tcPr>
          <w:p w:rsidR="00C6228A" w:rsidRPr="00C6228A" w:rsidRDefault="00C6228A">
            <w:pPr>
              <w:ind w:firstLine="0"/>
              <w:jc w:val="left"/>
              <w:rPr>
                <w:rFonts w:ascii="Times New Roman" w:eastAsia="Times New Roman" w:hAnsi="Times New Roman" w:cs="Times New Roman"/>
                <w:color w:val="000000"/>
              </w:rPr>
            </w:pPr>
            <w:r w:rsidRPr="00C6228A">
              <w:rPr>
                <w:rFonts w:ascii="Times New Roman" w:eastAsia="Times New Roman" w:hAnsi="Times New Roman" w:cs="Times New Roman"/>
                <w:color w:val="000000"/>
              </w:rPr>
              <w:t>Isadora Le Senechal Parada</w:t>
            </w:r>
          </w:p>
        </w:tc>
        <w:tc>
          <w:tcPr>
            <w:tcW w:w="6380" w:type="dxa"/>
            <w:tcBorders>
              <w:top w:val="single" w:sz="4" w:space="0" w:color="BF7B89"/>
              <w:left w:val="single" w:sz="4" w:space="0" w:color="BF7B89"/>
              <w:bottom w:val="single" w:sz="4" w:space="0" w:color="BF7B89"/>
              <w:right w:val="single" w:sz="4" w:space="0" w:color="BF7B89"/>
            </w:tcBorders>
            <w:hideMark/>
          </w:tcPr>
          <w:p w:rsidR="00C6228A" w:rsidRPr="00C6228A" w:rsidRDefault="00C6228A">
            <w:pPr>
              <w:ind w:firstLine="0"/>
              <w:jc w:val="left"/>
              <w:rPr>
                <w:rFonts w:ascii="Times New Roman" w:eastAsia="Times New Roman" w:hAnsi="Times New Roman" w:cs="Times New Roman"/>
                <w:color w:val="000000"/>
              </w:rPr>
            </w:pPr>
            <w:r w:rsidRPr="00C6228A">
              <w:rPr>
                <w:rFonts w:ascii="Times New Roman" w:eastAsia="Times New Roman" w:hAnsi="Times New Roman" w:cs="Times New Roman"/>
                <w:color w:val="000000"/>
              </w:rPr>
              <w:t>Coordenadoria de Planejamento Ambiental – CPLA</w:t>
            </w:r>
          </w:p>
        </w:tc>
      </w:tr>
      <w:tr w:rsidR="00C6228A" w:rsidRPr="00C6228A" w:rsidTr="007A436E">
        <w:tc>
          <w:tcPr>
            <w:tcW w:w="3370" w:type="dxa"/>
            <w:tcBorders>
              <w:top w:val="single" w:sz="4" w:space="0" w:color="BF7B89"/>
              <w:left w:val="single" w:sz="4" w:space="0" w:color="BF7B89"/>
              <w:bottom w:val="single" w:sz="4" w:space="0" w:color="BF7B89"/>
              <w:right w:val="single" w:sz="4" w:space="0" w:color="BF7B89"/>
            </w:tcBorders>
            <w:hideMark/>
          </w:tcPr>
          <w:p w:rsidR="00C6228A" w:rsidRPr="00C6228A" w:rsidRDefault="00C6228A">
            <w:pPr>
              <w:ind w:firstLine="0"/>
              <w:jc w:val="left"/>
              <w:rPr>
                <w:rFonts w:ascii="Times New Roman" w:eastAsia="Times New Roman" w:hAnsi="Times New Roman" w:cs="Times New Roman"/>
                <w:color w:val="000000"/>
              </w:rPr>
            </w:pPr>
            <w:r w:rsidRPr="00C6228A">
              <w:rPr>
                <w:rFonts w:ascii="Times New Roman" w:eastAsia="Times New Roman" w:hAnsi="Times New Roman" w:cs="Times New Roman"/>
                <w:color w:val="000000"/>
              </w:rPr>
              <w:t>Kathleen Gomes da Silva Chaves</w:t>
            </w:r>
          </w:p>
        </w:tc>
        <w:tc>
          <w:tcPr>
            <w:tcW w:w="6380" w:type="dxa"/>
            <w:tcBorders>
              <w:top w:val="single" w:sz="4" w:space="0" w:color="BF7B89"/>
              <w:left w:val="single" w:sz="4" w:space="0" w:color="BF7B89"/>
              <w:bottom w:val="single" w:sz="4" w:space="0" w:color="BF7B89"/>
              <w:right w:val="single" w:sz="4" w:space="0" w:color="BF7B89"/>
            </w:tcBorders>
            <w:hideMark/>
          </w:tcPr>
          <w:p w:rsidR="00C6228A" w:rsidRPr="00C6228A" w:rsidRDefault="00C6228A">
            <w:pPr>
              <w:ind w:firstLine="0"/>
              <w:jc w:val="left"/>
              <w:rPr>
                <w:rFonts w:ascii="Times New Roman" w:eastAsia="Times New Roman" w:hAnsi="Times New Roman" w:cs="Times New Roman"/>
                <w:color w:val="000000"/>
              </w:rPr>
            </w:pPr>
            <w:r>
              <w:rPr>
                <w:rFonts w:ascii="Times New Roman" w:eastAsia="Times New Roman" w:hAnsi="Times New Roman" w:cs="Times New Roman"/>
                <w:color w:val="000000"/>
              </w:rPr>
              <w:t>Coordenadoria Regional de Proteção e Defesa Civil – REPDEC I-1</w:t>
            </w:r>
          </w:p>
        </w:tc>
      </w:tr>
      <w:tr w:rsidR="00C6228A" w:rsidRPr="00C6228A" w:rsidTr="007A436E">
        <w:tc>
          <w:tcPr>
            <w:tcW w:w="3370" w:type="dxa"/>
            <w:tcBorders>
              <w:top w:val="single" w:sz="4" w:space="0" w:color="BF7B89"/>
              <w:left w:val="single" w:sz="4" w:space="0" w:color="BF7B89"/>
              <w:bottom w:val="single" w:sz="4" w:space="0" w:color="BF7B89"/>
              <w:right w:val="single" w:sz="4" w:space="0" w:color="BF7B89"/>
            </w:tcBorders>
            <w:hideMark/>
          </w:tcPr>
          <w:p w:rsidR="00C6228A" w:rsidRPr="00C6228A" w:rsidRDefault="00C6228A">
            <w:pPr>
              <w:ind w:firstLine="0"/>
              <w:jc w:val="left"/>
              <w:rPr>
                <w:rFonts w:ascii="Times New Roman" w:eastAsia="Times New Roman" w:hAnsi="Times New Roman" w:cs="Times New Roman"/>
                <w:color w:val="000000"/>
              </w:rPr>
            </w:pPr>
            <w:r w:rsidRPr="00C6228A">
              <w:rPr>
                <w:color w:val="000000"/>
              </w:rPr>
              <w:t>Nelson Colombo Júnior</w:t>
            </w:r>
          </w:p>
        </w:tc>
        <w:tc>
          <w:tcPr>
            <w:tcW w:w="6380" w:type="dxa"/>
            <w:tcBorders>
              <w:top w:val="single" w:sz="4" w:space="0" w:color="BF7B89"/>
              <w:left w:val="single" w:sz="4" w:space="0" w:color="BF7B89"/>
              <w:bottom w:val="single" w:sz="4" w:space="0" w:color="BF7B89"/>
              <w:right w:val="single" w:sz="4" w:space="0" w:color="BF7B89"/>
            </w:tcBorders>
            <w:hideMark/>
          </w:tcPr>
          <w:p w:rsidR="00C6228A" w:rsidRPr="00C6228A" w:rsidRDefault="00C6228A">
            <w:pPr>
              <w:ind w:firstLine="0"/>
              <w:jc w:val="left"/>
              <w:rPr>
                <w:rFonts w:ascii="Times New Roman" w:eastAsia="Times New Roman" w:hAnsi="Times New Roman" w:cs="Times New Roman"/>
                <w:color w:val="000000"/>
              </w:rPr>
            </w:pPr>
            <w:r w:rsidRPr="00C6228A">
              <w:rPr>
                <w:color w:val="000000"/>
              </w:rPr>
              <w:t>Companhia de Saneamento Básico do Estado de São Paulo – SABESP</w:t>
            </w:r>
          </w:p>
        </w:tc>
      </w:tr>
      <w:tr w:rsidR="00C6228A" w:rsidRPr="00C6228A" w:rsidTr="007A436E">
        <w:tc>
          <w:tcPr>
            <w:tcW w:w="3370" w:type="dxa"/>
            <w:tcBorders>
              <w:top w:val="single" w:sz="4" w:space="0" w:color="BF7B89"/>
              <w:left w:val="single" w:sz="4" w:space="0" w:color="BF7B89"/>
              <w:bottom w:val="single" w:sz="4" w:space="0" w:color="BF7B89"/>
              <w:right w:val="single" w:sz="4" w:space="0" w:color="BF7B89"/>
            </w:tcBorders>
            <w:hideMark/>
          </w:tcPr>
          <w:p w:rsidR="00C6228A" w:rsidRPr="00C6228A" w:rsidRDefault="00C6228A">
            <w:pPr>
              <w:ind w:firstLine="0"/>
              <w:jc w:val="left"/>
              <w:rPr>
                <w:rFonts w:ascii="Times New Roman" w:eastAsia="Times New Roman" w:hAnsi="Times New Roman" w:cs="Times New Roman"/>
                <w:color w:val="000000"/>
              </w:rPr>
            </w:pPr>
            <w:r w:rsidRPr="00C6228A">
              <w:rPr>
                <w:color w:val="000000"/>
              </w:rPr>
              <w:t>Rafael França Guimarães de Paula</w:t>
            </w:r>
          </w:p>
        </w:tc>
        <w:tc>
          <w:tcPr>
            <w:tcW w:w="6380" w:type="dxa"/>
            <w:tcBorders>
              <w:top w:val="single" w:sz="4" w:space="0" w:color="BF7B89"/>
              <w:left w:val="single" w:sz="4" w:space="0" w:color="BF7B89"/>
              <w:bottom w:val="single" w:sz="4" w:space="0" w:color="BF7B89"/>
              <w:right w:val="single" w:sz="4" w:space="0" w:color="BF7B89"/>
            </w:tcBorders>
            <w:hideMark/>
          </w:tcPr>
          <w:p w:rsidR="00C6228A" w:rsidRPr="00C6228A" w:rsidRDefault="00C6228A">
            <w:pPr>
              <w:ind w:firstLine="0"/>
              <w:rPr>
                <w:rFonts w:ascii="Times New Roman" w:eastAsia="Times New Roman" w:hAnsi="Times New Roman" w:cs="Times New Roman"/>
                <w:color w:val="000000"/>
              </w:rPr>
            </w:pPr>
            <w:r w:rsidRPr="00C6228A">
              <w:rPr>
                <w:color w:val="000000"/>
              </w:rPr>
              <w:t>Cooperativa dos Produtores Rurais e da Agricultura Familiar do Município de Juquiá – COOPAFARGA</w:t>
            </w:r>
          </w:p>
        </w:tc>
      </w:tr>
    </w:tbl>
    <w:p w:rsidR="00C6228A" w:rsidRPr="00C6228A" w:rsidRDefault="00C6228A" w:rsidP="00C6228A">
      <w:pPr>
        <w:spacing w:after="0" w:line="240" w:lineRule="auto"/>
        <w:ind w:firstLine="0"/>
        <w:jc w:val="left"/>
      </w:pPr>
    </w:p>
    <w:tbl>
      <w:tblPr>
        <w:tblW w:w="9750" w:type="dxa"/>
        <w:tblBorders>
          <w:top w:val="single" w:sz="4" w:space="0" w:color="BF7B89"/>
          <w:left w:val="single" w:sz="4" w:space="0" w:color="BF7B89"/>
          <w:bottom w:val="single" w:sz="4" w:space="0" w:color="BF7B89"/>
          <w:right w:val="single" w:sz="4" w:space="0" w:color="BF7B89"/>
          <w:insideH w:val="single" w:sz="4" w:space="0" w:color="BF7B89"/>
          <w:insideV w:val="single" w:sz="4" w:space="0" w:color="BF7B89"/>
        </w:tblBorders>
        <w:tblLayout w:type="fixed"/>
        <w:tblLook w:val="0400"/>
      </w:tblPr>
      <w:tblGrid>
        <w:gridCol w:w="3370"/>
        <w:gridCol w:w="6380"/>
      </w:tblGrid>
      <w:tr w:rsidR="007A436E" w:rsidRPr="00C6228A" w:rsidTr="007A436E">
        <w:tc>
          <w:tcPr>
            <w:tcW w:w="9747" w:type="dxa"/>
            <w:gridSpan w:val="2"/>
            <w:tcBorders>
              <w:top w:val="single" w:sz="4" w:space="0" w:color="BF7B89"/>
              <w:left w:val="single" w:sz="4" w:space="0" w:color="BF7B89"/>
              <w:bottom w:val="single" w:sz="4" w:space="0" w:color="BF7B89"/>
              <w:right w:val="single" w:sz="4" w:space="0" w:color="BF7B89"/>
            </w:tcBorders>
            <w:hideMark/>
          </w:tcPr>
          <w:p w:rsidR="007A436E" w:rsidRPr="00C6228A" w:rsidRDefault="007A436E" w:rsidP="007A436E">
            <w:pPr>
              <w:ind w:firstLine="0"/>
              <w:jc w:val="left"/>
              <w:rPr>
                <w:rFonts w:ascii="Times New Roman" w:eastAsia="Times New Roman" w:hAnsi="Times New Roman" w:cs="Times New Roman"/>
                <w:b/>
                <w:color w:val="000000"/>
              </w:rPr>
            </w:pPr>
            <w:bookmarkStart w:id="203" w:name="_Hlk88734349"/>
            <w:r w:rsidRPr="00C6228A">
              <w:rPr>
                <w:rFonts w:ascii="Times New Roman" w:eastAsia="Times New Roman" w:hAnsi="Times New Roman" w:cs="Times New Roman"/>
                <w:b/>
                <w:color w:val="000000"/>
              </w:rPr>
              <w:t>Apoio técnico operacional nas reuniões remotas:</w:t>
            </w:r>
            <w:bookmarkEnd w:id="203"/>
          </w:p>
        </w:tc>
      </w:tr>
      <w:tr w:rsidR="007A436E" w:rsidRPr="00C6228A" w:rsidTr="007A436E">
        <w:tc>
          <w:tcPr>
            <w:tcW w:w="3369" w:type="dxa"/>
            <w:tcBorders>
              <w:top w:val="single" w:sz="4" w:space="0" w:color="BF7B89"/>
              <w:left w:val="single" w:sz="4" w:space="0" w:color="BF7B89"/>
              <w:bottom w:val="single" w:sz="4" w:space="0" w:color="BF7B89"/>
              <w:right w:val="single" w:sz="4" w:space="0" w:color="BF7B89"/>
            </w:tcBorders>
            <w:hideMark/>
          </w:tcPr>
          <w:p w:rsidR="007A436E" w:rsidRPr="00C6228A" w:rsidRDefault="007A436E" w:rsidP="007A436E">
            <w:pPr>
              <w:ind w:firstLine="0"/>
              <w:jc w:val="left"/>
              <w:rPr>
                <w:rFonts w:ascii="Times New Roman" w:eastAsia="Times New Roman" w:hAnsi="Times New Roman" w:cs="Times New Roman"/>
                <w:b/>
                <w:color w:val="000000"/>
              </w:rPr>
            </w:pPr>
            <w:r w:rsidRPr="00C6228A">
              <w:rPr>
                <w:rFonts w:ascii="Times New Roman" w:eastAsia="Times New Roman" w:hAnsi="Times New Roman" w:cs="Times New Roman"/>
                <w:b/>
                <w:color w:val="000000"/>
              </w:rPr>
              <w:t>Nome</w:t>
            </w:r>
          </w:p>
        </w:tc>
        <w:tc>
          <w:tcPr>
            <w:tcW w:w="6378" w:type="dxa"/>
            <w:tcBorders>
              <w:top w:val="single" w:sz="4" w:space="0" w:color="BF7B89"/>
              <w:left w:val="single" w:sz="4" w:space="0" w:color="BF7B89"/>
              <w:bottom w:val="single" w:sz="4" w:space="0" w:color="BF7B89"/>
              <w:right w:val="single" w:sz="4" w:space="0" w:color="BF7B89"/>
            </w:tcBorders>
            <w:hideMark/>
          </w:tcPr>
          <w:p w:rsidR="007A436E" w:rsidRPr="00C6228A" w:rsidRDefault="007A436E" w:rsidP="007A436E">
            <w:pPr>
              <w:ind w:firstLine="0"/>
              <w:jc w:val="left"/>
              <w:rPr>
                <w:rFonts w:ascii="Times New Roman" w:eastAsia="Times New Roman" w:hAnsi="Times New Roman" w:cs="Times New Roman"/>
                <w:b/>
                <w:color w:val="000000"/>
              </w:rPr>
            </w:pPr>
            <w:r w:rsidRPr="00C6228A">
              <w:rPr>
                <w:rFonts w:ascii="Times New Roman" w:eastAsia="Times New Roman" w:hAnsi="Times New Roman" w:cs="Times New Roman"/>
                <w:b/>
                <w:color w:val="000000"/>
              </w:rPr>
              <w:t>Instituição</w:t>
            </w:r>
          </w:p>
        </w:tc>
      </w:tr>
      <w:tr w:rsidR="007A436E" w:rsidRPr="00D23A35" w:rsidTr="007A436E">
        <w:tc>
          <w:tcPr>
            <w:tcW w:w="3369" w:type="dxa"/>
            <w:tcBorders>
              <w:top w:val="single" w:sz="4" w:space="0" w:color="BF7B89"/>
              <w:left w:val="single" w:sz="4" w:space="0" w:color="BF7B89"/>
              <w:bottom w:val="single" w:sz="4" w:space="0" w:color="BF7B89"/>
              <w:right w:val="single" w:sz="4" w:space="0" w:color="BF7B89"/>
            </w:tcBorders>
          </w:tcPr>
          <w:p w:rsidR="007A436E" w:rsidRPr="007A436E" w:rsidRDefault="007A436E" w:rsidP="007A436E">
            <w:pPr>
              <w:ind w:firstLine="0"/>
              <w:jc w:val="left"/>
              <w:rPr>
                <w:rFonts w:ascii="Times New Roman" w:eastAsia="Times New Roman" w:hAnsi="Times New Roman" w:cs="Times New Roman"/>
              </w:rPr>
            </w:pPr>
            <w:r w:rsidRPr="007A436E">
              <w:rPr>
                <w:rFonts w:ascii="Times New Roman" w:eastAsia="Times New Roman" w:hAnsi="Times New Roman" w:cs="Times New Roman"/>
              </w:rPr>
              <w:t>Cristina Yumi Nakamura Cabral Salvador</w:t>
            </w:r>
          </w:p>
        </w:tc>
        <w:tc>
          <w:tcPr>
            <w:tcW w:w="6378" w:type="dxa"/>
            <w:tcBorders>
              <w:top w:val="single" w:sz="4" w:space="0" w:color="BF7B89"/>
              <w:left w:val="single" w:sz="4" w:space="0" w:color="BF7B89"/>
              <w:bottom w:val="single" w:sz="4" w:space="0" w:color="BF7B89"/>
              <w:right w:val="single" w:sz="4" w:space="0" w:color="BF7B89"/>
            </w:tcBorders>
          </w:tcPr>
          <w:p w:rsidR="007A436E" w:rsidRPr="007A436E" w:rsidRDefault="007A436E" w:rsidP="007A436E">
            <w:pPr>
              <w:ind w:firstLine="0"/>
              <w:jc w:val="left"/>
              <w:rPr>
                <w:rFonts w:ascii="Times New Roman" w:eastAsia="Times New Roman" w:hAnsi="Times New Roman" w:cs="Times New Roman"/>
              </w:rPr>
            </w:pPr>
            <w:r w:rsidRPr="007A436E">
              <w:rPr>
                <w:rFonts w:ascii="Times New Roman" w:eastAsia="Times New Roman" w:hAnsi="Times New Roman" w:cs="Times New Roman"/>
              </w:rPr>
              <w:t>Departamento de Águas e Energia Elétrica – DAEE</w:t>
            </w:r>
          </w:p>
        </w:tc>
      </w:tr>
      <w:tr w:rsidR="007A436E" w:rsidRPr="00C6228A" w:rsidTr="007A436E">
        <w:tc>
          <w:tcPr>
            <w:tcW w:w="3369" w:type="dxa"/>
            <w:tcBorders>
              <w:top w:val="single" w:sz="4" w:space="0" w:color="BF7B89"/>
              <w:left w:val="single" w:sz="4" w:space="0" w:color="BF7B89"/>
              <w:bottom w:val="single" w:sz="4" w:space="0" w:color="BF7B89"/>
              <w:right w:val="single" w:sz="4" w:space="0" w:color="BF7B89"/>
            </w:tcBorders>
            <w:hideMark/>
          </w:tcPr>
          <w:p w:rsidR="007A436E" w:rsidRPr="00C6228A" w:rsidRDefault="007A436E" w:rsidP="007A436E">
            <w:pPr>
              <w:ind w:firstLine="0"/>
              <w:jc w:val="left"/>
              <w:rPr>
                <w:rFonts w:ascii="Times New Roman" w:eastAsia="Times New Roman" w:hAnsi="Times New Roman" w:cs="Times New Roman"/>
                <w:color w:val="000000"/>
              </w:rPr>
            </w:pPr>
            <w:r w:rsidRPr="00C6228A">
              <w:rPr>
                <w:rFonts w:ascii="Times New Roman" w:eastAsia="Times New Roman" w:hAnsi="Times New Roman" w:cs="Times New Roman"/>
                <w:color w:val="000000"/>
              </w:rPr>
              <w:t>Samuel Frederico Zezília</w:t>
            </w:r>
          </w:p>
        </w:tc>
        <w:tc>
          <w:tcPr>
            <w:tcW w:w="6378" w:type="dxa"/>
            <w:tcBorders>
              <w:top w:val="single" w:sz="4" w:space="0" w:color="BF7B89"/>
              <w:left w:val="single" w:sz="4" w:space="0" w:color="BF7B89"/>
              <w:bottom w:val="single" w:sz="4" w:space="0" w:color="BF7B89"/>
              <w:right w:val="single" w:sz="4" w:space="0" w:color="BF7B89"/>
            </w:tcBorders>
            <w:hideMark/>
          </w:tcPr>
          <w:p w:rsidR="007A436E" w:rsidRPr="00C6228A" w:rsidRDefault="007A436E" w:rsidP="007A436E">
            <w:pPr>
              <w:ind w:firstLine="0"/>
              <w:jc w:val="left"/>
              <w:rPr>
                <w:rFonts w:ascii="Times New Roman" w:eastAsia="Times New Roman" w:hAnsi="Times New Roman" w:cs="Times New Roman"/>
                <w:color w:val="000000"/>
              </w:rPr>
            </w:pPr>
            <w:r w:rsidRPr="00C6228A">
              <w:rPr>
                <w:rFonts w:ascii="Times New Roman" w:eastAsia="Times New Roman" w:hAnsi="Times New Roman" w:cs="Times New Roman"/>
                <w:color w:val="000000"/>
              </w:rPr>
              <w:t>Departamento de Águas e Energia Elétrica – DAEE</w:t>
            </w:r>
          </w:p>
        </w:tc>
      </w:tr>
      <w:tr w:rsidR="007A436E" w:rsidRPr="00C6228A" w:rsidTr="007A436E">
        <w:tc>
          <w:tcPr>
            <w:tcW w:w="3369" w:type="dxa"/>
            <w:tcBorders>
              <w:top w:val="single" w:sz="4" w:space="0" w:color="BF7B89"/>
              <w:left w:val="single" w:sz="4" w:space="0" w:color="BF7B89"/>
              <w:bottom w:val="single" w:sz="4" w:space="0" w:color="BF7B89"/>
              <w:right w:val="single" w:sz="4" w:space="0" w:color="BF7B89"/>
            </w:tcBorders>
            <w:hideMark/>
          </w:tcPr>
          <w:p w:rsidR="007A436E" w:rsidRPr="00C6228A" w:rsidRDefault="007A436E" w:rsidP="007A436E">
            <w:pPr>
              <w:ind w:firstLine="0"/>
              <w:jc w:val="left"/>
              <w:rPr>
                <w:rFonts w:ascii="Times New Roman" w:eastAsia="Times New Roman" w:hAnsi="Times New Roman" w:cs="Times New Roman"/>
                <w:color w:val="000000"/>
              </w:rPr>
            </w:pPr>
            <w:r w:rsidRPr="00C6228A">
              <w:rPr>
                <w:rFonts w:ascii="Times New Roman" w:eastAsia="Times New Roman" w:hAnsi="Times New Roman" w:cs="Times New Roman"/>
                <w:color w:val="000000"/>
              </w:rPr>
              <w:t>Thyago Brandão de Paula</w:t>
            </w:r>
          </w:p>
        </w:tc>
        <w:tc>
          <w:tcPr>
            <w:tcW w:w="6378" w:type="dxa"/>
            <w:tcBorders>
              <w:top w:val="single" w:sz="4" w:space="0" w:color="BF7B89"/>
              <w:left w:val="single" w:sz="4" w:space="0" w:color="BF7B89"/>
              <w:bottom w:val="single" w:sz="4" w:space="0" w:color="BF7B89"/>
              <w:right w:val="single" w:sz="4" w:space="0" w:color="BF7B89"/>
            </w:tcBorders>
            <w:hideMark/>
          </w:tcPr>
          <w:p w:rsidR="007A436E" w:rsidRPr="00C6228A" w:rsidRDefault="007A436E" w:rsidP="007A436E">
            <w:pPr>
              <w:ind w:firstLine="0"/>
              <w:jc w:val="left"/>
              <w:rPr>
                <w:rFonts w:ascii="Times New Roman" w:eastAsia="Times New Roman" w:hAnsi="Times New Roman" w:cs="Times New Roman"/>
                <w:color w:val="000000"/>
              </w:rPr>
            </w:pPr>
            <w:r w:rsidRPr="00C6228A">
              <w:rPr>
                <w:rFonts w:ascii="Times New Roman" w:eastAsia="Times New Roman" w:hAnsi="Times New Roman" w:cs="Times New Roman"/>
                <w:color w:val="000000"/>
              </w:rPr>
              <w:t>Departamento de Águas e Energia Elétrica – DAEE</w:t>
            </w:r>
          </w:p>
        </w:tc>
      </w:tr>
    </w:tbl>
    <w:p w:rsidR="00C6228A" w:rsidRDefault="00C6228A" w:rsidP="00C6228A">
      <w:pPr>
        <w:spacing w:after="0" w:line="240" w:lineRule="auto"/>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2F19AA" w:rsidRDefault="002F19AA">
      <w:pPr>
        <w:pBdr>
          <w:top w:val="nil"/>
          <w:left w:val="nil"/>
          <w:bottom w:val="nil"/>
          <w:right w:val="nil"/>
          <w:between w:val="nil"/>
        </w:pBdr>
        <w:spacing w:after="0" w:line="240" w:lineRule="auto"/>
        <w:ind w:firstLine="708"/>
        <w:rPr>
          <w:b/>
          <w:color w:val="000000"/>
          <w:sz w:val="16"/>
          <w:szCs w:val="16"/>
        </w:rPr>
      </w:pPr>
    </w:p>
    <w:p w:rsidR="002F19AA" w:rsidRDefault="002F19AA">
      <w:pPr>
        <w:pBdr>
          <w:top w:val="nil"/>
          <w:left w:val="nil"/>
          <w:bottom w:val="nil"/>
          <w:right w:val="nil"/>
          <w:between w:val="nil"/>
        </w:pBdr>
        <w:spacing w:after="0" w:line="240" w:lineRule="auto"/>
        <w:ind w:firstLine="708"/>
        <w:rPr>
          <w:b/>
          <w:color w:val="000000"/>
          <w:sz w:val="16"/>
          <w:szCs w:val="16"/>
        </w:rPr>
      </w:pPr>
    </w:p>
    <w:p w:rsidR="002F19AA" w:rsidRDefault="002F19AA">
      <w:pPr>
        <w:pBdr>
          <w:top w:val="nil"/>
          <w:left w:val="nil"/>
          <w:bottom w:val="nil"/>
          <w:right w:val="nil"/>
          <w:between w:val="nil"/>
        </w:pBdr>
        <w:spacing w:after="0" w:line="240" w:lineRule="auto"/>
        <w:ind w:firstLine="708"/>
        <w:rPr>
          <w:b/>
          <w:color w:val="000000"/>
          <w:sz w:val="16"/>
          <w:szCs w:val="16"/>
        </w:rPr>
      </w:pPr>
    </w:p>
    <w:p w:rsidR="002F19AA" w:rsidRDefault="002F19AA">
      <w:pPr>
        <w:pBdr>
          <w:top w:val="nil"/>
          <w:left w:val="nil"/>
          <w:bottom w:val="nil"/>
          <w:right w:val="nil"/>
          <w:between w:val="nil"/>
        </w:pBdr>
        <w:spacing w:after="0" w:line="240" w:lineRule="auto"/>
        <w:ind w:firstLine="708"/>
        <w:rPr>
          <w:b/>
          <w:color w:val="000000"/>
          <w:sz w:val="16"/>
          <w:szCs w:val="16"/>
        </w:rPr>
      </w:pPr>
    </w:p>
    <w:p w:rsidR="002F19AA" w:rsidRDefault="002F19AA">
      <w:pPr>
        <w:pBdr>
          <w:top w:val="nil"/>
          <w:left w:val="nil"/>
          <w:bottom w:val="nil"/>
          <w:right w:val="nil"/>
          <w:between w:val="nil"/>
        </w:pBdr>
        <w:spacing w:after="0" w:line="240" w:lineRule="auto"/>
        <w:ind w:firstLine="708"/>
        <w:rPr>
          <w:b/>
          <w:color w:val="000000"/>
          <w:sz w:val="16"/>
          <w:szCs w:val="16"/>
        </w:rPr>
      </w:pPr>
    </w:p>
    <w:p w:rsidR="002F19AA" w:rsidRDefault="002F19AA">
      <w:pPr>
        <w:pBdr>
          <w:top w:val="nil"/>
          <w:left w:val="nil"/>
          <w:bottom w:val="nil"/>
          <w:right w:val="nil"/>
          <w:between w:val="nil"/>
        </w:pBdr>
        <w:spacing w:after="0" w:line="240" w:lineRule="auto"/>
        <w:ind w:firstLine="708"/>
        <w:rPr>
          <w:b/>
          <w:color w:val="000000"/>
          <w:sz w:val="16"/>
          <w:szCs w:val="16"/>
        </w:rPr>
      </w:pPr>
    </w:p>
    <w:p w:rsidR="002F19AA" w:rsidRDefault="002F19AA">
      <w:pPr>
        <w:pBdr>
          <w:top w:val="nil"/>
          <w:left w:val="nil"/>
          <w:bottom w:val="nil"/>
          <w:right w:val="nil"/>
          <w:between w:val="nil"/>
        </w:pBdr>
        <w:spacing w:after="0" w:line="240" w:lineRule="auto"/>
        <w:ind w:firstLine="708"/>
        <w:rPr>
          <w:b/>
          <w:color w:val="000000"/>
          <w:sz w:val="16"/>
          <w:szCs w:val="16"/>
        </w:rPr>
      </w:pPr>
    </w:p>
    <w:p w:rsidR="002F19AA" w:rsidRDefault="002F19AA">
      <w:pPr>
        <w:pBdr>
          <w:top w:val="nil"/>
          <w:left w:val="nil"/>
          <w:bottom w:val="nil"/>
          <w:right w:val="nil"/>
          <w:between w:val="nil"/>
        </w:pBdr>
        <w:spacing w:after="0" w:line="240" w:lineRule="auto"/>
        <w:ind w:firstLine="708"/>
        <w:rPr>
          <w:b/>
          <w:color w:val="000000"/>
          <w:sz w:val="16"/>
          <w:szCs w:val="16"/>
        </w:rPr>
      </w:pPr>
    </w:p>
    <w:p w:rsidR="002F19AA" w:rsidRDefault="002F19AA">
      <w:pPr>
        <w:pBdr>
          <w:top w:val="nil"/>
          <w:left w:val="nil"/>
          <w:bottom w:val="nil"/>
          <w:right w:val="nil"/>
          <w:between w:val="nil"/>
        </w:pBdr>
        <w:spacing w:after="0" w:line="240" w:lineRule="auto"/>
        <w:ind w:firstLine="708"/>
        <w:rPr>
          <w:b/>
          <w:color w:val="000000"/>
          <w:sz w:val="16"/>
          <w:szCs w:val="16"/>
        </w:rPr>
      </w:pPr>
    </w:p>
    <w:p w:rsidR="002F19AA" w:rsidRDefault="002F19AA">
      <w:pPr>
        <w:pBdr>
          <w:top w:val="nil"/>
          <w:left w:val="nil"/>
          <w:bottom w:val="nil"/>
          <w:right w:val="nil"/>
          <w:between w:val="nil"/>
        </w:pBdr>
        <w:spacing w:after="0" w:line="240" w:lineRule="auto"/>
        <w:ind w:firstLine="708"/>
        <w:rPr>
          <w:b/>
          <w:color w:val="000000"/>
          <w:sz w:val="16"/>
          <w:szCs w:val="16"/>
        </w:rPr>
      </w:pPr>
    </w:p>
    <w:p w:rsidR="002F19AA" w:rsidRDefault="002F19AA">
      <w:pPr>
        <w:pBdr>
          <w:top w:val="nil"/>
          <w:left w:val="nil"/>
          <w:bottom w:val="nil"/>
          <w:right w:val="nil"/>
          <w:between w:val="nil"/>
        </w:pBdr>
        <w:spacing w:after="0" w:line="240" w:lineRule="auto"/>
        <w:ind w:firstLine="708"/>
        <w:rPr>
          <w:b/>
          <w:color w:val="000000"/>
          <w:sz w:val="16"/>
          <w:szCs w:val="16"/>
        </w:rPr>
      </w:pPr>
    </w:p>
    <w:p w:rsidR="00B91884" w:rsidRDefault="00B91884">
      <w:pPr>
        <w:pBdr>
          <w:top w:val="nil"/>
          <w:left w:val="nil"/>
          <w:bottom w:val="nil"/>
          <w:right w:val="nil"/>
          <w:between w:val="nil"/>
        </w:pBdr>
        <w:spacing w:after="0" w:line="240" w:lineRule="auto"/>
        <w:ind w:firstLine="708"/>
        <w:rPr>
          <w:b/>
          <w:color w:val="000000"/>
          <w:sz w:val="16"/>
          <w:szCs w:val="16"/>
        </w:rPr>
      </w:pPr>
    </w:p>
    <w:p w:rsidR="00B91884" w:rsidRDefault="00B91884">
      <w:pPr>
        <w:pBdr>
          <w:top w:val="nil"/>
          <w:left w:val="nil"/>
          <w:bottom w:val="nil"/>
          <w:right w:val="nil"/>
          <w:between w:val="nil"/>
        </w:pBdr>
        <w:spacing w:after="0" w:line="240" w:lineRule="auto"/>
        <w:ind w:firstLine="708"/>
        <w:rPr>
          <w:b/>
          <w:color w:val="000000"/>
          <w:sz w:val="16"/>
          <w:szCs w:val="16"/>
        </w:rPr>
      </w:pPr>
    </w:p>
    <w:p w:rsidR="00B91884" w:rsidRDefault="00B91884">
      <w:pPr>
        <w:pBdr>
          <w:top w:val="nil"/>
          <w:left w:val="nil"/>
          <w:bottom w:val="nil"/>
          <w:right w:val="nil"/>
          <w:between w:val="nil"/>
        </w:pBdr>
        <w:spacing w:after="0" w:line="240" w:lineRule="auto"/>
        <w:ind w:firstLine="708"/>
        <w:rPr>
          <w:b/>
          <w:color w:val="000000"/>
          <w:sz w:val="16"/>
          <w:szCs w:val="16"/>
        </w:rPr>
      </w:pPr>
    </w:p>
    <w:p w:rsidR="00B91884" w:rsidRDefault="00B91884">
      <w:pPr>
        <w:pBdr>
          <w:top w:val="nil"/>
          <w:left w:val="nil"/>
          <w:bottom w:val="nil"/>
          <w:right w:val="nil"/>
          <w:between w:val="nil"/>
        </w:pBdr>
        <w:spacing w:after="0" w:line="240" w:lineRule="auto"/>
        <w:ind w:firstLine="708"/>
        <w:rPr>
          <w:b/>
          <w:color w:val="000000"/>
          <w:sz w:val="16"/>
          <w:szCs w:val="16"/>
        </w:rPr>
      </w:pPr>
    </w:p>
    <w:p w:rsidR="002F19AA" w:rsidRDefault="004011AE">
      <w:pPr>
        <w:pStyle w:val="Ttulo1"/>
        <w:numPr>
          <w:ilvl w:val="0"/>
          <w:numId w:val="6"/>
        </w:numPr>
        <w:ind w:left="567" w:hanging="425"/>
        <w:rPr>
          <w:i/>
        </w:rPr>
      </w:pPr>
      <w:bookmarkStart w:id="204" w:name="_Toc88768296"/>
      <w:bookmarkStart w:id="205" w:name="_Toc92984778"/>
      <w:r>
        <w:rPr>
          <w:i/>
        </w:rPr>
        <w:t>A</w:t>
      </w:r>
      <w:r w:rsidR="00D92F39">
        <w:rPr>
          <w:i/>
        </w:rPr>
        <w:t>NEXOS</w:t>
      </w:r>
      <w:bookmarkEnd w:id="204"/>
      <w:bookmarkEnd w:id="205"/>
    </w:p>
    <w:p w:rsidR="002F19AA" w:rsidRDefault="002F19AA">
      <w:pPr>
        <w:pBdr>
          <w:top w:val="nil"/>
          <w:left w:val="nil"/>
          <w:bottom w:val="nil"/>
          <w:right w:val="nil"/>
          <w:between w:val="nil"/>
        </w:pBdr>
        <w:spacing w:after="0" w:line="240" w:lineRule="auto"/>
        <w:rPr>
          <w:b/>
          <w:color w:val="000000"/>
          <w:sz w:val="16"/>
          <w:szCs w:val="16"/>
        </w:rPr>
      </w:pPr>
    </w:p>
    <w:p w:rsidR="002F19AA" w:rsidRDefault="006D1785">
      <w:pPr>
        <w:pStyle w:val="Ttulo2"/>
      </w:pPr>
      <w:bookmarkStart w:id="206" w:name="_Toc88768297"/>
      <w:bookmarkStart w:id="207" w:name="_Toc92984779"/>
      <w:r>
        <w:t>Anexo A – Dados Gerais da UGRHI</w:t>
      </w:r>
      <w:bookmarkEnd w:id="206"/>
      <w:bookmarkEnd w:id="207"/>
    </w:p>
    <w:p w:rsidR="002F19AA" w:rsidRDefault="002F19AA">
      <w:pPr>
        <w:rPr>
          <w:b/>
          <w:color w:val="FF0000"/>
        </w:rPr>
      </w:pPr>
    </w:p>
    <w:tbl>
      <w:tblPr>
        <w:tblStyle w:val="af0"/>
        <w:tblW w:w="7201"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643"/>
        <w:gridCol w:w="794"/>
        <w:gridCol w:w="794"/>
        <w:gridCol w:w="794"/>
        <w:gridCol w:w="794"/>
        <w:gridCol w:w="794"/>
        <w:gridCol w:w="794"/>
        <w:gridCol w:w="794"/>
      </w:tblGrid>
      <w:tr w:rsidR="002F19AA">
        <w:trPr>
          <w:trHeight w:val="300"/>
        </w:trPr>
        <w:tc>
          <w:tcPr>
            <w:tcW w:w="1644" w:type="dxa"/>
            <w:shd w:val="clear" w:color="auto" w:fill="FFFF00"/>
            <w:vAlign w:val="center"/>
          </w:tcPr>
          <w:p w:rsidR="002F19AA" w:rsidRDefault="006D1785" w:rsidP="00D92F39">
            <w:pPr>
              <w:spacing w:after="0" w:line="240" w:lineRule="auto"/>
              <w:ind w:firstLine="0"/>
              <w:jc w:val="left"/>
              <w:rPr>
                <w:rFonts w:ascii="Calibri" w:eastAsia="Calibri" w:hAnsi="Calibri" w:cs="Calibri"/>
                <w:b/>
                <w:sz w:val="16"/>
                <w:szCs w:val="16"/>
              </w:rPr>
            </w:pPr>
            <w:r>
              <w:rPr>
                <w:rFonts w:ascii="Calibri" w:eastAsia="Calibri" w:hAnsi="Calibri" w:cs="Calibri"/>
                <w:b/>
                <w:sz w:val="16"/>
                <w:szCs w:val="16"/>
              </w:rPr>
              <w:t>Município</w:t>
            </w:r>
          </w:p>
        </w:tc>
        <w:tc>
          <w:tcPr>
            <w:tcW w:w="794" w:type="dxa"/>
            <w:shd w:val="clear" w:color="auto" w:fill="FFFF00"/>
            <w:vAlign w:val="center"/>
          </w:tcPr>
          <w:p w:rsidR="002F19AA" w:rsidRDefault="006D1785" w:rsidP="00D92F39">
            <w:pPr>
              <w:spacing w:after="0" w:line="240" w:lineRule="auto"/>
              <w:ind w:firstLine="0"/>
              <w:jc w:val="left"/>
              <w:rPr>
                <w:rFonts w:ascii="Calibri" w:eastAsia="Calibri" w:hAnsi="Calibri" w:cs="Calibri"/>
                <w:b/>
                <w:color w:val="FFFFFF"/>
                <w:sz w:val="16"/>
                <w:szCs w:val="16"/>
              </w:rPr>
            </w:pPr>
            <w:r>
              <w:rPr>
                <w:rFonts w:ascii="Calibri" w:eastAsia="Calibri" w:hAnsi="Calibri" w:cs="Calibri"/>
                <w:b/>
                <w:sz w:val="16"/>
                <w:szCs w:val="16"/>
              </w:rPr>
              <w:t>Ano</w:t>
            </w:r>
          </w:p>
        </w:tc>
        <w:tc>
          <w:tcPr>
            <w:tcW w:w="794" w:type="dxa"/>
            <w:shd w:val="clear" w:color="auto" w:fill="4472C4"/>
            <w:vAlign w:val="center"/>
          </w:tcPr>
          <w:p w:rsidR="002F19AA" w:rsidRDefault="006D1785" w:rsidP="00D92F39">
            <w:pPr>
              <w:spacing w:after="0" w:line="240" w:lineRule="auto"/>
              <w:ind w:firstLine="0"/>
              <w:jc w:val="left"/>
              <w:rPr>
                <w:rFonts w:ascii="Calibri" w:eastAsia="Calibri" w:hAnsi="Calibri" w:cs="Calibri"/>
                <w:b/>
                <w:color w:val="FFFFFF"/>
                <w:sz w:val="16"/>
                <w:szCs w:val="16"/>
              </w:rPr>
            </w:pPr>
            <w:r>
              <w:rPr>
                <w:rFonts w:ascii="Calibri" w:eastAsia="Calibri" w:hAnsi="Calibri" w:cs="Calibri"/>
                <w:b/>
                <w:color w:val="FFFFFF"/>
                <w:sz w:val="16"/>
                <w:szCs w:val="16"/>
              </w:rPr>
              <w:t>FM.01-A</w:t>
            </w:r>
          </w:p>
        </w:tc>
        <w:tc>
          <w:tcPr>
            <w:tcW w:w="794" w:type="dxa"/>
            <w:shd w:val="clear" w:color="auto" w:fill="4472C4"/>
            <w:vAlign w:val="center"/>
          </w:tcPr>
          <w:p w:rsidR="002F19AA" w:rsidRDefault="006D1785" w:rsidP="00D92F39">
            <w:pPr>
              <w:spacing w:after="0" w:line="240" w:lineRule="auto"/>
              <w:ind w:firstLine="0"/>
              <w:jc w:val="left"/>
              <w:rPr>
                <w:rFonts w:ascii="Calibri" w:eastAsia="Calibri" w:hAnsi="Calibri" w:cs="Calibri"/>
                <w:b/>
                <w:color w:val="FFFFFF"/>
                <w:sz w:val="16"/>
                <w:szCs w:val="16"/>
              </w:rPr>
            </w:pPr>
            <w:r>
              <w:rPr>
                <w:rFonts w:ascii="Calibri" w:eastAsia="Calibri" w:hAnsi="Calibri" w:cs="Calibri"/>
                <w:b/>
                <w:color w:val="FFFFFF"/>
                <w:sz w:val="16"/>
                <w:szCs w:val="16"/>
              </w:rPr>
              <w:t>FM.02-A</w:t>
            </w:r>
          </w:p>
        </w:tc>
        <w:tc>
          <w:tcPr>
            <w:tcW w:w="794" w:type="dxa"/>
            <w:shd w:val="clear" w:color="auto" w:fill="4472C4"/>
            <w:vAlign w:val="center"/>
          </w:tcPr>
          <w:p w:rsidR="002F19AA" w:rsidRDefault="006D1785" w:rsidP="00D92F39">
            <w:pPr>
              <w:spacing w:after="0" w:line="240" w:lineRule="auto"/>
              <w:ind w:firstLine="0"/>
              <w:jc w:val="left"/>
              <w:rPr>
                <w:rFonts w:ascii="Calibri" w:eastAsia="Calibri" w:hAnsi="Calibri" w:cs="Calibri"/>
                <w:b/>
                <w:color w:val="FFFFFF"/>
                <w:sz w:val="16"/>
                <w:szCs w:val="16"/>
              </w:rPr>
            </w:pPr>
            <w:r>
              <w:rPr>
                <w:rFonts w:ascii="Calibri" w:eastAsia="Calibri" w:hAnsi="Calibri" w:cs="Calibri"/>
                <w:b/>
                <w:color w:val="FFFFFF"/>
                <w:sz w:val="16"/>
                <w:szCs w:val="16"/>
              </w:rPr>
              <w:t>FM.02-B</w:t>
            </w:r>
          </w:p>
        </w:tc>
        <w:tc>
          <w:tcPr>
            <w:tcW w:w="794" w:type="dxa"/>
            <w:shd w:val="clear" w:color="auto" w:fill="4472C4"/>
            <w:vAlign w:val="center"/>
          </w:tcPr>
          <w:p w:rsidR="002F19AA" w:rsidRDefault="006D1785" w:rsidP="00D92F39">
            <w:pPr>
              <w:spacing w:after="0" w:line="240" w:lineRule="auto"/>
              <w:ind w:firstLine="0"/>
              <w:jc w:val="left"/>
              <w:rPr>
                <w:rFonts w:ascii="Calibri" w:eastAsia="Calibri" w:hAnsi="Calibri" w:cs="Calibri"/>
                <w:b/>
                <w:color w:val="FFFFFF"/>
                <w:sz w:val="16"/>
                <w:szCs w:val="16"/>
              </w:rPr>
            </w:pPr>
            <w:r>
              <w:rPr>
                <w:rFonts w:ascii="Calibri" w:eastAsia="Calibri" w:hAnsi="Calibri" w:cs="Calibri"/>
                <w:b/>
                <w:color w:val="FFFFFF"/>
                <w:sz w:val="16"/>
                <w:szCs w:val="16"/>
              </w:rPr>
              <w:t>FM.02-C</w:t>
            </w:r>
          </w:p>
        </w:tc>
        <w:tc>
          <w:tcPr>
            <w:tcW w:w="794" w:type="dxa"/>
            <w:shd w:val="clear" w:color="auto" w:fill="4472C4"/>
            <w:vAlign w:val="center"/>
          </w:tcPr>
          <w:p w:rsidR="002F19AA" w:rsidRDefault="006D1785" w:rsidP="00D92F39">
            <w:pPr>
              <w:spacing w:after="0" w:line="240" w:lineRule="auto"/>
              <w:ind w:firstLine="0"/>
              <w:jc w:val="left"/>
              <w:rPr>
                <w:rFonts w:ascii="Calibri" w:eastAsia="Calibri" w:hAnsi="Calibri" w:cs="Calibri"/>
                <w:b/>
                <w:color w:val="FFFFFF"/>
                <w:sz w:val="16"/>
                <w:szCs w:val="16"/>
              </w:rPr>
            </w:pPr>
            <w:r>
              <w:rPr>
                <w:rFonts w:ascii="Calibri" w:eastAsia="Calibri" w:hAnsi="Calibri" w:cs="Calibri"/>
                <w:b/>
                <w:color w:val="FFFFFF"/>
                <w:sz w:val="16"/>
                <w:szCs w:val="16"/>
              </w:rPr>
              <w:t>FM.03-A</w:t>
            </w:r>
          </w:p>
        </w:tc>
        <w:tc>
          <w:tcPr>
            <w:tcW w:w="794" w:type="dxa"/>
            <w:shd w:val="clear" w:color="auto" w:fill="4472C4"/>
            <w:vAlign w:val="center"/>
          </w:tcPr>
          <w:p w:rsidR="002F19AA" w:rsidRDefault="006D1785" w:rsidP="00D92F39">
            <w:pPr>
              <w:spacing w:after="0" w:line="240" w:lineRule="auto"/>
              <w:ind w:firstLine="0"/>
              <w:jc w:val="left"/>
              <w:rPr>
                <w:rFonts w:ascii="Calibri" w:eastAsia="Calibri" w:hAnsi="Calibri" w:cs="Calibri"/>
                <w:b/>
                <w:color w:val="FFFFFF"/>
                <w:sz w:val="16"/>
                <w:szCs w:val="16"/>
              </w:rPr>
            </w:pPr>
            <w:r>
              <w:rPr>
                <w:rFonts w:ascii="Calibri" w:eastAsia="Calibri" w:hAnsi="Calibri" w:cs="Calibri"/>
                <w:b/>
                <w:color w:val="FFFFFF"/>
                <w:sz w:val="16"/>
                <w:szCs w:val="16"/>
              </w:rPr>
              <w:t>FM.03-B</w:t>
            </w:r>
          </w:p>
        </w:tc>
      </w:tr>
      <w:tr w:rsidR="002F19AA">
        <w:trPr>
          <w:trHeight w:val="300"/>
        </w:trPr>
        <w:tc>
          <w:tcPr>
            <w:tcW w:w="164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Apiaí</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-0,22</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24.666</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19.995</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4.671</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25,5</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81,1</w:t>
            </w:r>
          </w:p>
        </w:tc>
      </w:tr>
      <w:tr w:rsidR="002F19AA">
        <w:trPr>
          <w:trHeight w:val="300"/>
        </w:trPr>
        <w:tc>
          <w:tcPr>
            <w:tcW w:w="164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Barra do Chapéu</w:t>
            </w:r>
          </w:p>
        </w:tc>
        <w:tc>
          <w:tcPr>
            <w:tcW w:w="794" w:type="dxa"/>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0,54</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5.530</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1.628</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3.902</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13,6</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29,4</w:t>
            </w:r>
          </w:p>
        </w:tc>
      </w:tr>
      <w:tr w:rsidR="002F19AA">
        <w:trPr>
          <w:trHeight w:val="300"/>
        </w:trPr>
        <w:tc>
          <w:tcPr>
            <w:tcW w:w="164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Barra do Turvo</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-0,06</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7.687</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3.591</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4.096</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7,6</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46,7</w:t>
            </w:r>
          </w:p>
        </w:tc>
      </w:tr>
      <w:tr w:rsidR="002F19AA">
        <w:trPr>
          <w:trHeight w:val="300"/>
        </w:trPr>
        <w:tc>
          <w:tcPr>
            <w:tcW w:w="164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Cajati</w:t>
            </w:r>
          </w:p>
        </w:tc>
        <w:tc>
          <w:tcPr>
            <w:tcW w:w="794" w:type="dxa"/>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0,21</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28.992</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21.499</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7.493</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63,7</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74,2</w:t>
            </w:r>
          </w:p>
        </w:tc>
      </w:tr>
      <w:tr w:rsidR="002F19AA">
        <w:trPr>
          <w:trHeight w:val="300"/>
        </w:trPr>
        <w:tc>
          <w:tcPr>
            <w:tcW w:w="164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Cananéia</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0,09</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12.341</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10.710</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1.631</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9,9</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86,8</w:t>
            </w:r>
          </w:p>
        </w:tc>
      </w:tr>
      <w:tr w:rsidR="002F19AA">
        <w:trPr>
          <w:trHeight w:val="300"/>
        </w:trPr>
        <w:tc>
          <w:tcPr>
            <w:tcW w:w="164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Eldorado</w:t>
            </w:r>
          </w:p>
        </w:tc>
        <w:tc>
          <w:tcPr>
            <w:tcW w:w="794" w:type="dxa"/>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0,40</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15.236</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7.498</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7.738</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9,2</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49,2</w:t>
            </w:r>
          </w:p>
        </w:tc>
      </w:tr>
      <w:tr w:rsidR="002F19AA">
        <w:trPr>
          <w:trHeight w:val="300"/>
        </w:trPr>
        <w:tc>
          <w:tcPr>
            <w:tcW w:w="164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Iguape</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0,22</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29.465</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25.834</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3.631</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14,9</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87,7</w:t>
            </w:r>
          </w:p>
        </w:tc>
      </w:tr>
      <w:tr w:rsidR="002F19AA">
        <w:trPr>
          <w:trHeight w:val="300"/>
        </w:trPr>
        <w:tc>
          <w:tcPr>
            <w:tcW w:w="164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Ilha Comprida</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1,35</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10.296</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10.296</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54,6</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100,0</w:t>
            </w:r>
          </w:p>
        </w:tc>
      </w:tr>
      <w:tr w:rsidR="002F19AA">
        <w:trPr>
          <w:trHeight w:val="300"/>
        </w:trPr>
        <w:tc>
          <w:tcPr>
            <w:tcW w:w="1644" w:type="dxa"/>
            <w:tcBorders>
              <w:bottom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Iporanga</w:t>
            </w:r>
          </w:p>
        </w:tc>
        <w:tc>
          <w:tcPr>
            <w:tcW w:w="794" w:type="dxa"/>
            <w:tcBorders>
              <w:bottom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794" w:type="dxa"/>
            <w:tcBorders>
              <w:bottom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0,24</w:t>
            </w:r>
          </w:p>
        </w:tc>
        <w:tc>
          <w:tcPr>
            <w:tcW w:w="794" w:type="dxa"/>
            <w:tcBorders>
              <w:bottom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4.407</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2.894</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1.513</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3,8</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65,7</w:t>
            </w:r>
          </w:p>
        </w:tc>
      </w:tr>
      <w:tr w:rsidR="002F19AA">
        <w:trPr>
          <w:trHeight w:val="300"/>
        </w:trPr>
        <w:tc>
          <w:tcPr>
            <w:tcW w:w="164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Itaóca</w:t>
            </w:r>
          </w:p>
        </w:tc>
        <w:tc>
          <w:tcPr>
            <w:tcW w:w="794" w:type="dxa"/>
            <w:tcBorders>
              <w:top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794" w:type="dxa"/>
            <w:tcBorders>
              <w:top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-0,13</w:t>
            </w:r>
          </w:p>
        </w:tc>
        <w:tc>
          <w:tcPr>
            <w:tcW w:w="794" w:type="dxa"/>
            <w:tcBorders>
              <w:top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3.186</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1.737</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1.449</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17,5</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54,5</w:t>
            </w:r>
          </w:p>
        </w:tc>
      </w:tr>
      <w:tr w:rsidR="002F19AA">
        <w:trPr>
          <w:trHeight w:val="300"/>
        </w:trPr>
        <w:tc>
          <w:tcPr>
            <w:tcW w:w="164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Itapirapuã Paulista</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0,76</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4.180</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2.146</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2.034</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10,3</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51,3</w:t>
            </w:r>
          </w:p>
        </w:tc>
      </w:tr>
      <w:tr w:rsidR="002F19AA">
        <w:trPr>
          <w:trHeight w:val="300"/>
        </w:trPr>
        <w:tc>
          <w:tcPr>
            <w:tcW w:w="164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Itariri</w:t>
            </w:r>
          </w:p>
        </w:tc>
        <w:tc>
          <w:tcPr>
            <w:tcW w:w="794" w:type="dxa"/>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1,12</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17.274</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12.323</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4.951</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63,3</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71,3</w:t>
            </w:r>
          </w:p>
        </w:tc>
      </w:tr>
      <w:tr w:rsidR="002F19AA">
        <w:trPr>
          <w:trHeight w:val="300"/>
        </w:trPr>
        <w:tc>
          <w:tcPr>
            <w:tcW w:w="164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Jacupiranga</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0,01</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17.222</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9.377</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7.845</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24,3</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54,4</w:t>
            </w:r>
          </w:p>
        </w:tc>
      </w:tr>
      <w:tr w:rsidR="002F19AA">
        <w:trPr>
          <w:trHeight w:val="300"/>
        </w:trPr>
        <w:tc>
          <w:tcPr>
            <w:tcW w:w="164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Juquiá</w:t>
            </w:r>
          </w:p>
        </w:tc>
        <w:tc>
          <w:tcPr>
            <w:tcW w:w="794" w:type="dxa"/>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-0,22</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18.828</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12.310</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6.518</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22,9</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65,4</w:t>
            </w:r>
          </w:p>
        </w:tc>
      </w:tr>
      <w:tr w:rsidR="002F19AA">
        <w:trPr>
          <w:trHeight w:val="300"/>
        </w:trPr>
        <w:tc>
          <w:tcPr>
            <w:tcW w:w="164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Juquitiba</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0,57</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30.401</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26.087</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4.314</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58,3</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85,8</w:t>
            </w:r>
          </w:p>
        </w:tc>
      </w:tr>
      <w:tr w:rsidR="002F19AA">
        <w:trPr>
          <w:trHeight w:val="300"/>
        </w:trPr>
        <w:tc>
          <w:tcPr>
            <w:tcW w:w="164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Miracatu</w:t>
            </w:r>
          </w:p>
        </w:tc>
        <w:tc>
          <w:tcPr>
            <w:tcW w:w="794" w:type="dxa"/>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-0,33</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19.934</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10.767</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9.167</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19,9</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54,0</w:t>
            </w:r>
          </w:p>
        </w:tc>
      </w:tr>
      <w:tr w:rsidR="002F19AA">
        <w:trPr>
          <w:trHeight w:val="300"/>
        </w:trPr>
        <w:tc>
          <w:tcPr>
            <w:tcW w:w="164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Pariquera-Açu</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0,43</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19.251</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13.610</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5.641</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53,5</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70,7</w:t>
            </w:r>
          </w:p>
        </w:tc>
      </w:tr>
      <w:tr w:rsidR="002F19AA">
        <w:trPr>
          <w:trHeight w:val="300"/>
        </w:trPr>
        <w:tc>
          <w:tcPr>
            <w:tcW w:w="164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Pedro de Toledo</w:t>
            </w:r>
          </w:p>
        </w:tc>
        <w:tc>
          <w:tcPr>
            <w:tcW w:w="794" w:type="dxa"/>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0,74</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10.977</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7.759</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3.218</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16,4</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70,7</w:t>
            </w:r>
          </w:p>
        </w:tc>
      </w:tr>
      <w:tr w:rsidR="002F19AA">
        <w:trPr>
          <w:trHeight w:val="300"/>
        </w:trPr>
        <w:tc>
          <w:tcPr>
            <w:tcW w:w="164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Registro</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-0,01</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54.216</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48.129</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6.087</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75,7</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88,8</w:t>
            </w:r>
          </w:p>
        </w:tc>
      </w:tr>
      <w:tr w:rsidR="002F19AA">
        <w:trPr>
          <w:trHeight w:val="300"/>
        </w:trPr>
        <w:tc>
          <w:tcPr>
            <w:tcW w:w="164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Ribeira</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-0,35</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3.242</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1.483</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1.759</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9,7</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45,7</w:t>
            </w:r>
          </w:p>
        </w:tc>
      </w:tr>
      <w:tr w:rsidR="002F19AA">
        <w:trPr>
          <w:trHeight w:val="300"/>
        </w:trPr>
        <w:tc>
          <w:tcPr>
            <w:tcW w:w="164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São Lourenço da Serra</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1,11</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15.579</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14.499</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1.080</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83,4</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93,1</w:t>
            </w:r>
          </w:p>
        </w:tc>
      </w:tr>
      <w:tr w:rsidR="002F19AA">
        <w:trPr>
          <w:trHeight w:val="300"/>
        </w:trPr>
        <w:tc>
          <w:tcPr>
            <w:tcW w:w="164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Sete Barras</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-0,30</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12.628</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9.143</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3.485</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12,0</w:t>
            </w:r>
          </w:p>
        </w:tc>
        <w:tc>
          <w:tcPr>
            <w:tcW w:w="794" w:type="dxa"/>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72,4</w:t>
            </w:r>
          </w:p>
        </w:tc>
      </w:tr>
      <w:tr w:rsidR="002F19AA">
        <w:trPr>
          <w:trHeight w:val="300"/>
        </w:trPr>
        <w:tc>
          <w:tcPr>
            <w:tcW w:w="164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Tapiraí</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-0,40</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7.699</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5.785</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1.914</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10,2</w:t>
            </w:r>
          </w:p>
        </w:tc>
        <w:tc>
          <w:tcPr>
            <w:tcW w:w="794" w:type="dxa"/>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75,1</w:t>
            </w:r>
          </w:p>
        </w:tc>
      </w:tr>
    </w:tbl>
    <w:p w:rsidR="002F19AA" w:rsidRDefault="006D1785" w:rsidP="00D92F39">
      <w:pPr>
        <w:pBdr>
          <w:top w:val="nil"/>
          <w:left w:val="nil"/>
          <w:bottom w:val="nil"/>
          <w:right w:val="nil"/>
          <w:between w:val="nil"/>
        </w:pBdr>
        <w:spacing w:after="0" w:line="240" w:lineRule="auto"/>
        <w:ind w:firstLine="0"/>
        <w:jc w:val="left"/>
        <w:rPr>
          <w:b/>
          <w:color w:val="000000"/>
          <w:sz w:val="16"/>
          <w:szCs w:val="16"/>
        </w:rPr>
      </w:pPr>
      <w:r>
        <w:rPr>
          <w:b/>
          <w:color w:val="000000"/>
          <w:sz w:val="16"/>
          <w:szCs w:val="16"/>
        </w:rPr>
        <w:t>Fonte: CRHi/SIMA</w:t>
      </w:r>
    </w:p>
    <w:p w:rsidR="002F19AA" w:rsidRDefault="002F19AA">
      <w:pPr>
        <w:spacing w:after="0" w:line="240" w:lineRule="auto"/>
        <w:ind w:firstLine="142"/>
      </w:pPr>
    </w:p>
    <w:p w:rsidR="002F19AA" w:rsidRDefault="002F19AA">
      <w:pPr>
        <w:spacing w:after="0" w:line="240" w:lineRule="auto"/>
        <w:ind w:firstLine="142"/>
      </w:pPr>
    </w:p>
    <w:p w:rsidR="002F19AA" w:rsidRDefault="006D1785">
      <w:pPr>
        <w:spacing w:after="0" w:line="240" w:lineRule="auto"/>
        <w:ind w:firstLine="142"/>
        <w:rPr>
          <w:b/>
        </w:rPr>
      </w:pPr>
      <w:r>
        <w:rPr>
          <w:b/>
        </w:rPr>
        <w:t xml:space="preserve">Legenda: </w:t>
      </w:r>
    </w:p>
    <w:p w:rsidR="002F19AA" w:rsidRDefault="002F19AA">
      <w:pPr>
        <w:spacing w:after="0" w:line="240" w:lineRule="auto"/>
        <w:ind w:firstLine="142"/>
        <w:rPr>
          <w:b/>
        </w:rPr>
      </w:pPr>
    </w:p>
    <w:p w:rsidR="002F19AA" w:rsidRDefault="006D1785">
      <w:pPr>
        <w:spacing w:after="0" w:line="240" w:lineRule="auto"/>
        <w:ind w:firstLine="142"/>
        <w:rPr>
          <w:sz w:val="16"/>
          <w:szCs w:val="16"/>
        </w:rPr>
      </w:pPr>
      <w:r>
        <w:rPr>
          <w:sz w:val="16"/>
          <w:szCs w:val="16"/>
        </w:rPr>
        <w:t>FM.01A – Taxa geométrica de crescimento anual (TGCA): % a.a.</w:t>
      </w:r>
    </w:p>
    <w:p w:rsidR="002F19AA" w:rsidRDefault="006D1785">
      <w:pPr>
        <w:spacing w:after="0" w:line="240" w:lineRule="auto"/>
        <w:ind w:firstLine="142"/>
        <w:rPr>
          <w:sz w:val="16"/>
          <w:szCs w:val="16"/>
        </w:rPr>
      </w:pPr>
      <w:r>
        <w:rPr>
          <w:sz w:val="16"/>
          <w:szCs w:val="16"/>
        </w:rPr>
        <w:t>FM.02 A– População total: nº hab.</w:t>
      </w:r>
    </w:p>
    <w:p w:rsidR="002F19AA" w:rsidRDefault="006D1785">
      <w:pPr>
        <w:spacing w:after="0" w:line="240" w:lineRule="auto"/>
        <w:ind w:firstLine="142"/>
        <w:rPr>
          <w:sz w:val="16"/>
          <w:szCs w:val="16"/>
        </w:rPr>
      </w:pPr>
      <w:r>
        <w:rPr>
          <w:sz w:val="16"/>
          <w:szCs w:val="16"/>
        </w:rPr>
        <w:t>FM.02 B– População urbana: nº hab.</w:t>
      </w:r>
    </w:p>
    <w:p w:rsidR="002F19AA" w:rsidRDefault="006D1785">
      <w:pPr>
        <w:spacing w:after="0" w:line="240" w:lineRule="auto"/>
        <w:ind w:firstLine="142"/>
        <w:rPr>
          <w:sz w:val="16"/>
          <w:szCs w:val="16"/>
        </w:rPr>
      </w:pPr>
      <w:r>
        <w:rPr>
          <w:sz w:val="16"/>
          <w:szCs w:val="16"/>
        </w:rPr>
        <w:t>FM.02 C– População rural: nº hab.</w:t>
      </w:r>
    </w:p>
    <w:p w:rsidR="002F19AA" w:rsidRDefault="006D1785">
      <w:pPr>
        <w:spacing w:after="0" w:line="240" w:lineRule="auto"/>
        <w:ind w:firstLine="142"/>
        <w:rPr>
          <w:sz w:val="16"/>
          <w:szCs w:val="16"/>
        </w:rPr>
      </w:pPr>
      <w:r>
        <w:rPr>
          <w:sz w:val="16"/>
          <w:szCs w:val="16"/>
        </w:rPr>
        <w:t>FM.03 A– Densidade demográfica: hab/km².</w:t>
      </w:r>
    </w:p>
    <w:p w:rsidR="002F19AA" w:rsidRDefault="006D1785">
      <w:pPr>
        <w:spacing w:after="0" w:line="240" w:lineRule="auto"/>
        <w:ind w:firstLine="142"/>
        <w:rPr>
          <w:sz w:val="16"/>
          <w:szCs w:val="16"/>
        </w:rPr>
      </w:pPr>
      <w:r>
        <w:rPr>
          <w:sz w:val="16"/>
          <w:szCs w:val="16"/>
        </w:rPr>
        <w:t>FM.03 B– Taxa de urbanização: %.</w:t>
      </w:r>
    </w:p>
    <w:p w:rsidR="002F19AA" w:rsidRDefault="002F19AA">
      <w:pPr>
        <w:spacing w:after="0" w:line="240" w:lineRule="auto"/>
        <w:ind w:firstLine="708"/>
        <w:rPr>
          <w:sz w:val="16"/>
          <w:szCs w:val="16"/>
        </w:rPr>
      </w:pPr>
    </w:p>
    <w:p w:rsidR="002F19AA" w:rsidRDefault="002F19AA">
      <w:pPr>
        <w:spacing w:after="0" w:line="240" w:lineRule="auto"/>
        <w:ind w:firstLine="708"/>
        <w:rPr>
          <w:sz w:val="16"/>
          <w:szCs w:val="16"/>
        </w:rPr>
      </w:pPr>
    </w:p>
    <w:p w:rsidR="002F19AA" w:rsidRDefault="002F19AA">
      <w:pPr>
        <w:spacing w:after="0" w:line="240" w:lineRule="auto"/>
        <w:ind w:firstLine="708"/>
        <w:rPr>
          <w:sz w:val="16"/>
          <w:szCs w:val="16"/>
        </w:rPr>
      </w:pPr>
    </w:p>
    <w:p w:rsidR="002F19AA" w:rsidRDefault="002F19AA">
      <w:pPr>
        <w:spacing w:after="0" w:line="240" w:lineRule="auto"/>
        <w:ind w:firstLine="708"/>
        <w:rPr>
          <w:sz w:val="16"/>
          <w:szCs w:val="16"/>
        </w:rPr>
      </w:pPr>
    </w:p>
    <w:p w:rsidR="002F19AA" w:rsidRDefault="002F19AA">
      <w:pPr>
        <w:spacing w:after="0" w:line="240" w:lineRule="auto"/>
        <w:ind w:firstLine="708"/>
        <w:rPr>
          <w:sz w:val="16"/>
          <w:szCs w:val="16"/>
        </w:rPr>
      </w:pPr>
    </w:p>
    <w:p w:rsidR="002F19AA" w:rsidRDefault="002F19AA">
      <w:pPr>
        <w:spacing w:after="0" w:line="240" w:lineRule="auto"/>
        <w:ind w:firstLine="708"/>
        <w:rPr>
          <w:sz w:val="16"/>
          <w:szCs w:val="16"/>
        </w:rPr>
      </w:pPr>
    </w:p>
    <w:p w:rsidR="002F19AA" w:rsidRDefault="002F19AA">
      <w:pPr>
        <w:spacing w:after="0" w:line="240" w:lineRule="auto"/>
        <w:ind w:firstLine="708"/>
        <w:rPr>
          <w:sz w:val="16"/>
          <w:szCs w:val="16"/>
        </w:rPr>
      </w:pPr>
    </w:p>
    <w:p w:rsidR="002F19AA" w:rsidRDefault="002F19AA">
      <w:pPr>
        <w:spacing w:after="0" w:line="240" w:lineRule="auto"/>
        <w:ind w:firstLine="708"/>
        <w:rPr>
          <w:sz w:val="16"/>
          <w:szCs w:val="16"/>
        </w:rPr>
      </w:pPr>
    </w:p>
    <w:p w:rsidR="002F19AA" w:rsidRDefault="002F19AA">
      <w:pPr>
        <w:spacing w:after="0" w:line="240" w:lineRule="auto"/>
        <w:ind w:firstLine="708"/>
        <w:rPr>
          <w:sz w:val="16"/>
          <w:szCs w:val="16"/>
        </w:rPr>
      </w:pPr>
    </w:p>
    <w:p w:rsidR="002F19AA" w:rsidRDefault="002F19AA">
      <w:pPr>
        <w:spacing w:after="0" w:line="240" w:lineRule="auto"/>
        <w:ind w:firstLine="708"/>
        <w:rPr>
          <w:sz w:val="16"/>
          <w:szCs w:val="16"/>
        </w:rPr>
      </w:pPr>
    </w:p>
    <w:p w:rsidR="002F19AA" w:rsidRDefault="002F19AA">
      <w:pPr>
        <w:spacing w:after="0" w:line="240" w:lineRule="auto"/>
        <w:ind w:firstLine="708"/>
        <w:rPr>
          <w:sz w:val="16"/>
          <w:szCs w:val="16"/>
        </w:rPr>
      </w:pPr>
    </w:p>
    <w:p w:rsidR="00D92F39" w:rsidRDefault="00D92F39">
      <w:pPr>
        <w:spacing w:after="0" w:line="240" w:lineRule="auto"/>
        <w:ind w:firstLine="708"/>
        <w:rPr>
          <w:sz w:val="16"/>
          <w:szCs w:val="16"/>
        </w:rPr>
      </w:pPr>
    </w:p>
    <w:p w:rsidR="00D92F39" w:rsidRDefault="00D92F39">
      <w:pPr>
        <w:spacing w:after="0" w:line="240" w:lineRule="auto"/>
        <w:ind w:firstLine="708"/>
        <w:rPr>
          <w:sz w:val="16"/>
          <w:szCs w:val="16"/>
        </w:rPr>
      </w:pPr>
    </w:p>
    <w:p w:rsidR="00D92F39" w:rsidRDefault="00D92F39">
      <w:pPr>
        <w:spacing w:after="0" w:line="240" w:lineRule="auto"/>
        <w:ind w:firstLine="708"/>
        <w:rPr>
          <w:sz w:val="16"/>
          <w:szCs w:val="16"/>
        </w:rPr>
      </w:pPr>
    </w:p>
    <w:p w:rsidR="00D92F39" w:rsidRDefault="00D92F39">
      <w:pPr>
        <w:spacing w:after="0" w:line="240" w:lineRule="auto"/>
        <w:ind w:firstLine="708"/>
        <w:rPr>
          <w:sz w:val="16"/>
          <w:szCs w:val="16"/>
        </w:rPr>
      </w:pPr>
    </w:p>
    <w:p w:rsidR="00D92F39" w:rsidRDefault="00D92F39">
      <w:pPr>
        <w:spacing w:after="0" w:line="240" w:lineRule="auto"/>
        <w:ind w:firstLine="708"/>
        <w:rPr>
          <w:sz w:val="16"/>
          <w:szCs w:val="16"/>
        </w:rPr>
      </w:pPr>
    </w:p>
    <w:p w:rsidR="002F19AA" w:rsidRDefault="006D1785">
      <w:pPr>
        <w:pStyle w:val="Ttulo2"/>
      </w:pPr>
      <w:bookmarkStart w:id="208" w:name="_Toc88768298"/>
      <w:bookmarkStart w:id="209" w:name="_Toc92984780"/>
      <w:r>
        <w:t>Anexo B - Unidades de Conservação</w:t>
      </w:r>
      <w:bookmarkEnd w:id="208"/>
      <w:bookmarkEnd w:id="209"/>
    </w:p>
    <w:p w:rsidR="00C87787" w:rsidRDefault="00C87787">
      <w:pPr>
        <w:pBdr>
          <w:top w:val="nil"/>
          <w:left w:val="nil"/>
          <w:bottom w:val="nil"/>
          <w:right w:val="nil"/>
          <w:between w:val="nil"/>
        </w:pBdr>
        <w:ind w:firstLine="284"/>
        <w:rPr>
          <w:b/>
          <w:color w:val="000000"/>
          <w:sz w:val="16"/>
          <w:szCs w:val="16"/>
        </w:rPr>
      </w:pPr>
      <w:bookmarkStart w:id="210" w:name="_2fk6b3p" w:colFirst="0" w:colLast="0"/>
      <w:bookmarkStart w:id="211" w:name="_upglbi" w:colFirst="0" w:colLast="0"/>
      <w:bookmarkEnd w:id="210"/>
      <w:bookmarkEnd w:id="211"/>
    </w:p>
    <w:p w:rsidR="002F19AA" w:rsidRDefault="006D1785">
      <w:pPr>
        <w:pBdr>
          <w:top w:val="nil"/>
          <w:left w:val="nil"/>
          <w:bottom w:val="nil"/>
          <w:right w:val="nil"/>
          <w:between w:val="nil"/>
        </w:pBdr>
        <w:ind w:firstLine="284"/>
        <w:rPr>
          <w:b/>
          <w:color w:val="000000"/>
          <w:sz w:val="16"/>
          <w:szCs w:val="16"/>
        </w:rPr>
      </w:pPr>
      <w:r>
        <w:rPr>
          <w:b/>
          <w:color w:val="000000"/>
          <w:sz w:val="16"/>
          <w:szCs w:val="16"/>
        </w:rPr>
        <w:t>Unidades de Conservação de Proteção Integral do Vale do Ribeira (ano-base 2014)</w:t>
      </w:r>
    </w:p>
    <w:tbl>
      <w:tblPr>
        <w:tblStyle w:val="af1"/>
        <w:tblW w:w="9027" w:type="dxa"/>
        <w:jc w:val="center"/>
        <w:tblInd w:w="0" w:type="dxa"/>
        <w:tblLayout w:type="fixed"/>
        <w:tblLook w:val="0400"/>
      </w:tblPr>
      <w:tblGrid>
        <w:gridCol w:w="3033"/>
        <w:gridCol w:w="3586"/>
        <w:gridCol w:w="2408"/>
      </w:tblGrid>
      <w:tr w:rsidR="002F19AA">
        <w:trPr>
          <w:trHeight w:val="299"/>
          <w:jc w:val="center"/>
        </w:trPr>
        <w:tc>
          <w:tcPr>
            <w:tcW w:w="9027" w:type="dxa"/>
            <w:gridSpan w:val="3"/>
            <w:tcBorders>
              <w:top w:val="single" w:sz="4" w:space="0" w:color="000000"/>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rPr>
                <w:b/>
              </w:rPr>
            </w:pPr>
            <w:r>
              <w:rPr>
                <w:b/>
              </w:rPr>
              <w:t>Unidades de Proteção Integral</w:t>
            </w:r>
          </w:p>
        </w:tc>
      </w:tr>
      <w:tr w:rsidR="002F19AA">
        <w:trPr>
          <w:trHeight w:val="299"/>
          <w:jc w:val="center"/>
        </w:trPr>
        <w:tc>
          <w:tcPr>
            <w:tcW w:w="3033" w:type="dxa"/>
            <w:tcBorders>
              <w:top w:val="nil"/>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rPr>
                <w:b/>
              </w:rPr>
            </w:pPr>
            <w:r>
              <w:rPr>
                <w:b/>
              </w:rPr>
              <w:t>Unidade</w:t>
            </w:r>
          </w:p>
        </w:tc>
        <w:tc>
          <w:tcPr>
            <w:tcW w:w="3586"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rPr>
                <w:b/>
              </w:rPr>
            </w:pPr>
            <w:r>
              <w:rPr>
                <w:b/>
              </w:rPr>
              <w:t xml:space="preserve">Instrumentos Legais </w:t>
            </w:r>
          </w:p>
        </w:tc>
        <w:tc>
          <w:tcPr>
            <w:tcW w:w="2408"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rPr>
                <w:b/>
              </w:rPr>
            </w:pPr>
            <w:r>
              <w:rPr>
                <w:b/>
              </w:rPr>
              <w:t>Municípios</w:t>
            </w:r>
          </w:p>
        </w:tc>
      </w:tr>
      <w:tr w:rsidR="002F19AA">
        <w:trPr>
          <w:trHeight w:val="299"/>
          <w:jc w:val="center"/>
        </w:trPr>
        <w:tc>
          <w:tcPr>
            <w:tcW w:w="3033" w:type="dxa"/>
            <w:tcBorders>
              <w:top w:val="nil"/>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Estação Ecológica Tupiniquins</w:t>
            </w:r>
          </w:p>
        </w:tc>
        <w:tc>
          <w:tcPr>
            <w:tcW w:w="3586"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Decreto Federal nº 92.964 de 21 de julho de 1986</w:t>
            </w:r>
          </w:p>
        </w:tc>
        <w:tc>
          <w:tcPr>
            <w:tcW w:w="2408"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Peruíbe e Cananéia</w:t>
            </w:r>
          </w:p>
        </w:tc>
      </w:tr>
      <w:tr w:rsidR="002F19AA">
        <w:trPr>
          <w:trHeight w:val="299"/>
          <w:jc w:val="center"/>
        </w:trPr>
        <w:tc>
          <w:tcPr>
            <w:tcW w:w="3033" w:type="dxa"/>
            <w:tcBorders>
              <w:top w:val="nil"/>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Estação Ecológica dos Chauás</w:t>
            </w:r>
          </w:p>
        </w:tc>
        <w:tc>
          <w:tcPr>
            <w:tcW w:w="3586"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Decreto Estadual n° 12.327, de 26 de setembro de 1976; Decreto estadual nº 26.719 de 06 de fevereiro de 1987</w:t>
            </w:r>
          </w:p>
        </w:tc>
        <w:tc>
          <w:tcPr>
            <w:tcW w:w="2408"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Iguape</w:t>
            </w:r>
          </w:p>
        </w:tc>
      </w:tr>
      <w:tr w:rsidR="002F19AA">
        <w:trPr>
          <w:trHeight w:val="299"/>
          <w:jc w:val="center"/>
        </w:trPr>
        <w:tc>
          <w:tcPr>
            <w:tcW w:w="3033" w:type="dxa"/>
            <w:tcBorders>
              <w:top w:val="nil"/>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Estação Ecológica de Juréia-Itatins</w:t>
            </w:r>
          </w:p>
        </w:tc>
        <w:tc>
          <w:tcPr>
            <w:tcW w:w="3586"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Decreto Estadual nº 24.646 de 20 de janeiro de 1986; Lei n° 5.649, de 28 de abril de 1987;Alterada pela Lei Estadual 14.982, de8 de abril de 2013</w:t>
            </w:r>
          </w:p>
        </w:tc>
        <w:tc>
          <w:tcPr>
            <w:tcW w:w="2408"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Iguape, Peruíbe, Itariri e Miracatu</w:t>
            </w:r>
          </w:p>
        </w:tc>
      </w:tr>
      <w:tr w:rsidR="002F19AA">
        <w:trPr>
          <w:trHeight w:val="299"/>
          <w:jc w:val="center"/>
        </w:trPr>
        <w:tc>
          <w:tcPr>
            <w:tcW w:w="3033" w:type="dxa"/>
            <w:tcBorders>
              <w:top w:val="nil"/>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Parque Estadual do Prelado</w:t>
            </w:r>
          </w:p>
        </w:tc>
        <w:tc>
          <w:tcPr>
            <w:tcW w:w="3586"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Lei Estadual 14.982, de</w:t>
            </w:r>
          </w:p>
          <w:p w:rsidR="002F19AA" w:rsidRDefault="006D1785" w:rsidP="00D92F39">
            <w:pPr>
              <w:spacing w:after="100" w:afterAutospacing="1" w:line="240" w:lineRule="auto"/>
              <w:ind w:firstLine="0"/>
              <w:jc w:val="left"/>
            </w:pPr>
            <w:r>
              <w:t>8 de abril de 2013</w:t>
            </w:r>
          </w:p>
        </w:tc>
        <w:tc>
          <w:tcPr>
            <w:tcW w:w="2408"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Iguape</w:t>
            </w:r>
          </w:p>
        </w:tc>
      </w:tr>
      <w:tr w:rsidR="002F19AA">
        <w:trPr>
          <w:trHeight w:val="299"/>
          <w:jc w:val="center"/>
        </w:trPr>
        <w:tc>
          <w:tcPr>
            <w:tcW w:w="3033" w:type="dxa"/>
            <w:tcBorders>
              <w:top w:val="nil"/>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Parque Estadual do Itinguçu</w:t>
            </w:r>
          </w:p>
        </w:tc>
        <w:tc>
          <w:tcPr>
            <w:tcW w:w="3586"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Lei Estadual 14.982, de</w:t>
            </w:r>
          </w:p>
          <w:p w:rsidR="002F19AA" w:rsidRDefault="006D1785" w:rsidP="00D92F39">
            <w:pPr>
              <w:spacing w:after="100" w:afterAutospacing="1" w:line="240" w:lineRule="auto"/>
              <w:ind w:firstLine="0"/>
              <w:jc w:val="left"/>
            </w:pPr>
            <w:r>
              <w:t>8 de abril de 2013</w:t>
            </w:r>
          </w:p>
        </w:tc>
        <w:tc>
          <w:tcPr>
            <w:tcW w:w="2408"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Iguape e Peruíbe</w:t>
            </w:r>
          </w:p>
        </w:tc>
      </w:tr>
      <w:tr w:rsidR="002F19AA">
        <w:trPr>
          <w:trHeight w:val="299"/>
          <w:jc w:val="center"/>
        </w:trPr>
        <w:tc>
          <w:tcPr>
            <w:tcW w:w="3033" w:type="dxa"/>
            <w:tcBorders>
              <w:top w:val="nil"/>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Parque Estadual da Campina do Encantado</w:t>
            </w:r>
          </w:p>
        </w:tc>
        <w:tc>
          <w:tcPr>
            <w:tcW w:w="3586"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Lei nº 8.873, de 16 de agosto de 1994. Alteração de nome: Lei nº 10.316, de maio de 1999</w:t>
            </w:r>
          </w:p>
        </w:tc>
        <w:tc>
          <w:tcPr>
            <w:tcW w:w="2408"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Pariquera-Açú</w:t>
            </w:r>
          </w:p>
        </w:tc>
      </w:tr>
      <w:tr w:rsidR="002F19AA">
        <w:trPr>
          <w:trHeight w:val="299"/>
          <w:jc w:val="center"/>
        </w:trPr>
        <w:tc>
          <w:tcPr>
            <w:tcW w:w="3033" w:type="dxa"/>
            <w:tcBorders>
              <w:top w:val="nil"/>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Parque Estadual “Carlos Botelho”</w:t>
            </w:r>
          </w:p>
        </w:tc>
        <w:tc>
          <w:tcPr>
            <w:tcW w:w="3586"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Decreto Estadual nº 19499, de 10 de setembro de 1982</w:t>
            </w:r>
          </w:p>
        </w:tc>
        <w:tc>
          <w:tcPr>
            <w:tcW w:w="2408"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São Miguel Arcanjo, Tapiraí, Capão Bonito e Sete Barras</w:t>
            </w:r>
          </w:p>
        </w:tc>
      </w:tr>
      <w:tr w:rsidR="002F19AA">
        <w:trPr>
          <w:trHeight w:val="299"/>
          <w:jc w:val="center"/>
        </w:trPr>
        <w:tc>
          <w:tcPr>
            <w:tcW w:w="3033" w:type="dxa"/>
            <w:tcBorders>
              <w:top w:val="nil"/>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Parque Estadual da Ilha do Cardoso</w:t>
            </w:r>
          </w:p>
        </w:tc>
        <w:tc>
          <w:tcPr>
            <w:tcW w:w="3586"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Decreto Estadual nº 40.319 de 1962; Lei Nº 8.170, de 7 de dezembro de 1992 – altera o nome</w:t>
            </w:r>
          </w:p>
        </w:tc>
        <w:tc>
          <w:tcPr>
            <w:tcW w:w="2408"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Cananéia</w:t>
            </w:r>
          </w:p>
        </w:tc>
      </w:tr>
      <w:tr w:rsidR="002F19AA">
        <w:trPr>
          <w:trHeight w:val="299"/>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Parque Estadual Intervales</w:t>
            </w:r>
          </w:p>
        </w:tc>
        <w:tc>
          <w:tcPr>
            <w:tcW w:w="3586" w:type="dxa"/>
            <w:tcBorders>
              <w:top w:val="single" w:sz="4" w:space="0" w:color="000000"/>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Decreto Estadual nº 40.135 de 1995; Decreto nº 44.293, de 04/10/1999 - acrescenta dispositivos</w:t>
            </w:r>
          </w:p>
        </w:tc>
        <w:tc>
          <w:tcPr>
            <w:tcW w:w="2408" w:type="dxa"/>
            <w:tcBorders>
              <w:top w:val="single" w:sz="4" w:space="0" w:color="000000"/>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Ribeirão Grande, Eldorado, Iporanga, Sete Barras e Guapiara</w:t>
            </w:r>
          </w:p>
        </w:tc>
      </w:tr>
      <w:tr w:rsidR="002F19AA">
        <w:trPr>
          <w:trHeight w:val="299"/>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Parque Estadual do Lagamar de Cananéia</w:t>
            </w:r>
          </w:p>
        </w:tc>
        <w:tc>
          <w:tcPr>
            <w:tcW w:w="3586" w:type="dxa"/>
            <w:tcBorders>
              <w:top w:val="single" w:sz="4" w:space="0" w:color="000000"/>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Lei no. 12.810 /08 que institui o mosaico de UCs do Jacupiranga</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Cananéia e Jacupiranga</w:t>
            </w:r>
          </w:p>
        </w:tc>
      </w:tr>
      <w:tr w:rsidR="002F19AA">
        <w:trPr>
          <w:trHeight w:val="299"/>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Parque Estadual Caverna do Diabo</w:t>
            </w:r>
          </w:p>
        </w:tc>
        <w:tc>
          <w:tcPr>
            <w:tcW w:w="3586" w:type="dxa"/>
            <w:tcBorders>
              <w:top w:val="single" w:sz="4" w:space="0" w:color="000000"/>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Lei no. 12.810 /08 que institui o mosaico de UCs do Jacupiranga</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Eldorado, Iporanga, Barra do Turvo e Cajati</w:t>
            </w:r>
          </w:p>
        </w:tc>
      </w:tr>
      <w:tr w:rsidR="002F19AA">
        <w:trPr>
          <w:trHeight w:val="299"/>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Parque Estadual do Rio Turvo</w:t>
            </w:r>
          </w:p>
        </w:tc>
        <w:tc>
          <w:tcPr>
            <w:tcW w:w="3586" w:type="dxa"/>
            <w:tcBorders>
              <w:top w:val="single" w:sz="4" w:space="0" w:color="000000"/>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Lei no. 12.810 /08 que institui o mosaico de UCs do Jacupiranga</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Barra do Turvo, Cajati, Jacupiranga</w:t>
            </w:r>
          </w:p>
        </w:tc>
      </w:tr>
      <w:tr w:rsidR="002F19AA">
        <w:trPr>
          <w:trHeight w:val="299"/>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Parque Estadual do Jurupará</w:t>
            </w:r>
          </w:p>
        </w:tc>
        <w:tc>
          <w:tcPr>
            <w:tcW w:w="3586" w:type="dxa"/>
            <w:tcBorders>
              <w:top w:val="single" w:sz="4" w:space="0" w:color="000000"/>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Decreto Estadual n° 12.185, de 30 de agosto de 1978; Decreto Estadual 35.703/92; Decreto Estadual 35.704/92</w:t>
            </w:r>
          </w:p>
        </w:tc>
        <w:tc>
          <w:tcPr>
            <w:tcW w:w="2408" w:type="dxa"/>
            <w:tcBorders>
              <w:top w:val="single" w:sz="4" w:space="0" w:color="000000"/>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Ibiúna e Piedade</w:t>
            </w:r>
          </w:p>
        </w:tc>
      </w:tr>
      <w:tr w:rsidR="002F19AA">
        <w:trPr>
          <w:trHeight w:val="299"/>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Parque Estadual da Serra do Mar</w:t>
            </w:r>
          </w:p>
        </w:tc>
        <w:tc>
          <w:tcPr>
            <w:tcW w:w="3586" w:type="dxa"/>
            <w:tcBorders>
              <w:top w:val="single" w:sz="4" w:space="0" w:color="000000"/>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 xml:space="preserve">Decreto Estadual 10.251 de 30 agosto de 1977, alterado pelo Decreto 13.313/79, Lei 8.976/94, Decreto 56.272/10 e Decreto 56.572/10 </w:t>
            </w:r>
          </w:p>
        </w:tc>
        <w:tc>
          <w:tcPr>
            <w:tcW w:w="2408" w:type="dxa"/>
            <w:tcBorders>
              <w:top w:val="single" w:sz="4" w:space="0" w:color="000000"/>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Juquitiba, Pedro de Toledo, Miracatu e Peruíbe</w:t>
            </w:r>
          </w:p>
        </w:tc>
      </w:tr>
      <w:tr w:rsidR="002F19AA">
        <w:trPr>
          <w:trHeight w:val="299"/>
          <w:jc w:val="center"/>
        </w:trPr>
        <w:tc>
          <w:tcPr>
            <w:tcW w:w="3033" w:type="dxa"/>
            <w:tcBorders>
              <w:top w:val="nil"/>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Parque Estadual Turístico do Alto Ribeira (PETAR)</w:t>
            </w:r>
          </w:p>
        </w:tc>
        <w:tc>
          <w:tcPr>
            <w:tcW w:w="3586"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Decreto Estadual nº 32.283 de 1958; Lei Estadual 5.973 de junho de 1960 - altera o nome</w:t>
            </w:r>
          </w:p>
        </w:tc>
        <w:tc>
          <w:tcPr>
            <w:tcW w:w="2408"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Iporanga e Apiaí</w:t>
            </w:r>
          </w:p>
        </w:tc>
      </w:tr>
      <w:tr w:rsidR="002F19AA">
        <w:trPr>
          <w:trHeight w:val="299"/>
          <w:jc w:val="center"/>
        </w:trPr>
        <w:tc>
          <w:tcPr>
            <w:tcW w:w="3033" w:type="dxa"/>
            <w:tcBorders>
              <w:top w:val="nil"/>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Parque Natural Municipal Morro do Ouro</w:t>
            </w:r>
          </w:p>
        </w:tc>
        <w:tc>
          <w:tcPr>
            <w:tcW w:w="3586"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Decreto Municipal nº 003 de 28 de janeiro de 2004</w:t>
            </w:r>
          </w:p>
        </w:tc>
        <w:tc>
          <w:tcPr>
            <w:tcW w:w="2408"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Apiaí</w:t>
            </w:r>
          </w:p>
        </w:tc>
      </w:tr>
      <w:tr w:rsidR="002F19AA">
        <w:trPr>
          <w:trHeight w:val="299"/>
          <w:jc w:val="center"/>
        </w:trPr>
        <w:tc>
          <w:tcPr>
            <w:tcW w:w="3033" w:type="dxa"/>
            <w:tcBorders>
              <w:top w:val="nil"/>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Parque Natural Municipal</w:t>
            </w:r>
          </w:p>
          <w:p w:rsidR="002F19AA" w:rsidRDefault="006D1785" w:rsidP="00D92F39">
            <w:pPr>
              <w:spacing w:after="100" w:afterAutospacing="1" w:line="240" w:lineRule="auto"/>
              <w:ind w:firstLine="0"/>
              <w:jc w:val="left"/>
            </w:pPr>
            <w:r>
              <w:t>de Juquiá</w:t>
            </w:r>
          </w:p>
        </w:tc>
        <w:tc>
          <w:tcPr>
            <w:tcW w:w="3586"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Lei Municipal 3, de 5 de abril de 1993 e Lei Municipal 236, de 5 de junto de 2007</w:t>
            </w:r>
          </w:p>
        </w:tc>
        <w:tc>
          <w:tcPr>
            <w:tcW w:w="2408"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Juquiá</w:t>
            </w:r>
          </w:p>
        </w:tc>
      </w:tr>
    </w:tbl>
    <w:p w:rsidR="002F19AA" w:rsidRDefault="002F19AA" w:rsidP="00D92F39">
      <w:pPr>
        <w:pBdr>
          <w:top w:val="nil"/>
          <w:left w:val="nil"/>
          <w:bottom w:val="nil"/>
          <w:right w:val="nil"/>
          <w:between w:val="nil"/>
        </w:pBdr>
        <w:spacing w:after="100" w:afterAutospacing="1" w:line="240" w:lineRule="auto"/>
        <w:ind w:firstLine="0"/>
        <w:jc w:val="left"/>
        <w:rPr>
          <w:b/>
          <w:color w:val="000000"/>
        </w:rPr>
      </w:pPr>
    </w:p>
    <w:p w:rsidR="002F19AA" w:rsidRDefault="002F19AA" w:rsidP="00D92F39">
      <w:pPr>
        <w:spacing w:after="100" w:afterAutospacing="1" w:line="240" w:lineRule="auto"/>
        <w:ind w:firstLine="0"/>
        <w:jc w:val="left"/>
      </w:pPr>
    </w:p>
    <w:p w:rsidR="002F19AA" w:rsidRDefault="002F19AA" w:rsidP="00D92F39">
      <w:pPr>
        <w:spacing w:after="100" w:afterAutospacing="1" w:line="240" w:lineRule="auto"/>
        <w:ind w:firstLine="0"/>
        <w:jc w:val="left"/>
      </w:pPr>
    </w:p>
    <w:p w:rsidR="002F19AA" w:rsidRDefault="006D1785" w:rsidP="00D92F39">
      <w:pPr>
        <w:spacing w:after="100" w:afterAutospacing="1" w:line="240" w:lineRule="auto"/>
        <w:ind w:firstLine="0"/>
        <w:jc w:val="left"/>
        <w:rPr>
          <w:b/>
          <w:sz w:val="16"/>
          <w:szCs w:val="16"/>
        </w:rPr>
      </w:pPr>
      <w:bookmarkStart w:id="212" w:name="_3ep43zb" w:colFirst="0" w:colLast="0"/>
      <w:bookmarkEnd w:id="212"/>
      <w:r>
        <w:rPr>
          <w:b/>
          <w:sz w:val="16"/>
          <w:szCs w:val="16"/>
        </w:rPr>
        <w:t>Unidades de Uso Sustentável do Vale do Ribeira (ano-base 2014)</w:t>
      </w:r>
    </w:p>
    <w:tbl>
      <w:tblPr>
        <w:tblStyle w:val="af2"/>
        <w:tblW w:w="9034" w:type="dxa"/>
        <w:tblInd w:w="0" w:type="dxa"/>
        <w:tblLayout w:type="fixed"/>
        <w:tblLook w:val="0400"/>
      </w:tblPr>
      <w:tblGrid>
        <w:gridCol w:w="3031"/>
        <w:gridCol w:w="3588"/>
        <w:gridCol w:w="2415"/>
      </w:tblGrid>
      <w:tr w:rsidR="002F19AA">
        <w:trPr>
          <w:trHeight w:val="242"/>
        </w:trPr>
        <w:tc>
          <w:tcPr>
            <w:tcW w:w="9034"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b/>
              </w:rPr>
            </w:pPr>
            <w:r>
              <w:rPr>
                <w:b/>
              </w:rPr>
              <w:t>Unidades de Uso Sustentável</w:t>
            </w:r>
          </w:p>
        </w:tc>
      </w:tr>
      <w:tr w:rsidR="002F19AA">
        <w:trPr>
          <w:trHeight w:val="242"/>
        </w:trPr>
        <w:tc>
          <w:tcPr>
            <w:tcW w:w="3031" w:type="dxa"/>
            <w:tcBorders>
              <w:top w:val="nil"/>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rPr>
                <w:b/>
              </w:rPr>
            </w:pPr>
            <w:r>
              <w:rPr>
                <w:b/>
              </w:rPr>
              <w:t>Unidade</w:t>
            </w:r>
          </w:p>
        </w:tc>
        <w:tc>
          <w:tcPr>
            <w:tcW w:w="3588"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rPr>
                <w:b/>
              </w:rPr>
            </w:pPr>
            <w:r>
              <w:rPr>
                <w:b/>
              </w:rPr>
              <w:t>Instrumentos Legais</w:t>
            </w:r>
          </w:p>
        </w:tc>
        <w:tc>
          <w:tcPr>
            <w:tcW w:w="2415"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rPr>
                <w:b/>
              </w:rPr>
            </w:pPr>
            <w:r>
              <w:rPr>
                <w:b/>
              </w:rPr>
              <w:t>Municípios</w:t>
            </w:r>
          </w:p>
        </w:tc>
      </w:tr>
      <w:tr w:rsidR="002F19AA">
        <w:trPr>
          <w:trHeight w:val="242"/>
        </w:trPr>
        <w:tc>
          <w:tcPr>
            <w:tcW w:w="3031" w:type="dxa"/>
            <w:vMerge w:val="restart"/>
            <w:tcBorders>
              <w:top w:val="nil"/>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pPr>
            <w:r>
              <w:t>Área de Proteção Ambiental Cananéia-Iguape-Peruíbe</w:t>
            </w:r>
          </w:p>
        </w:tc>
        <w:tc>
          <w:tcPr>
            <w:tcW w:w="3588"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 xml:space="preserve">Decreto Federal 90.347 de 23/10/1984              </w:t>
            </w:r>
          </w:p>
        </w:tc>
        <w:tc>
          <w:tcPr>
            <w:tcW w:w="2415" w:type="dxa"/>
            <w:vMerge w:val="restart"/>
            <w:tcBorders>
              <w:top w:val="nil"/>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pPr>
            <w:r>
              <w:t>Itariri, Miracatu, Iguape, Cananéia e Ilha Comprida</w:t>
            </w:r>
          </w:p>
        </w:tc>
      </w:tr>
      <w:tr w:rsidR="002F19AA">
        <w:trPr>
          <w:trHeight w:val="242"/>
        </w:trPr>
        <w:tc>
          <w:tcPr>
            <w:tcW w:w="3031" w:type="dxa"/>
            <w:vMerge/>
            <w:tcBorders>
              <w:top w:val="nil"/>
              <w:left w:val="single" w:sz="4" w:space="0" w:color="000000"/>
              <w:bottom w:val="single" w:sz="4" w:space="0" w:color="000000"/>
              <w:right w:val="single" w:sz="4" w:space="0" w:color="000000"/>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pPr>
          </w:p>
        </w:tc>
        <w:tc>
          <w:tcPr>
            <w:tcW w:w="3588"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Decreto Federal 91.892 de 6/11/85</w:t>
            </w:r>
          </w:p>
        </w:tc>
        <w:tc>
          <w:tcPr>
            <w:tcW w:w="2415" w:type="dxa"/>
            <w:vMerge/>
            <w:tcBorders>
              <w:top w:val="nil"/>
              <w:left w:val="single" w:sz="4" w:space="0" w:color="000000"/>
              <w:bottom w:val="single" w:sz="4" w:space="0" w:color="000000"/>
              <w:right w:val="single" w:sz="4" w:space="0" w:color="000000"/>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pPr>
          </w:p>
        </w:tc>
      </w:tr>
      <w:tr w:rsidR="002F19AA">
        <w:trPr>
          <w:trHeight w:val="242"/>
        </w:trPr>
        <w:tc>
          <w:tcPr>
            <w:tcW w:w="3031" w:type="dxa"/>
            <w:tcBorders>
              <w:top w:val="nil"/>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APA da Ilha Comprida</w:t>
            </w:r>
          </w:p>
        </w:tc>
        <w:tc>
          <w:tcPr>
            <w:tcW w:w="3588"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Decreto Estadual 26.881 de 11/março/87</w:t>
            </w:r>
          </w:p>
        </w:tc>
        <w:tc>
          <w:tcPr>
            <w:tcW w:w="2415"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Ilha Comprida</w:t>
            </w:r>
          </w:p>
        </w:tc>
      </w:tr>
      <w:tr w:rsidR="002F19AA">
        <w:trPr>
          <w:trHeight w:val="242"/>
        </w:trPr>
        <w:tc>
          <w:tcPr>
            <w:tcW w:w="3031" w:type="dxa"/>
            <w:vMerge w:val="restart"/>
            <w:tcBorders>
              <w:top w:val="nil"/>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pPr>
            <w:r>
              <w:t>APA da Serra do Mar</w:t>
            </w:r>
          </w:p>
        </w:tc>
        <w:tc>
          <w:tcPr>
            <w:tcW w:w="3588" w:type="dxa"/>
            <w:vMerge w:val="restart"/>
            <w:tcBorders>
              <w:top w:val="nil"/>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pPr>
            <w:r>
              <w:t>Decreto Estadual 22.717 de 21/set/84</w:t>
            </w:r>
          </w:p>
        </w:tc>
        <w:tc>
          <w:tcPr>
            <w:tcW w:w="2415" w:type="dxa"/>
            <w:tcBorders>
              <w:top w:val="nil"/>
              <w:left w:val="nil"/>
              <w:bottom w:val="nil"/>
              <w:right w:val="single" w:sz="4" w:space="0" w:color="000000"/>
            </w:tcBorders>
            <w:shd w:val="clear" w:color="auto" w:fill="auto"/>
          </w:tcPr>
          <w:p w:rsidR="002F19AA" w:rsidRDefault="006D1785" w:rsidP="00D92F39">
            <w:pPr>
              <w:spacing w:after="100" w:afterAutospacing="1" w:line="240" w:lineRule="auto"/>
              <w:ind w:firstLine="0"/>
              <w:jc w:val="left"/>
            </w:pPr>
            <w:r>
              <w:t xml:space="preserve">Pedro de Toledo, Miracatu, Juquiá, Tapiraí, Sete Barras, </w:t>
            </w:r>
          </w:p>
        </w:tc>
      </w:tr>
      <w:tr w:rsidR="002F19AA">
        <w:trPr>
          <w:trHeight w:val="242"/>
        </w:trPr>
        <w:tc>
          <w:tcPr>
            <w:tcW w:w="3031" w:type="dxa"/>
            <w:vMerge/>
            <w:tcBorders>
              <w:top w:val="nil"/>
              <w:left w:val="single" w:sz="4" w:space="0" w:color="000000"/>
              <w:bottom w:val="single" w:sz="4" w:space="0" w:color="000000"/>
              <w:right w:val="single" w:sz="4" w:space="0" w:color="000000"/>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pPr>
          </w:p>
        </w:tc>
        <w:tc>
          <w:tcPr>
            <w:tcW w:w="3588" w:type="dxa"/>
            <w:vMerge/>
            <w:tcBorders>
              <w:top w:val="nil"/>
              <w:left w:val="single" w:sz="4" w:space="0" w:color="000000"/>
              <w:bottom w:val="single" w:sz="4" w:space="0" w:color="000000"/>
              <w:right w:val="single" w:sz="4" w:space="0" w:color="000000"/>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pPr>
          </w:p>
        </w:tc>
        <w:tc>
          <w:tcPr>
            <w:tcW w:w="2415"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Eldorado, Iporanga, Juquitiba e Barra do Turvo</w:t>
            </w:r>
          </w:p>
        </w:tc>
      </w:tr>
      <w:tr w:rsidR="002F19AA">
        <w:trPr>
          <w:trHeight w:val="242"/>
        </w:trPr>
        <w:tc>
          <w:tcPr>
            <w:tcW w:w="3031" w:type="dxa"/>
            <w:tcBorders>
              <w:top w:val="nil"/>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ARIE da Zona de Vida Silvestre da APA da Ilha Comprida</w:t>
            </w:r>
          </w:p>
        </w:tc>
        <w:tc>
          <w:tcPr>
            <w:tcW w:w="3588"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Decreto Estadual nº 30.817 de 1989</w:t>
            </w:r>
          </w:p>
        </w:tc>
        <w:tc>
          <w:tcPr>
            <w:tcW w:w="2415"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Ilha Comprida</w:t>
            </w:r>
          </w:p>
        </w:tc>
      </w:tr>
      <w:tr w:rsidR="002F19AA">
        <w:trPr>
          <w:trHeight w:val="242"/>
        </w:trPr>
        <w:tc>
          <w:tcPr>
            <w:tcW w:w="3031" w:type="dxa"/>
            <w:tcBorders>
              <w:top w:val="nil"/>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Área de Interesse Ecológico da Ilha do Ameixal</w:t>
            </w:r>
          </w:p>
        </w:tc>
        <w:tc>
          <w:tcPr>
            <w:tcW w:w="3588"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5/nov/1985, DFnº91.889</w:t>
            </w:r>
          </w:p>
        </w:tc>
        <w:tc>
          <w:tcPr>
            <w:tcW w:w="2415"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Peruíbe </w:t>
            </w:r>
          </w:p>
        </w:tc>
      </w:tr>
      <w:tr w:rsidR="002F19AA">
        <w:trPr>
          <w:trHeight w:val="242"/>
        </w:trPr>
        <w:tc>
          <w:tcPr>
            <w:tcW w:w="3031" w:type="dxa"/>
            <w:tcBorders>
              <w:top w:val="nil"/>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ARIE do Guará</w:t>
            </w:r>
          </w:p>
        </w:tc>
        <w:tc>
          <w:tcPr>
            <w:tcW w:w="3588"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Decreto Estadual 53.527/2008</w:t>
            </w:r>
          </w:p>
        </w:tc>
        <w:tc>
          <w:tcPr>
            <w:tcW w:w="2415"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 xml:space="preserve">Ilha Comprida </w:t>
            </w:r>
          </w:p>
        </w:tc>
      </w:tr>
      <w:tr w:rsidR="002F19AA">
        <w:trPr>
          <w:trHeight w:val="242"/>
        </w:trPr>
        <w:tc>
          <w:tcPr>
            <w:tcW w:w="3031" w:type="dxa"/>
            <w:tcBorders>
              <w:top w:val="nil"/>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APA Cajati</w:t>
            </w:r>
          </w:p>
        </w:tc>
        <w:tc>
          <w:tcPr>
            <w:tcW w:w="3588"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Lei nº. 12.810 /08</w:t>
            </w:r>
          </w:p>
        </w:tc>
        <w:tc>
          <w:tcPr>
            <w:tcW w:w="2415"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Cajati</w:t>
            </w:r>
          </w:p>
        </w:tc>
      </w:tr>
      <w:tr w:rsidR="002F19AA">
        <w:trPr>
          <w:trHeight w:val="242"/>
        </w:trPr>
        <w:tc>
          <w:tcPr>
            <w:tcW w:w="3031" w:type="dxa"/>
            <w:tcBorders>
              <w:top w:val="nil"/>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APA do Planalto do Turvo</w:t>
            </w:r>
          </w:p>
        </w:tc>
        <w:tc>
          <w:tcPr>
            <w:tcW w:w="3588"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Lei nº. 12.810 /08</w:t>
            </w:r>
          </w:p>
        </w:tc>
        <w:tc>
          <w:tcPr>
            <w:tcW w:w="2415"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Barra do Turvo e Cajati</w:t>
            </w:r>
          </w:p>
        </w:tc>
      </w:tr>
      <w:tr w:rsidR="002F19AA">
        <w:trPr>
          <w:trHeight w:val="242"/>
        </w:trPr>
        <w:tc>
          <w:tcPr>
            <w:tcW w:w="3031" w:type="dxa"/>
            <w:tcBorders>
              <w:top w:val="nil"/>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APA do Rio Pardinho e Rio Vermelho</w:t>
            </w:r>
          </w:p>
        </w:tc>
        <w:tc>
          <w:tcPr>
            <w:tcW w:w="3588"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Lei nº. 12.810 /08</w:t>
            </w:r>
          </w:p>
        </w:tc>
        <w:tc>
          <w:tcPr>
            <w:tcW w:w="2415"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Barra do Turvo</w:t>
            </w:r>
          </w:p>
        </w:tc>
      </w:tr>
      <w:tr w:rsidR="002F19AA">
        <w:trPr>
          <w:trHeight w:val="242"/>
        </w:trPr>
        <w:tc>
          <w:tcPr>
            <w:tcW w:w="3031" w:type="dxa"/>
            <w:tcBorders>
              <w:top w:val="nil"/>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APA Quilombos do Médio Ribeira</w:t>
            </w:r>
          </w:p>
        </w:tc>
        <w:tc>
          <w:tcPr>
            <w:tcW w:w="3588"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Lei no. 12.810 /08</w:t>
            </w:r>
          </w:p>
        </w:tc>
        <w:tc>
          <w:tcPr>
            <w:tcW w:w="2415"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Iporanga, Barra do Turvo e Eldorado</w:t>
            </w:r>
          </w:p>
        </w:tc>
      </w:tr>
      <w:tr w:rsidR="002F19AA">
        <w:trPr>
          <w:trHeight w:val="242"/>
        </w:trPr>
        <w:tc>
          <w:tcPr>
            <w:tcW w:w="3031" w:type="dxa"/>
            <w:tcBorders>
              <w:top w:val="nil"/>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RDS Barreiro/Anhemas</w:t>
            </w:r>
          </w:p>
        </w:tc>
        <w:tc>
          <w:tcPr>
            <w:tcW w:w="3588"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Lei no. 12.810 /08</w:t>
            </w:r>
          </w:p>
        </w:tc>
        <w:tc>
          <w:tcPr>
            <w:tcW w:w="2415"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Barra do Turvo</w:t>
            </w:r>
          </w:p>
        </w:tc>
      </w:tr>
      <w:tr w:rsidR="002F19AA">
        <w:trPr>
          <w:trHeight w:val="242"/>
        </w:trPr>
        <w:tc>
          <w:tcPr>
            <w:tcW w:w="3031" w:type="dxa"/>
            <w:tcBorders>
              <w:top w:val="single" w:sz="4" w:space="0" w:color="000000"/>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RDS de Itapanhapima</w:t>
            </w:r>
          </w:p>
        </w:tc>
        <w:tc>
          <w:tcPr>
            <w:tcW w:w="3588" w:type="dxa"/>
            <w:tcBorders>
              <w:top w:val="single" w:sz="4" w:space="0" w:color="000000"/>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Lei no. 12.810 /08</w:t>
            </w:r>
          </w:p>
        </w:tc>
        <w:tc>
          <w:tcPr>
            <w:tcW w:w="2415" w:type="dxa"/>
            <w:tcBorders>
              <w:top w:val="single" w:sz="4" w:space="0" w:color="000000"/>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Cananéia</w:t>
            </w:r>
          </w:p>
        </w:tc>
      </w:tr>
      <w:tr w:rsidR="002F19AA">
        <w:trPr>
          <w:trHeight w:val="242"/>
        </w:trPr>
        <w:tc>
          <w:tcPr>
            <w:tcW w:w="3031" w:type="dxa"/>
            <w:tcBorders>
              <w:top w:val="single" w:sz="4" w:space="0" w:color="000000"/>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RDS de Lavras</w:t>
            </w:r>
          </w:p>
        </w:tc>
        <w:tc>
          <w:tcPr>
            <w:tcW w:w="3588" w:type="dxa"/>
            <w:tcBorders>
              <w:top w:val="single" w:sz="4" w:space="0" w:color="000000"/>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Lei no. 12.810 /08</w:t>
            </w:r>
          </w:p>
        </w:tc>
        <w:tc>
          <w:tcPr>
            <w:tcW w:w="2415" w:type="dxa"/>
            <w:tcBorders>
              <w:top w:val="single" w:sz="4" w:space="0" w:color="000000"/>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Cajati</w:t>
            </w:r>
          </w:p>
        </w:tc>
      </w:tr>
      <w:tr w:rsidR="002F19AA">
        <w:trPr>
          <w:trHeight w:val="242"/>
        </w:trPr>
        <w:tc>
          <w:tcPr>
            <w:tcW w:w="3031" w:type="dxa"/>
            <w:tcBorders>
              <w:top w:val="single" w:sz="4" w:space="0" w:color="000000"/>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RDS dos Pinheirinhos</w:t>
            </w:r>
          </w:p>
        </w:tc>
        <w:tc>
          <w:tcPr>
            <w:tcW w:w="3588" w:type="dxa"/>
            <w:tcBorders>
              <w:top w:val="single" w:sz="4" w:space="0" w:color="000000"/>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Lei no. 12.810 /08</w:t>
            </w:r>
          </w:p>
        </w:tc>
        <w:tc>
          <w:tcPr>
            <w:tcW w:w="2415" w:type="dxa"/>
            <w:tcBorders>
              <w:top w:val="single" w:sz="4" w:space="0" w:color="000000"/>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Barra do Turvo</w:t>
            </w:r>
          </w:p>
        </w:tc>
      </w:tr>
      <w:tr w:rsidR="002F19AA">
        <w:trPr>
          <w:trHeight w:val="242"/>
        </w:trPr>
        <w:tc>
          <w:tcPr>
            <w:tcW w:w="3031" w:type="dxa"/>
            <w:tcBorders>
              <w:top w:val="nil"/>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RDS dos Quilombos de Barra do Turvo</w:t>
            </w:r>
          </w:p>
        </w:tc>
        <w:tc>
          <w:tcPr>
            <w:tcW w:w="3588"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Lei no. 12.810 /08</w:t>
            </w:r>
          </w:p>
        </w:tc>
        <w:tc>
          <w:tcPr>
            <w:tcW w:w="2415"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 xml:space="preserve">Barra do Turvo </w:t>
            </w:r>
          </w:p>
        </w:tc>
      </w:tr>
      <w:tr w:rsidR="002F19AA">
        <w:trPr>
          <w:trHeight w:val="242"/>
        </w:trPr>
        <w:tc>
          <w:tcPr>
            <w:tcW w:w="3031" w:type="dxa"/>
            <w:tcBorders>
              <w:top w:val="nil"/>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Reserva Extrativista Taquari</w:t>
            </w:r>
          </w:p>
        </w:tc>
        <w:tc>
          <w:tcPr>
            <w:tcW w:w="3588"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Lei no. 12.810 /08</w:t>
            </w:r>
          </w:p>
        </w:tc>
        <w:tc>
          <w:tcPr>
            <w:tcW w:w="2415"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Cananéia</w:t>
            </w:r>
          </w:p>
        </w:tc>
      </w:tr>
      <w:tr w:rsidR="002F19AA">
        <w:trPr>
          <w:trHeight w:val="242"/>
        </w:trPr>
        <w:tc>
          <w:tcPr>
            <w:tcW w:w="3031" w:type="dxa"/>
            <w:tcBorders>
              <w:top w:val="nil"/>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RDS Despraiado</w:t>
            </w:r>
          </w:p>
        </w:tc>
        <w:tc>
          <w:tcPr>
            <w:tcW w:w="3588"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Lei Estadual 14.982, de</w:t>
            </w:r>
          </w:p>
          <w:p w:rsidR="002F19AA" w:rsidRDefault="006D1785" w:rsidP="00D92F39">
            <w:pPr>
              <w:spacing w:after="100" w:afterAutospacing="1" w:line="240" w:lineRule="auto"/>
              <w:ind w:firstLine="0"/>
              <w:jc w:val="left"/>
            </w:pPr>
            <w:r>
              <w:t>8 de abril de 2013</w:t>
            </w:r>
          </w:p>
        </w:tc>
        <w:tc>
          <w:tcPr>
            <w:tcW w:w="2415"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Iguape</w:t>
            </w:r>
          </w:p>
        </w:tc>
      </w:tr>
      <w:tr w:rsidR="002F19AA">
        <w:trPr>
          <w:trHeight w:val="242"/>
        </w:trPr>
        <w:tc>
          <w:tcPr>
            <w:tcW w:w="3031" w:type="dxa"/>
            <w:tcBorders>
              <w:top w:val="nil"/>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RDS da Barra do Una</w:t>
            </w:r>
          </w:p>
        </w:tc>
        <w:tc>
          <w:tcPr>
            <w:tcW w:w="3588"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Lei Estadual 14.982, de</w:t>
            </w:r>
          </w:p>
          <w:p w:rsidR="002F19AA" w:rsidRDefault="006D1785" w:rsidP="00D92F39">
            <w:pPr>
              <w:spacing w:after="100" w:afterAutospacing="1" w:line="240" w:lineRule="auto"/>
              <w:ind w:firstLine="0"/>
              <w:jc w:val="left"/>
            </w:pPr>
            <w:r>
              <w:t>8 de abril de 2013</w:t>
            </w:r>
          </w:p>
        </w:tc>
        <w:tc>
          <w:tcPr>
            <w:tcW w:w="2415"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Peruíbe e Iguape</w:t>
            </w:r>
          </w:p>
        </w:tc>
      </w:tr>
      <w:tr w:rsidR="002F19AA">
        <w:trPr>
          <w:trHeight w:val="242"/>
        </w:trPr>
        <w:tc>
          <w:tcPr>
            <w:tcW w:w="3031" w:type="dxa"/>
            <w:tcBorders>
              <w:top w:val="single" w:sz="4" w:space="0" w:color="000000"/>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Reserva Extrativista da Ilha do Tumba</w:t>
            </w:r>
          </w:p>
        </w:tc>
        <w:tc>
          <w:tcPr>
            <w:tcW w:w="3588" w:type="dxa"/>
            <w:tcBorders>
              <w:top w:val="single" w:sz="4" w:space="0" w:color="000000"/>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Lei no. 12.810 /08</w:t>
            </w:r>
          </w:p>
        </w:tc>
        <w:tc>
          <w:tcPr>
            <w:tcW w:w="2415" w:type="dxa"/>
            <w:tcBorders>
              <w:top w:val="single" w:sz="4" w:space="0" w:color="000000"/>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Cananéia</w:t>
            </w:r>
          </w:p>
        </w:tc>
      </w:tr>
      <w:tr w:rsidR="002F19AA">
        <w:trPr>
          <w:trHeight w:val="242"/>
        </w:trPr>
        <w:tc>
          <w:tcPr>
            <w:tcW w:w="3031" w:type="dxa"/>
            <w:tcBorders>
              <w:top w:val="single" w:sz="4" w:space="0" w:color="000000"/>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Reserva Extrativista do Mandira</w:t>
            </w:r>
          </w:p>
        </w:tc>
        <w:tc>
          <w:tcPr>
            <w:tcW w:w="3588" w:type="dxa"/>
            <w:tcBorders>
              <w:top w:val="single" w:sz="4" w:space="0" w:color="000000"/>
              <w:left w:val="nil"/>
              <w:bottom w:val="single" w:sz="4" w:space="0" w:color="000000"/>
              <w:right w:val="single" w:sz="4" w:space="0" w:color="000000"/>
            </w:tcBorders>
            <w:shd w:val="clear" w:color="auto" w:fill="auto"/>
            <w:vAlign w:val="bottom"/>
          </w:tcPr>
          <w:p w:rsidR="002F19AA" w:rsidRDefault="006D1785" w:rsidP="00D92F39">
            <w:pPr>
              <w:spacing w:after="100" w:afterAutospacing="1" w:line="240" w:lineRule="auto"/>
              <w:ind w:firstLine="0"/>
              <w:jc w:val="left"/>
            </w:pPr>
            <w:r>
              <w:t>Decreto Federal de 13 de dezembro de 2002</w:t>
            </w:r>
          </w:p>
        </w:tc>
        <w:tc>
          <w:tcPr>
            <w:tcW w:w="2415" w:type="dxa"/>
            <w:tcBorders>
              <w:top w:val="single" w:sz="4" w:space="0" w:color="000000"/>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Cananéia</w:t>
            </w:r>
          </w:p>
        </w:tc>
      </w:tr>
      <w:tr w:rsidR="002F19AA">
        <w:trPr>
          <w:trHeight w:val="756"/>
        </w:trPr>
        <w:tc>
          <w:tcPr>
            <w:tcW w:w="30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pPr>
            <w:r>
              <w:t>APA Marinha do Litoral Sul</w:t>
            </w:r>
          </w:p>
        </w:tc>
        <w:tc>
          <w:tcPr>
            <w:tcW w:w="3588" w:type="dxa"/>
            <w:tcBorders>
              <w:top w:val="single" w:sz="4" w:space="0" w:color="000000"/>
              <w:left w:val="single" w:sz="4" w:space="0" w:color="000000"/>
              <w:bottom w:val="single" w:sz="4" w:space="0" w:color="000000"/>
              <w:right w:val="nil"/>
            </w:tcBorders>
            <w:shd w:val="clear" w:color="auto" w:fill="auto"/>
            <w:vAlign w:val="center"/>
          </w:tcPr>
          <w:p w:rsidR="002F19AA" w:rsidRDefault="006D1785" w:rsidP="00D92F39">
            <w:pPr>
              <w:spacing w:after="100" w:afterAutospacing="1" w:line="240" w:lineRule="auto"/>
              <w:ind w:firstLine="0"/>
              <w:jc w:val="left"/>
            </w:pPr>
            <w:r>
              <w:t xml:space="preserve">Decreto Estadual 53.527/2008 </w:t>
            </w:r>
          </w:p>
        </w:tc>
        <w:tc>
          <w:tcPr>
            <w:tcW w:w="2415" w:type="dxa"/>
            <w:tcBorders>
              <w:top w:val="single" w:sz="4" w:space="0" w:color="000000"/>
              <w:left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Cananéia, Ilha Comprida e Iguape -da linha de preamar até a isóbata 25 m</w:t>
            </w:r>
          </w:p>
        </w:tc>
      </w:tr>
      <w:tr w:rsidR="002F19AA">
        <w:trPr>
          <w:trHeight w:val="242"/>
        </w:trPr>
        <w:tc>
          <w:tcPr>
            <w:tcW w:w="3031" w:type="dxa"/>
            <w:tcBorders>
              <w:top w:val="single" w:sz="4" w:space="0" w:color="000000"/>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Reserva Particular do Patrimônio Natural Serra do Itatins</w:t>
            </w:r>
          </w:p>
        </w:tc>
        <w:tc>
          <w:tcPr>
            <w:tcW w:w="3588" w:type="dxa"/>
            <w:tcBorders>
              <w:top w:val="single" w:sz="4" w:space="0" w:color="000000"/>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Resolução SMA - 84, de 18-11-2009</w:t>
            </w:r>
          </w:p>
        </w:tc>
        <w:tc>
          <w:tcPr>
            <w:tcW w:w="2415" w:type="dxa"/>
            <w:tcBorders>
              <w:top w:val="single" w:sz="4" w:space="0" w:color="000000"/>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Iguape</w:t>
            </w:r>
          </w:p>
        </w:tc>
      </w:tr>
      <w:tr w:rsidR="002F19AA">
        <w:trPr>
          <w:trHeight w:val="242"/>
        </w:trPr>
        <w:tc>
          <w:tcPr>
            <w:tcW w:w="3031" w:type="dxa"/>
            <w:tcBorders>
              <w:top w:val="single" w:sz="4" w:space="0" w:color="000000"/>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Reserva Particular do Patrimônio Natural Encantos da Juréia</w:t>
            </w:r>
          </w:p>
        </w:tc>
        <w:tc>
          <w:tcPr>
            <w:tcW w:w="3588" w:type="dxa"/>
            <w:tcBorders>
              <w:top w:val="single" w:sz="4" w:space="0" w:color="000000"/>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Resolução SMA - 83, de 1-12-2008</w:t>
            </w:r>
          </w:p>
        </w:tc>
        <w:tc>
          <w:tcPr>
            <w:tcW w:w="2415" w:type="dxa"/>
            <w:tcBorders>
              <w:top w:val="single" w:sz="4" w:space="0" w:color="000000"/>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Pedro de Toledo</w:t>
            </w:r>
          </w:p>
        </w:tc>
      </w:tr>
      <w:tr w:rsidR="002F19AA">
        <w:trPr>
          <w:trHeight w:val="242"/>
        </w:trPr>
        <w:tc>
          <w:tcPr>
            <w:tcW w:w="3031" w:type="dxa"/>
            <w:tcBorders>
              <w:top w:val="single" w:sz="4" w:space="0" w:color="000000"/>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Reserva Particular do Patrimônio Natural Parque do Zizo</w:t>
            </w:r>
          </w:p>
        </w:tc>
        <w:tc>
          <w:tcPr>
            <w:tcW w:w="3588" w:type="dxa"/>
            <w:tcBorders>
              <w:top w:val="single" w:sz="4" w:space="0" w:color="000000"/>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Resolução SMA - 46, de 07-06-2013</w:t>
            </w:r>
          </w:p>
        </w:tc>
        <w:tc>
          <w:tcPr>
            <w:tcW w:w="2415" w:type="dxa"/>
            <w:tcBorders>
              <w:top w:val="single" w:sz="4" w:space="0" w:color="000000"/>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Tapiraí</w:t>
            </w:r>
          </w:p>
        </w:tc>
      </w:tr>
      <w:tr w:rsidR="002F19AA">
        <w:trPr>
          <w:trHeight w:val="242"/>
        </w:trPr>
        <w:tc>
          <w:tcPr>
            <w:tcW w:w="3031" w:type="dxa"/>
            <w:tcBorders>
              <w:top w:val="nil"/>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Reserva Particular do Patrimônio Natural Fazenda Agropastoril Gonçalves</w:t>
            </w:r>
          </w:p>
        </w:tc>
        <w:tc>
          <w:tcPr>
            <w:tcW w:w="3588"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Portaria IBAMA nº 102 de 1999</w:t>
            </w:r>
          </w:p>
        </w:tc>
        <w:tc>
          <w:tcPr>
            <w:tcW w:w="2415"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Tapiraí</w:t>
            </w:r>
          </w:p>
        </w:tc>
      </w:tr>
      <w:tr w:rsidR="002F19AA">
        <w:trPr>
          <w:trHeight w:val="242"/>
        </w:trPr>
        <w:tc>
          <w:tcPr>
            <w:tcW w:w="3031" w:type="dxa"/>
            <w:tcBorders>
              <w:top w:val="nil"/>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Reserva Particular do Patrimônio Natural Cruz Preta</w:t>
            </w:r>
          </w:p>
        </w:tc>
        <w:tc>
          <w:tcPr>
            <w:tcW w:w="3588"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PORTARIA N° 29/12</w:t>
            </w:r>
          </w:p>
        </w:tc>
        <w:tc>
          <w:tcPr>
            <w:tcW w:w="2415"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Ibiúna</w:t>
            </w:r>
          </w:p>
        </w:tc>
      </w:tr>
      <w:tr w:rsidR="002F19AA">
        <w:trPr>
          <w:trHeight w:val="242"/>
        </w:trPr>
        <w:tc>
          <w:tcPr>
            <w:tcW w:w="3031" w:type="dxa"/>
            <w:tcBorders>
              <w:top w:val="nil"/>
              <w:left w:val="single" w:sz="4" w:space="0" w:color="000000"/>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Reserva Particular do Patrimônio Natural São Judas Tadeu</w:t>
            </w:r>
          </w:p>
        </w:tc>
        <w:tc>
          <w:tcPr>
            <w:tcW w:w="3588"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Resolução SMA - 65, de 11-9-2008</w:t>
            </w:r>
          </w:p>
        </w:tc>
        <w:tc>
          <w:tcPr>
            <w:tcW w:w="2415" w:type="dxa"/>
            <w:tcBorders>
              <w:top w:val="nil"/>
              <w:left w:val="nil"/>
              <w:bottom w:val="single" w:sz="4" w:space="0" w:color="000000"/>
              <w:right w:val="single" w:sz="4" w:space="0" w:color="000000"/>
            </w:tcBorders>
            <w:shd w:val="clear" w:color="auto" w:fill="auto"/>
          </w:tcPr>
          <w:p w:rsidR="002F19AA" w:rsidRDefault="006D1785" w:rsidP="00D92F39">
            <w:pPr>
              <w:spacing w:after="100" w:afterAutospacing="1" w:line="240" w:lineRule="auto"/>
              <w:ind w:firstLine="0"/>
              <w:jc w:val="left"/>
            </w:pPr>
            <w:r>
              <w:t>Juquitiba</w:t>
            </w:r>
          </w:p>
        </w:tc>
      </w:tr>
    </w:tbl>
    <w:p w:rsidR="002F19AA" w:rsidRDefault="006D1785">
      <w:pPr>
        <w:pBdr>
          <w:top w:val="nil"/>
          <w:left w:val="nil"/>
          <w:bottom w:val="nil"/>
          <w:right w:val="nil"/>
          <w:between w:val="nil"/>
        </w:pBdr>
        <w:spacing w:after="0" w:line="240" w:lineRule="auto"/>
        <w:ind w:firstLine="284"/>
        <w:rPr>
          <w:b/>
          <w:color w:val="000000"/>
          <w:sz w:val="16"/>
          <w:szCs w:val="16"/>
          <w:highlight w:val="yellow"/>
        </w:rPr>
      </w:pPr>
      <w:r>
        <w:rPr>
          <w:b/>
          <w:color w:val="000000"/>
          <w:sz w:val="16"/>
          <w:szCs w:val="16"/>
        </w:rPr>
        <w:t>Fonte: CPLA/SIMA</w:t>
      </w:r>
    </w:p>
    <w:p w:rsidR="002F19AA" w:rsidRDefault="002F19AA">
      <w:pPr>
        <w:pBdr>
          <w:top w:val="nil"/>
          <w:left w:val="nil"/>
          <w:bottom w:val="nil"/>
          <w:right w:val="nil"/>
          <w:between w:val="nil"/>
        </w:pBdr>
        <w:spacing w:after="0" w:line="240" w:lineRule="auto"/>
        <w:ind w:firstLine="284"/>
        <w:rPr>
          <w:b/>
          <w:color w:val="000000"/>
          <w:sz w:val="16"/>
          <w:szCs w:val="16"/>
          <w:highlight w:val="yellow"/>
        </w:rPr>
      </w:pPr>
    </w:p>
    <w:p w:rsidR="002F19AA" w:rsidRDefault="002F19AA">
      <w:pPr>
        <w:pBdr>
          <w:top w:val="nil"/>
          <w:left w:val="nil"/>
          <w:bottom w:val="nil"/>
          <w:right w:val="nil"/>
          <w:between w:val="nil"/>
        </w:pBdr>
        <w:spacing w:after="0" w:line="240" w:lineRule="auto"/>
        <w:ind w:firstLine="284"/>
        <w:rPr>
          <w:b/>
          <w:color w:val="000000"/>
          <w:sz w:val="16"/>
          <w:szCs w:val="16"/>
          <w:highlight w:val="yellow"/>
        </w:rPr>
      </w:pPr>
    </w:p>
    <w:p w:rsidR="002F19AA" w:rsidRDefault="006D1785">
      <w:pPr>
        <w:pStyle w:val="Ttulo2"/>
      </w:pPr>
      <w:bookmarkStart w:id="213" w:name="_Toc88768299"/>
      <w:bookmarkStart w:id="214" w:name="_Toc92984781"/>
      <w:r>
        <w:t>ANEXO C: DEMANDA X DISPONIBILIDADE</w:t>
      </w:r>
      <w:bookmarkEnd w:id="213"/>
      <w:bookmarkEnd w:id="214"/>
    </w:p>
    <w:p w:rsidR="002F19AA" w:rsidRDefault="006D1785">
      <w:pPr>
        <w:tabs>
          <w:tab w:val="left" w:pos="5700"/>
        </w:tabs>
        <w:spacing w:after="0" w:line="240" w:lineRule="auto"/>
        <w:rPr>
          <w:b/>
          <w:color w:val="FF0000"/>
        </w:rPr>
      </w:pPr>
      <w:bookmarkStart w:id="215" w:name="_4du1wux" w:colFirst="0" w:colLast="0"/>
      <w:bookmarkEnd w:id="215"/>
      <w:r>
        <w:rPr>
          <w:b/>
          <w:sz w:val="16"/>
          <w:szCs w:val="16"/>
        </w:rPr>
        <w:t>Dados sobre disponibilidade e demanda da UGRHI 11</w:t>
      </w:r>
      <w:r>
        <w:t>.</w:t>
      </w:r>
      <w:r>
        <w:tab/>
      </w:r>
    </w:p>
    <w:tbl>
      <w:tblPr>
        <w:tblStyle w:val="af3"/>
        <w:tblW w:w="842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555"/>
        <w:gridCol w:w="662"/>
        <w:gridCol w:w="505"/>
        <w:gridCol w:w="558"/>
        <w:gridCol w:w="505"/>
        <w:gridCol w:w="505"/>
        <w:gridCol w:w="505"/>
        <w:gridCol w:w="641"/>
        <w:gridCol w:w="567"/>
        <w:gridCol w:w="567"/>
        <w:gridCol w:w="569"/>
        <w:gridCol w:w="569"/>
        <w:gridCol w:w="716"/>
      </w:tblGrid>
      <w:tr w:rsidR="002F19AA">
        <w:trPr>
          <w:trHeight w:val="514"/>
        </w:trPr>
        <w:tc>
          <w:tcPr>
            <w:tcW w:w="1555" w:type="dxa"/>
            <w:shd w:val="clear" w:color="auto" w:fill="FFFF00"/>
            <w:vAlign w:val="center"/>
          </w:tcPr>
          <w:p w:rsidR="002F19AA" w:rsidRDefault="006D1785" w:rsidP="00D92F39">
            <w:pPr>
              <w:spacing w:after="100" w:afterAutospacing="1" w:line="240" w:lineRule="auto"/>
              <w:ind w:firstLine="0"/>
              <w:jc w:val="left"/>
              <w:rPr>
                <w:rFonts w:ascii="Calibri" w:eastAsia="Calibri" w:hAnsi="Calibri" w:cs="Calibri"/>
                <w:b/>
                <w:sz w:val="14"/>
                <w:szCs w:val="14"/>
              </w:rPr>
            </w:pPr>
            <w:r>
              <w:rPr>
                <w:rFonts w:ascii="Calibri" w:eastAsia="Calibri" w:hAnsi="Calibri" w:cs="Calibri"/>
                <w:b/>
                <w:sz w:val="14"/>
                <w:szCs w:val="14"/>
              </w:rPr>
              <w:t>Município</w:t>
            </w:r>
          </w:p>
        </w:tc>
        <w:tc>
          <w:tcPr>
            <w:tcW w:w="662" w:type="dxa"/>
            <w:shd w:val="clear" w:color="auto" w:fill="FFFF00"/>
            <w:vAlign w:val="center"/>
          </w:tcPr>
          <w:p w:rsidR="002F19AA" w:rsidRDefault="006D1785" w:rsidP="00D92F39">
            <w:pPr>
              <w:spacing w:after="100" w:afterAutospacing="1" w:line="240" w:lineRule="auto"/>
              <w:ind w:firstLine="0"/>
              <w:jc w:val="left"/>
              <w:rPr>
                <w:rFonts w:ascii="Calibri" w:eastAsia="Calibri" w:hAnsi="Calibri" w:cs="Calibri"/>
                <w:b/>
                <w:color w:val="FFFFFF"/>
                <w:sz w:val="14"/>
                <w:szCs w:val="14"/>
              </w:rPr>
            </w:pPr>
            <w:r>
              <w:rPr>
                <w:rFonts w:ascii="Calibri" w:eastAsia="Calibri" w:hAnsi="Calibri" w:cs="Calibri"/>
                <w:b/>
                <w:sz w:val="14"/>
                <w:szCs w:val="14"/>
              </w:rPr>
              <w:t>Ano</w:t>
            </w:r>
          </w:p>
        </w:tc>
        <w:tc>
          <w:tcPr>
            <w:tcW w:w="505" w:type="dxa"/>
            <w:shd w:val="clear" w:color="auto" w:fill="4472C4"/>
            <w:vAlign w:val="center"/>
          </w:tcPr>
          <w:p w:rsidR="002F19AA" w:rsidRDefault="006D1785" w:rsidP="00D92F39">
            <w:pPr>
              <w:spacing w:after="100" w:afterAutospacing="1" w:line="240" w:lineRule="auto"/>
              <w:ind w:right="-67" w:firstLine="0"/>
              <w:jc w:val="left"/>
              <w:rPr>
                <w:rFonts w:ascii="Calibri" w:eastAsia="Calibri" w:hAnsi="Calibri" w:cs="Calibri"/>
                <w:b/>
                <w:color w:val="FFFFFF"/>
                <w:sz w:val="14"/>
                <w:szCs w:val="14"/>
              </w:rPr>
            </w:pPr>
            <w:r>
              <w:rPr>
                <w:rFonts w:ascii="Calibri" w:eastAsia="Calibri" w:hAnsi="Calibri" w:cs="Calibri"/>
                <w:b/>
                <w:color w:val="FFFFFF"/>
                <w:sz w:val="14"/>
                <w:szCs w:val="14"/>
              </w:rPr>
              <w:t>P.01-A</w:t>
            </w:r>
          </w:p>
        </w:tc>
        <w:tc>
          <w:tcPr>
            <w:tcW w:w="558" w:type="dxa"/>
            <w:shd w:val="clear" w:color="auto" w:fill="4472C4"/>
            <w:vAlign w:val="center"/>
          </w:tcPr>
          <w:p w:rsidR="002F19AA" w:rsidRDefault="006D1785" w:rsidP="00D92F39">
            <w:pPr>
              <w:spacing w:after="100" w:afterAutospacing="1" w:line="240" w:lineRule="auto"/>
              <w:ind w:right="-130" w:firstLine="0"/>
              <w:jc w:val="left"/>
              <w:rPr>
                <w:rFonts w:ascii="Calibri" w:eastAsia="Calibri" w:hAnsi="Calibri" w:cs="Calibri"/>
                <w:b/>
                <w:color w:val="FFFFFF"/>
                <w:sz w:val="14"/>
                <w:szCs w:val="14"/>
              </w:rPr>
            </w:pPr>
            <w:r>
              <w:rPr>
                <w:rFonts w:ascii="Calibri" w:eastAsia="Calibri" w:hAnsi="Calibri" w:cs="Calibri"/>
                <w:b/>
                <w:color w:val="FFFFFF"/>
                <w:sz w:val="14"/>
                <w:szCs w:val="14"/>
              </w:rPr>
              <w:t>P.01-B</w:t>
            </w:r>
          </w:p>
        </w:tc>
        <w:tc>
          <w:tcPr>
            <w:tcW w:w="505" w:type="dxa"/>
            <w:shd w:val="clear" w:color="auto" w:fill="4472C4"/>
            <w:vAlign w:val="center"/>
          </w:tcPr>
          <w:p w:rsidR="002F19AA" w:rsidRDefault="006D1785" w:rsidP="00D92F39">
            <w:pPr>
              <w:spacing w:after="100" w:afterAutospacing="1" w:line="240" w:lineRule="auto"/>
              <w:ind w:right="-75" w:firstLine="0"/>
              <w:jc w:val="left"/>
              <w:rPr>
                <w:rFonts w:ascii="Calibri" w:eastAsia="Calibri" w:hAnsi="Calibri" w:cs="Calibri"/>
                <w:b/>
                <w:color w:val="FFFFFF"/>
                <w:sz w:val="14"/>
                <w:szCs w:val="14"/>
              </w:rPr>
            </w:pPr>
            <w:r>
              <w:rPr>
                <w:rFonts w:ascii="Calibri" w:eastAsia="Calibri" w:hAnsi="Calibri" w:cs="Calibri"/>
                <w:b/>
                <w:color w:val="FFFFFF"/>
                <w:sz w:val="14"/>
                <w:szCs w:val="14"/>
              </w:rPr>
              <w:t>P.01-C</w:t>
            </w:r>
          </w:p>
        </w:tc>
        <w:tc>
          <w:tcPr>
            <w:tcW w:w="505" w:type="dxa"/>
            <w:shd w:val="clear" w:color="auto" w:fill="4472C4"/>
            <w:vAlign w:val="center"/>
          </w:tcPr>
          <w:p w:rsidR="002F19AA" w:rsidRDefault="006D1785" w:rsidP="00D92F39">
            <w:pPr>
              <w:spacing w:after="100" w:afterAutospacing="1" w:line="240" w:lineRule="auto"/>
              <w:ind w:right="-67" w:firstLine="0"/>
              <w:jc w:val="left"/>
              <w:rPr>
                <w:rFonts w:ascii="Calibri" w:eastAsia="Calibri" w:hAnsi="Calibri" w:cs="Calibri"/>
                <w:b/>
                <w:color w:val="FFFFFF"/>
                <w:sz w:val="14"/>
                <w:szCs w:val="14"/>
              </w:rPr>
            </w:pPr>
            <w:r>
              <w:rPr>
                <w:rFonts w:ascii="Calibri" w:eastAsia="Calibri" w:hAnsi="Calibri" w:cs="Calibri"/>
                <w:b/>
                <w:color w:val="FFFFFF"/>
                <w:sz w:val="14"/>
                <w:szCs w:val="14"/>
              </w:rPr>
              <w:t>P.01-D</w:t>
            </w:r>
          </w:p>
        </w:tc>
        <w:tc>
          <w:tcPr>
            <w:tcW w:w="505" w:type="dxa"/>
            <w:shd w:val="clear" w:color="auto" w:fill="4472C4"/>
            <w:vAlign w:val="center"/>
          </w:tcPr>
          <w:p w:rsidR="002F19AA" w:rsidRDefault="006D1785" w:rsidP="00D92F39">
            <w:pPr>
              <w:spacing w:after="100" w:afterAutospacing="1" w:line="240" w:lineRule="auto"/>
              <w:ind w:right="-149" w:firstLine="0"/>
              <w:jc w:val="left"/>
              <w:rPr>
                <w:rFonts w:ascii="Calibri" w:eastAsia="Calibri" w:hAnsi="Calibri" w:cs="Calibri"/>
                <w:b/>
                <w:color w:val="FFFFFF"/>
                <w:sz w:val="14"/>
                <w:szCs w:val="14"/>
              </w:rPr>
            </w:pPr>
            <w:r>
              <w:rPr>
                <w:rFonts w:ascii="Calibri" w:eastAsia="Calibri" w:hAnsi="Calibri" w:cs="Calibri"/>
                <w:b/>
                <w:color w:val="FFFFFF"/>
                <w:sz w:val="14"/>
                <w:szCs w:val="14"/>
              </w:rPr>
              <w:t>P.02-A</w:t>
            </w:r>
          </w:p>
        </w:tc>
        <w:tc>
          <w:tcPr>
            <w:tcW w:w="641" w:type="dxa"/>
            <w:shd w:val="clear" w:color="auto" w:fill="4472C4"/>
            <w:vAlign w:val="center"/>
          </w:tcPr>
          <w:p w:rsidR="002F19AA" w:rsidRDefault="006D1785" w:rsidP="00D92F39">
            <w:pPr>
              <w:spacing w:after="100" w:afterAutospacing="1" w:line="240" w:lineRule="auto"/>
              <w:ind w:right="-82" w:firstLine="0"/>
              <w:jc w:val="left"/>
              <w:rPr>
                <w:rFonts w:ascii="Calibri" w:eastAsia="Calibri" w:hAnsi="Calibri" w:cs="Calibri"/>
                <w:b/>
                <w:color w:val="FFFFFF"/>
                <w:sz w:val="14"/>
                <w:szCs w:val="14"/>
              </w:rPr>
            </w:pPr>
            <w:r>
              <w:rPr>
                <w:rFonts w:ascii="Calibri" w:eastAsia="Calibri" w:hAnsi="Calibri" w:cs="Calibri"/>
                <w:b/>
                <w:color w:val="FFFFFF"/>
                <w:sz w:val="14"/>
                <w:szCs w:val="14"/>
              </w:rPr>
              <w:t>P.02-B</w:t>
            </w:r>
          </w:p>
        </w:tc>
        <w:tc>
          <w:tcPr>
            <w:tcW w:w="567" w:type="dxa"/>
            <w:shd w:val="clear" w:color="auto" w:fill="4472C4"/>
            <w:vAlign w:val="center"/>
          </w:tcPr>
          <w:p w:rsidR="002F19AA" w:rsidRDefault="006D1785" w:rsidP="00D92F39">
            <w:pPr>
              <w:spacing w:after="100" w:afterAutospacing="1" w:line="240" w:lineRule="auto"/>
              <w:ind w:right="-4" w:firstLine="0"/>
              <w:jc w:val="left"/>
              <w:rPr>
                <w:rFonts w:ascii="Calibri" w:eastAsia="Calibri" w:hAnsi="Calibri" w:cs="Calibri"/>
                <w:b/>
                <w:color w:val="FFFFFF"/>
                <w:sz w:val="14"/>
                <w:szCs w:val="14"/>
              </w:rPr>
            </w:pPr>
            <w:r>
              <w:rPr>
                <w:rFonts w:ascii="Calibri" w:eastAsia="Calibri" w:hAnsi="Calibri" w:cs="Calibri"/>
                <w:b/>
                <w:color w:val="FFFFFF"/>
                <w:sz w:val="14"/>
                <w:szCs w:val="14"/>
              </w:rPr>
              <w:t>P.02-C</w:t>
            </w:r>
          </w:p>
        </w:tc>
        <w:tc>
          <w:tcPr>
            <w:tcW w:w="567" w:type="dxa"/>
            <w:shd w:val="clear" w:color="auto" w:fill="4472C4"/>
            <w:vAlign w:val="center"/>
          </w:tcPr>
          <w:p w:rsidR="002F19AA" w:rsidRDefault="006D1785" w:rsidP="00D92F39">
            <w:pPr>
              <w:spacing w:after="100" w:afterAutospacing="1" w:line="240" w:lineRule="auto"/>
              <w:ind w:right="-67" w:firstLine="0"/>
              <w:jc w:val="left"/>
              <w:rPr>
                <w:rFonts w:ascii="Calibri" w:eastAsia="Calibri" w:hAnsi="Calibri" w:cs="Calibri"/>
                <w:b/>
                <w:color w:val="FFFFFF"/>
                <w:sz w:val="14"/>
                <w:szCs w:val="14"/>
              </w:rPr>
            </w:pPr>
            <w:r>
              <w:rPr>
                <w:rFonts w:ascii="Calibri" w:eastAsia="Calibri" w:hAnsi="Calibri" w:cs="Calibri"/>
                <w:b/>
                <w:color w:val="FFFFFF"/>
                <w:sz w:val="14"/>
                <w:szCs w:val="14"/>
              </w:rPr>
              <w:t>P.02-D</w:t>
            </w:r>
          </w:p>
        </w:tc>
        <w:tc>
          <w:tcPr>
            <w:tcW w:w="569" w:type="dxa"/>
            <w:shd w:val="clear" w:color="auto" w:fill="4472C4"/>
            <w:vAlign w:val="center"/>
          </w:tcPr>
          <w:p w:rsidR="002F19AA" w:rsidRDefault="006D1785" w:rsidP="00D92F39">
            <w:pPr>
              <w:spacing w:after="100" w:afterAutospacing="1" w:line="240" w:lineRule="auto"/>
              <w:ind w:right="-70" w:firstLine="0"/>
              <w:jc w:val="left"/>
              <w:rPr>
                <w:rFonts w:ascii="Calibri" w:eastAsia="Calibri" w:hAnsi="Calibri" w:cs="Calibri"/>
                <w:b/>
                <w:color w:val="FFFFFF"/>
                <w:sz w:val="14"/>
                <w:szCs w:val="14"/>
              </w:rPr>
            </w:pPr>
            <w:r>
              <w:rPr>
                <w:rFonts w:ascii="Calibri" w:eastAsia="Calibri" w:hAnsi="Calibri" w:cs="Calibri"/>
                <w:b/>
                <w:color w:val="FFFFFF"/>
                <w:sz w:val="14"/>
                <w:szCs w:val="14"/>
              </w:rPr>
              <w:t>P.08-D</w:t>
            </w:r>
          </w:p>
        </w:tc>
        <w:tc>
          <w:tcPr>
            <w:tcW w:w="569" w:type="dxa"/>
            <w:shd w:val="clear" w:color="auto" w:fill="4472C4"/>
            <w:vAlign w:val="center"/>
          </w:tcPr>
          <w:p w:rsidR="002F19AA" w:rsidRDefault="006D1785" w:rsidP="00D92F39">
            <w:pPr>
              <w:spacing w:after="100" w:afterAutospacing="1" w:line="240" w:lineRule="auto"/>
              <w:ind w:right="-61" w:firstLine="0"/>
              <w:jc w:val="left"/>
              <w:rPr>
                <w:rFonts w:ascii="Calibri" w:eastAsia="Calibri" w:hAnsi="Calibri" w:cs="Calibri"/>
                <w:b/>
                <w:color w:val="FFFFFF"/>
                <w:sz w:val="14"/>
                <w:szCs w:val="14"/>
              </w:rPr>
            </w:pPr>
            <w:r>
              <w:rPr>
                <w:rFonts w:ascii="Calibri" w:eastAsia="Calibri" w:hAnsi="Calibri" w:cs="Calibri"/>
                <w:b/>
                <w:color w:val="FFFFFF"/>
                <w:sz w:val="14"/>
                <w:szCs w:val="14"/>
              </w:rPr>
              <w:t>P.03-C</w:t>
            </w:r>
          </w:p>
        </w:tc>
        <w:tc>
          <w:tcPr>
            <w:tcW w:w="716" w:type="dxa"/>
            <w:shd w:val="clear" w:color="auto" w:fill="4472C4"/>
            <w:vAlign w:val="center"/>
          </w:tcPr>
          <w:p w:rsidR="002F19AA" w:rsidRDefault="006D1785" w:rsidP="00D92F39">
            <w:pPr>
              <w:spacing w:after="100" w:afterAutospacing="1" w:line="240" w:lineRule="auto"/>
              <w:ind w:right="-52" w:firstLine="0"/>
              <w:jc w:val="left"/>
              <w:rPr>
                <w:rFonts w:ascii="Calibri" w:eastAsia="Calibri" w:hAnsi="Calibri" w:cs="Calibri"/>
                <w:b/>
                <w:color w:val="FFFFFF"/>
                <w:sz w:val="14"/>
                <w:szCs w:val="14"/>
              </w:rPr>
            </w:pPr>
            <w:r>
              <w:rPr>
                <w:rFonts w:ascii="Calibri" w:eastAsia="Calibri" w:hAnsi="Calibri" w:cs="Calibri"/>
                <w:b/>
                <w:color w:val="FFFFFF"/>
                <w:sz w:val="14"/>
                <w:szCs w:val="14"/>
              </w:rPr>
              <w:t>P.03-D</w:t>
            </w:r>
          </w:p>
        </w:tc>
      </w:tr>
      <w:tr w:rsidR="002F19AA">
        <w:trPr>
          <w:trHeight w:val="300"/>
        </w:trPr>
        <w:tc>
          <w:tcPr>
            <w:tcW w:w="155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Apiaí</w:t>
            </w:r>
          </w:p>
        </w:tc>
        <w:tc>
          <w:tcPr>
            <w:tcW w:w="662"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0,065</w:t>
            </w:r>
          </w:p>
        </w:tc>
        <w:tc>
          <w:tcPr>
            <w:tcW w:w="558"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0,058</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0,007</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0,032</w:t>
            </w:r>
          </w:p>
        </w:tc>
        <w:tc>
          <w:tcPr>
            <w:tcW w:w="641"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0,025</w:t>
            </w:r>
          </w:p>
        </w:tc>
        <w:tc>
          <w:tcPr>
            <w:tcW w:w="567"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0,001</w:t>
            </w:r>
          </w:p>
        </w:tc>
        <w:tc>
          <w:tcPr>
            <w:tcW w:w="567"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0,007</w:t>
            </w:r>
          </w:p>
        </w:tc>
        <w:tc>
          <w:tcPr>
            <w:tcW w:w="569"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6</w:t>
            </w:r>
          </w:p>
        </w:tc>
        <w:tc>
          <w:tcPr>
            <w:tcW w:w="569"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93,2</w:t>
            </w:r>
          </w:p>
        </w:tc>
        <w:tc>
          <w:tcPr>
            <w:tcW w:w="716"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6,8</w:t>
            </w:r>
          </w:p>
        </w:tc>
      </w:tr>
      <w:tr w:rsidR="002F19AA">
        <w:trPr>
          <w:trHeight w:val="300"/>
        </w:trPr>
        <w:tc>
          <w:tcPr>
            <w:tcW w:w="155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Barra do Chapéu</w:t>
            </w:r>
          </w:p>
        </w:tc>
        <w:tc>
          <w:tcPr>
            <w:tcW w:w="662" w:type="dxa"/>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0,008</w:t>
            </w:r>
          </w:p>
        </w:tc>
        <w:tc>
          <w:tcPr>
            <w:tcW w:w="558"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0,007</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0,002</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0,007</w:t>
            </w:r>
          </w:p>
        </w:tc>
        <w:tc>
          <w:tcPr>
            <w:tcW w:w="641" w:type="dxa"/>
            <w:shd w:val="clear" w:color="auto" w:fill="auto"/>
            <w:vAlign w:val="center"/>
          </w:tcPr>
          <w:p w:rsidR="002F19AA" w:rsidRDefault="002F19AA" w:rsidP="00D92F39">
            <w:pPr>
              <w:spacing w:after="100" w:afterAutospacing="1" w:line="240" w:lineRule="auto"/>
              <w:ind w:firstLine="0"/>
              <w:jc w:val="left"/>
              <w:rPr>
                <w:rFonts w:ascii="Calibri" w:eastAsia="Calibri" w:hAnsi="Calibri" w:cs="Calibri"/>
                <w:color w:val="000000"/>
                <w:sz w:val="16"/>
                <w:szCs w:val="16"/>
              </w:rPr>
            </w:pPr>
          </w:p>
        </w:tc>
        <w:tc>
          <w:tcPr>
            <w:tcW w:w="567"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0,001</w:t>
            </w:r>
          </w:p>
        </w:tc>
        <w:tc>
          <w:tcPr>
            <w:tcW w:w="567"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69"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10</w:t>
            </w:r>
          </w:p>
        </w:tc>
        <w:tc>
          <w:tcPr>
            <w:tcW w:w="569"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96,3</w:t>
            </w:r>
          </w:p>
        </w:tc>
        <w:tc>
          <w:tcPr>
            <w:tcW w:w="716"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3,7</w:t>
            </w:r>
          </w:p>
        </w:tc>
      </w:tr>
      <w:tr w:rsidR="002F19AA">
        <w:trPr>
          <w:trHeight w:val="300"/>
        </w:trPr>
        <w:tc>
          <w:tcPr>
            <w:tcW w:w="155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Barra do Turvo</w:t>
            </w:r>
          </w:p>
        </w:tc>
        <w:tc>
          <w:tcPr>
            <w:tcW w:w="662"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0,001</w:t>
            </w:r>
          </w:p>
        </w:tc>
        <w:tc>
          <w:tcPr>
            <w:tcW w:w="558"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0,001</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0,013</w:t>
            </w:r>
          </w:p>
        </w:tc>
        <w:tc>
          <w:tcPr>
            <w:tcW w:w="505" w:type="dxa"/>
            <w:shd w:val="clear" w:color="auto" w:fill="D9E1F2"/>
            <w:vAlign w:val="center"/>
          </w:tcPr>
          <w:p w:rsidR="002F19AA" w:rsidRDefault="002F19AA" w:rsidP="00D92F39">
            <w:pPr>
              <w:spacing w:after="100" w:afterAutospacing="1" w:line="240" w:lineRule="auto"/>
              <w:ind w:firstLine="0"/>
              <w:jc w:val="left"/>
              <w:rPr>
                <w:rFonts w:ascii="Calibri" w:eastAsia="Calibri" w:hAnsi="Calibri" w:cs="Calibri"/>
                <w:color w:val="000000"/>
                <w:sz w:val="16"/>
                <w:szCs w:val="16"/>
              </w:rPr>
            </w:pPr>
          </w:p>
        </w:tc>
        <w:tc>
          <w:tcPr>
            <w:tcW w:w="641"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67"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67"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0,001</w:t>
            </w:r>
          </w:p>
        </w:tc>
        <w:tc>
          <w:tcPr>
            <w:tcW w:w="569"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9</w:t>
            </w:r>
          </w:p>
        </w:tc>
        <w:tc>
          <w:tcPr>
            <w:tcW w:w="569"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41,7</w:t>
            </w:r>
          </w:p>
        </w:tc>
        <w:tc>
          <w:tcPr>
            <w:tcW w:w="716"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58,3</w:t>
            </w:r>
          </w:p>
        </w:tc>
      </w:tr>
      <w:tr w:rsidR="002F19AA">
        <w:trPr>
          <w:trHeight w:val="300"/>
        </w:trPr>
        <w:tc>
          <w:tcPr>
            <w:tcW w:w="155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Cajatí</w:t>
            </w:r>
          </w:p>
        </w:tc>
        <w:tc>
          <w:tcPr>
            <w:tcW w:w="662" w:type="dxa"/>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1,278</w:t>
            </w:r>
          </w:p>
        </w:tc>
        <w:tc>
          <w:tcPr>
            <w:tcW w:w="558"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1,269</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0,010</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0,094</w:t>
            </w:r>
          </w:p>
        </w:tc>
        <w:tc>
          <w:tcPr>
            <w:tcW w:w="641"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1,175</w:t>
            </w:r>
          </w:p>
        </w:tc>
        <w:tc>
          <w:tcPr>
            <w:tcW w:w="567"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0,004</w:t>
            </w:r>
          </w:p>
        </w:tc>
        <w:tc>
          <w:tcPr>
            <w:tcW w:w="567"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0,005</w:t>
            </w:r>
          </w:p>
        </w:tc>
        <w:tc>
          <w:tcPr>
            <w:tcW w:w="569"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11</w:t>
            </w:r>
          </w:p>
        </w:tc>
        <w:tc>
          <w:tcPr>
            <w:tcW w:w="569"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55,6</w:t>
            </w:r>
          </w:p>
        </w:tc>
        <w:tc>
          <w:tcPr>
            <w:tcW w:w="716"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44,4</w:t>
            </w:r>
          </w:p>
        </w:tc>
      </w:tr>
      <w:tr w:rsidR="002F19AA">
        <w:trPr>
          <w:trHeight w:val="300"/>
        </w:trPr>
        <w:tc>
          <w:tcPr>
            <w:tcW w:w="155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Cananéia</w:t>
            </w:r>
          </w:p>
        </w:tc>
        <w:tc>
          <w:tcPr>
            <w:tcW w:w="662"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0,282</w:t>
            </w:r>
          </w:p>
        </w:tc>
        <w:tc>
          <w:tcPr>
            <w:tcW w:w="558"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0,282</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0,001</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0,117</w:t>
            </w:r>
          </w:p>
        </w:tc>
        <w:tc>
          <w:tcPr>
            <w:tcW w:w="641"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0,001</w:t>
            </w:r>
          </w:p>
        </w:tc>
        <w:tc>
          <w:tcPr>
            <w:tcW w:w="567"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0,163</w:t>
            </w:r>
          </w:p>
        </w:tc>
        <w:tc>
          <w:tcPr>
            <w:tcW w:w="567"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0,001</w:t>
            </w:r>
          </w:p>
        </w:tc>
        <w:tc>
          <w:tcPr>
            <w:tcW w:w="569"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27</w:t>
            </w:r>
          </w:p>
        </w:tc>
        <w:tc>
          <w:tcPr>
            <w:tcW w:w="569"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76,5</w:t>
            </w:r>
          </w:p>
        </w:tc>
        <w:tc>
          <w:tcPr>
            <w:tcW w:w="716"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23,5</w:t>
            </w:r>
          </w:p>
        </w:tc>
      </w:tr>
      <w:tr w:rsidR="002F19AA">
        <w:trPr>
          <w:trHeight w:val="300"/>
        </w:trPr>
        <w:tc>
          <w:tcPr>
            <w:tcW w:w="155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Eldorado</w:t>
            </w:r>
          </w:p>
        </w:tc>
        <w:tc>
          <w:tcPr>
            <w:tcW w:w="662" w:type="dxa"/>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0,110</w:t>
            </w:r>
          </w:p>
        </w:tc>
        <w:tc>
          <w:tcPr>
            <w:tcW w:w="558"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0,103</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0,007</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0,026</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0,006</w:t>
            </w:r>
          </w:p>
        </w:tc>
        <w:tc>
          <w:tcPr>
            <w:tcW w:w="641"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0,001</w:t>
            </w:r>
          </w:p>
        </w:tc>
        <w:tc>
          <w:tcPr>
            <w:tcW w:w="567"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0,100</w:t>
            </w:r>
          </w:p>
        </w:tc>
        <w:tc>
          <w:tcPr>
            <w:tcW w:w="567"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0,003</w:t>
            </w:r>
          </w:p>
        </w:tc>
        <w:tc>
          <w:tcPr>
            <w:tcW w:w="569"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85</w:t>
            </w:r>
          </w:p>
        </w:tc>
        <w:tc>
          <w:tcPr>
            <w:tcW w:w="569"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37,3</w:t>
            </w:r>
          </w:p>
        </w:tc>
        <w:tc>
          <w:tcPr>
            <w:tcW w:w="716"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62,7</w:t>
            </w:r>
          </w:p>
        </w:tc>
      </w:tr>
      <w:tr w:rsidR="002F19AA">
        <w:trPr>
          <w:trHeight w:val="300"/>
        </w:trPr>
        <w:tc>
          <w:tcPr>
            <w:tcW w:w="155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Iguape</w:t>
            </w:r>
          </w:p>
        </w:tc>
        <w:tc>
          <w:tcPr>
            <w:tcW w:w="662"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0,058</w:t>
            </w:r>
          </w:p>
        </w:tc>
        <w:tc>
          <w:tcPr>
            <w:tcW w:w="558"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0,055</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0,003</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0,187</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641"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67"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0,046</w:t>
            </w:r>
          </w:p>
        </w:tc>
        <w:tc>
          <w:tcPr>
            <w:tcW w:w="567"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0,012</w:t>
            </w:r>
          </w:p>
        </w:tc>
        <w:tc>
          <w:tcPr>
            <w:tcW w:w="569"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69</w:t>
            </w:r>
          </w:p>
        </w:tc>
        <w:tc>
          <w:tcPr>
            <w:tcW w:w="569"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73,9</w:t>
            </w:r>
          </w:p>
        </w:tc>
        <w:tc>
          <w:tcPr>
            <w:tcW w:w="716"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26,1</w:t>
            </w:r>
          </w:p>
        </w:tc>
      </w:tr>
      <w:tr w:rsidR="002F19AA">
        <w:trPr>
          <w:trHeight w:val="300"/>
        </w:trPr>
        <w:tc>
          <w:tcPr>
            <w:tcW w:w="155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Ilha Comprida</w:t>
            </w:r>
          </w:p>
        </w:tc>
        <w:tc>
          <w:tcPr>
            <w:tcW w:w="662" w:type="dxa"/>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58" w:type="dxa"/>
            <w:shd w:val="clear" w:color="auto" w:fill="auto"/>
            <w:vAlign w:val="center"/>
          </w:tcPr>
          <w:p w:rsidR="002F19AA" w:rsidRDefault="002F19AA" w:rsidP="00D92F39">
            <w:pPr>
              <w:spacing w:after="100" w:afterAutospacing="1" w:line="240" w:lineRule="auto"/>
              <w:ind w:firstLine="0"/>
              <w:jc w:val="left"/>
              <w:rPr>
                <w:rFonts w:ascii="Calibri" w:eastAsia="Calibri" w:hAnsi="Calibri" w:cs="Calibri"/>
                <w:color w:val="000000"/>
                <w:sz w:val="16"/>
                <w:szCs w:val="16"/>
              </w:rPr>
            </w:pP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05" w:type="dxa"/>
            <w:shd w:val="clear" w:color="auto" w:fill="auto"/>
            <w:vAlign w:val="center"/>
          </w:tcPr>
          <w:p w:rsidR="002F19AA" w:rsidRDefault="002F19AA" w:rsidP="00D92F39">
            <w:pPr>
              <w:spacing w:after="100" w:afterAutospacing="1" w:line="240" w:lineRule="auto"/>
              <w:ind w:firstLine="0"/>
              <w:jc w:val="left"/>
              <w:rPr>
                <w:rFonts w:ascii="Calibri" w:eastAsia="Calibri" w:hAnsi="Calibri" w:cs="Calibri"/>
                <w:color w:val="000000"/>
                <w:sz w:val="16"/>
                <w:szCs w:val="16"/>
              </w:rPr>
            </w:pPr>
          </w:p>
        </w:tc>
        <w:tc>
          <w:tcPr>
            <w:tcW w:w="641" w:type="dxa"/>
            <w:shd w:val="clear" w:color="auto" w:fill="auto"/>
            <w:vAlign w:val="center"/>
          </w:tcPr>
          <w:p w:rsidR="002F19AA" w:rsidRDefault="002F19AA" w:rsidP="00D92F39">
            <w:pPr>
              <w:spacing w:after="100" w:afterAutospacing="1" w:line="240" w:lineRule="auto"/>
              <w:ind w:firstLine="0"/>
              <w:jc w:val="left"/>
              <w:rPr>
                <w:rFonts w:ascii="Calibri" w:eastAsia="Calibri" w:hAnsi="Calibri" w:cs="Calibri"/>
                <w:color w:val="000000"/>
                <w:sz w:val="16"/>
                <w:szCs w:val="16"/>
              </w:rPr>
            </w:pPr>
          </w:p>
        </w:tc>
        <w:tc>
          <w:tcPr>
            <w:tcW w:w="567" w:type="dxa"/>
            <w:shd w:val="clear" w:color="auto" w:fill="auto"/>
            <w:vAlign w:val="center"/>
          </w:tcPr>
          <w:p w:rsidR="002F19AA" w:rsidRDefault="002F19AA" w:rsidP="00D92F39">
            <w:pPr>
              <w:spacing w:after="100" w:afterAutospacing="1" w:line="240" w:lineRule="auto"/>
              <w:ind w:firstLine="0"/>
              <w:jc w:val="left"/>
              <w:rPr>
                <w:rFonts w:ascii="Calibri" w:eastAsia="Calibri" w:hAnsi="Calibri" w:cs="Calibri"/>
                <w:color w:val="000000"/>
                <w:sz w:val="16"/>
                <w:szCs w:val="16"/>
              </w:rPr>
            </w:pPr>
          </w:p>
        </w:tc>
        <w:tc>
          <w:tcPr>
            <w:tcW w:w="567"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69"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w:t>
            </w:r>
          </w:p>
        </w:tc>
        <w:tc>
          <w:tcPr>
            <w:tcW w:w="569"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w:t>
            </w:r>
          </w:p>
        </w:tc>
        <w:tc>
          <w:tcPr>
            <w:tcW w:w="716"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100,0</w:t>
            </w:r>
          </w:p>
        </w:tc>
      </w:tr>
      <w:tr w:rsidR="002F19AA">
        <w:trPr>
          <w:trHeight w:val="300"/>
        </w:trPr>
        <w:tc>
          <w:tcPr>
            <w:tcW w:w="155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Iporanga</w:t>
            </w:r>
          </w:p>
        </w:tc>
        <w:tc>
          <w:tcPr>
            <w:tcW w:w="662"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0,048</w:t>
            </w:r>
          </w:p>
        </w:tc>
        <w:tc>
          <w:tcPr>
            <w:tcW w:w="558"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0,048</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0,007</w:t>
            </w:r>
          </w:p>
        </w:tc>
        <w:tc>
          <w:tcPr>
            <w:tcW w:w="641"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67"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0,041</w:t>
            </w:r>
          </w:p>
        </w:tc>
        <w:tc>
          <w:tcPr>
            <w:tcW w:w="567"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69"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9</w:t>
            </w:r>
          </w:p>
        </w:tc>
        <w:tc>
          <w:tcPr>
            <w:tcW w:w="569"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88,2</w:t>
            </w:r>
          </w:p>
        </w:tc>
        <w:tc>
          <w:tcPr>
            <w:tcW w:w="716"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11,8</w:t>
            </w:r>
          </w:p>
        </w:tc>
      </w:tr>
      <w:tr w:rsidR="002F19AA">
        <w:trPr>
          <w:trHeight w:val="300"/>
        </w:trPr>
        <w:tc>
          <w:tcPr>
            <w:tcW w:w="155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Itaóca</w:t>
            </w:r>
          </w:p>
        </w:tc>
        <w:tc>
          <w:tcPr>
            <w:tcW w:w="662" w:type="dxa"/>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0,016</w:t>
            </w:r>
          </w:p>
        </w:tc>
        <w:tc>
          <w:tcPr>
            <w:tcW w:w="558"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0,016</w:t>
            </w:r>
          </w:p>
        </w:tc>
        <w:tc>
          <w:tcPr>
            <w:tcW w:w="505" w:type="dxa"/>
            <w:shd w:val="clear" w:color="auto" w:fill="auto"/>
            <w:vAlign w:val="center"/>
          </w:tcPr>
          <w:p w:rsidR="002F19AA" w:rsidRDefault="002F19AA" w:rsidP="00D92F39">
            <w:pPr>
              <w:spacing w:after="100" w:afterAutospacing="1" w:line="240" w:lineRule="auto"/>
              <w:ind w:firstLine="0"/>
              <w:jc w:val="left"/>
              <w:rPr>
                <w:rFonts w:ascii="Calibri" w:eastAsia="Calibri" w:hAnsi="Calibri" w:cs="Calibri"/>
                <w:color w:val="000000"/>
                <w:sz w:val="16"/>
                <w:szCs w:val="16"/>
              </w:rPr>
            </w:pP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0,010</w:t>
            </w:r>
          </w:p>
        </w:tc>
        <w:tc>
          <w:tcPr>
            <w:tcW w:w="641"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0,006</w:t>
            </w:r>
          </w:p>
        </w:tc>
        <w:tc>
          <w:tcPr>
            <w:tcW w:w="567"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67"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69"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5</w:t>
            </w:r>
          </w:p>
        </w:tc>
        <w:tc>
          <w:tcPr>
            <w:tcW w:w="569"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100,0</w:t>
            </w:r>
          </w:p>
        </w:tc>
        <w:tc>
          <w:tcPr>
            <w:tcW w:w="716"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#VALOR!</w:t>
            </w:r>
          </w:p>
        </w:tc>
      </w:tr>
      <w:tr w:rsidR="002F19AA">
        <w:trPr>
          <w:trHeight w:val="300"/>
        </w:trPr>
        <w:tc>
          <w:tcPr>
            <w:tcW w:w="155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Itapirapuã Paulista</w:t>
            </w:r>
          </w:p>
        </w:tc>
        <w:tc>
          <w:tcPr>
            <w:tcW w:w="662"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0,007</w:t>
            </w:r>
          </w:p>
        </w:tc>
        <w:tc>
          <w:tcPr>
            <w:tcW w:w="558"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0,001</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0,006</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0,006</w:t>
            </w:r>
          </w:p>
        </w:tc>
        <w:tc>
          <w:tcPr>
            <w:tcW w:w="641"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0,001</w:t>
            </w:r>
          </w:p>
        </w:tc>
        <w:tc>
          <w:tcPr>
            <w:tcW w:w="567"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67"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69"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w:t>
            </w:r>
          </w:p>
        </w:tc>
        <w:tc>
          <w:tcPr>
            <w:tcW w:w="569"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57,1</w:t>
            </w:r>
          </w:p>
        </w:tc>
        <w:tc>
          <w:tcPr>
            <w:tcW w:w="716"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42,9</w:t>
            </w:r>
          </w:p>
        </w:tc>
      </w:tr>
      <w:tr w:rsidR="002F19AA">
        <w:trPr>
          <w:trHeight w:val="300"/>
        </w:trPr>
        <w:tc>
          <w:tcPr>
            <w:tcW w:w="155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Itarirí</w:t>
            </w:r>
          </w:p>
        </w:tc>
        <w:tc>
          <w:tcPr>
            <w:tcW w:w="662" w:type="dxa"/>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0,041</w:t>
            </w:r>
          </w:p>
        </w:tc>
        <w:tc>
          <w:tcPr>
            <w:tcW w:w="558"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0,041</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0,022</w:t>
            </w:r>
          </w:p>
        </w:tc>
        <w:tc>
          <w:tcPr>
            <w:tcW w:w="641" w:type="dxa"/>
            <w:shd w:val="clear" w:color="auto" w:fill="auto"/>
            <w:vAlign w:val="center"/>
          </w:tcPr>
          <w:p w:rsidR="002F19AA" w:rsidRDefault="002F19AA" w:rsidP="00D92F39">
            <w:pPr>
              <w:spacing w:after="100" w:afterAutospacing="1" w:line="240" w:lineRule="auto"/>
              <w:ind w:firstLine="0"/>
              <w:jc w:val="left"/>
              <w:rPr>
                <w:rFonts w:ascii="Calibri" w:eastAsia="Calibri" w:hAnsi="Calibri" w:cs="Calibri"/>
                <w:color w:val="000000"/>
                <w:sz w:val="16"/>
                <w:szCs w:val="16"/>
              </w:rPr>
            </w:pPr>
          </w:p>
        </w:tc>
        <w:tc>
          <w:tcPr>
            <w:tcW w:w="567"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0,019</w:t>
            </w:r>
          </w:p>
        </w:tc>
        <w:tc>
          <w:tcPr>
            <w:tcW w:w="567"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69"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24</w:t>
            </w:r>
          </w:p>
        </w:tc>
        <w:tc>
          <w:tcPr>
            <w:tcW w:w="569"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87,5</w:t>
            </w:r>
          </w:p>
        </w:tc>
        <w:tc>
          <w:tcPr>
            <w:tcW w:w="716"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12,5</w:t>
            </w:r>
          </w:p>
        </w:tc>
      </w:tr>
      <w:tr w:rsidR="002F19AA">
        <w:trPr>
          <w:trHeight w:val="300"/>
        </w:trPr>
        <w:tc>
          <w:tcPr>
            <w:tcW w:w="155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Jacupiranga</w:t>
            </w:r>
          </w:p>
        </w:tc>
        <w:tc>
          <w:tcPr>
            <w:tcW w:w="662"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0,091</w:t>
            </w:r>
          </w:p>
        </w:tc>
        <w:tc>
          <w:tcPr>
            <w:tcW w:w="558"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0,085</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0,006</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05" w:type="dxa"/>
            <w:shd w:val="clear" w:color="auto" w:fill="D9E1F2"/>
            <w:vAlign w:val="center"/>
          </w:tcPr>
          <w:p w:rsidR="002F19AA" w:rsidRDefault="002F19AA" w:rsidP="00D92F39">
            <w:pPr>
              <w:spacing w:after="100" w:afterAutospacing="1" w:line="240" w:lineRule="auto"/>
              <w:ind w:firstLine="0"/>
              <w:jc w:val="left"/>
              <w:rPr>
                <w:rFonts w:ascii="Calibri" w:eastAsia="Calibri" w:hAnsi="Calibri" w:cs="Calibri"/>
                <w:color w:val="000000"/>
                <w:sz w:val="16"/>
                <w:szCs w:val="16"/>
              </w:rPr>
            </w:pPr>
          </w:p>
        </w:tc>
        <w:tc>
          <w:tcPr>
            <w:tcW w:w="641"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0,002</w:t>
            </w:r>
          </w:p>
        </w:tc>
        <w:tc>
          <w:tcPr>
            <w:tcW w:w="567"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0,070</w:t>
            </w:r>
          </w:p>
        </w:tc>
        <w:tc>
          <w:tcPr>
            <w:tcW w:w="567"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0,019</w:t>
            </w:r>
          </w:p>
        </w:tc>
        <w:tc>
          <w:tcPr>
            <w:tcW w:w="569"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48</w:t>
            </w:r>
          </w:p>
        </w:tc>
        <w:tc>
          <w:tcPr>
            <w:tcW w:w="569"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63,3</w:t>
            </w:r>
          </w:p>
        </w:tc>
        <w:tc>
          <w:tcPr>
            <w:tcW w:w="716"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36,7</w:t>
            </w:r>
          </w:p>
        </w:tc>
      </w:tr>
      <w:tr w:rsidR="002F19AA">
        <w:trPr>
          <w:trHeight w:val="300"/>
        </w:trPr>
        <w:tc>
          <w:tcPr>
            <w:tcW w:w="155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Juquiá</w:t>
            </w:r>
          </w:p>
        </w:tc>
        <w:tc>
          <w:tcPr>
            <w:tcW w:w="662" w:type="dxa"/>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0,251</w:t>
            </w:r>
          </w:p>
        </w:tc>
        <w:tc>
          <w:tcPr>
            <w:tcW w:w="558"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0,245</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0,005</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0,033</w:t>
            </w:r>
          </w:p>
        </w:tc>
        <w:tc>
          <w:tcPr>
            <w:tcW w:w="641"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0,001</w:t>
            </w:r>
          </w:p>
        </w:tc>
        <w:tc>
          <w:tcPr>
            <w:tcW w:w="567"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0,154</w:t>
            </w:r>
          </w:p>
        </w:tc>
        <w:tc>
          <w:tcPr>
            <w:tcW w:w="567"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0,062</w:t>
            </w:r>
          </w:p>
        </w:tc>
        <w:tc>
          <w:tcPr>
            <w:tcW w:w="569"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170</w:t>
            </w:r>
          </w:p>
        </w:tc>
        <w:tc>
          <w:tcPr>
            <w:tcW w:w="569"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81,8</w:t>
            </w:r>
          </w:p>
        </w:tc>
        <w:tc>
          <w:tcPr>
            <w:tcW w:w="716"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18,2</w:t>
            </w:r>
          </w:p>
        </w:tc>
      </w:tr>
      <w:tr w:rsidR="002F19AA">
        <w:trPr>
          <w:trHeight w:val="300"/>
        </w:trPr>
        <w:tc>
          <w:tcPr>
            <w:tcW w:w="155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Juquitiba</w:t>
            </w:r>
          </w:p>
        </w:tc>
        <w:tc>
          <w:tcPr>
            <w:tcW w:w="662"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0,127</w:t>
            </w:r>
          </w:p>
        </w:tc>
        <w:tc>
          <w:tcPr>
            <w:tcW w:w="558"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0,113</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0,015</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0,103</w:t>
            </w:r>
          </w:p>
        </w:tc>
        <w:tc>
          <w:tcPr>
            <w:tcW w:w="641"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67"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0,016</w:t>
            </w:r>
          </w:p>
        </w:tc>
        <w:tc>
          <w:tcPr>
            <w:tcW w:w="567"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0,008</w:t>
            </w:r>
          </w:p>
        </w:tc>
        <w:tc>
          <w:tcPr>
            <w:tcW w:w="569"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82</w:t>
            </w:r>
          </w:p>
        </w:tc>
        <w:tc>
          <w:tcPr>
            <w:tcW w:w="569"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23,9</w:t>
            </w:r>
          </w:p>
        </w:tc>
        <w:tc>
          <w:tcPr>
            <w:tcW w:w="716"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76,1</w:t>
            </w:r>
          </w:p>
        </w:tc>
      </w:tr>
      <w:tr w:rsidR="002F19AA">
        <w:trPr>
          <w:trHeight w:val="300"/>
        </w:trPr>
        <w:tc>
          <w:tcPr>
            <w:tcW w:w="155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Miracatu</w:t>
            </w:r>
          </w:p>
        </w:tc>
        <w:tc>
          <w:tcPr>
            <w:tcW w:w="662" w:type="dxa"/>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0,156</w:t>
            </w:r>
          </w:p>
        </w:tc>
        <w:tc>
          <w:tcPr>
            <w:tcW w:w="558"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0,151</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0,005</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0,040</w:t>
            </w:r>
          </w:p>
        </w:tc>
        <w:tc>
          <w:tcPr>
            <w:tcW w:w="641"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0,003</w:t>
            </w:r>
          </w:p>
        </w:tc>
        <w:tc>
          <w:tcPr>
            <w:tcW w:w="567"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0,051</w:t>
            </w:r>
          </w:p>
        </w:tc>
        <w:tc>
          <w:tcPr>
            <w:tcW w:w="567"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0,062</w:t>
            </w:r>
          </w:p>
        </w:tc>
        <w:tc>
          <w:tcPr>
            <w:tcW w:w="569"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101</w:t>
            </w:r>
          </w:p>
        </w:tc>
        <w:tc>
          <w:tcPr>
            <w:tcW w:w="569"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71,4</w:t>
            </w:r>
          </w:p>
        </w:tc>
        <w:tc>
          <w:tcPr>
            <w:tcW w:w="716"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28,6</w:t>
            </w:r>
          </w:p>
        </w:tc>
      </w:tr>
      <w:tr w:rsidR="002F19AA">
        <w:trPr>
          <w:trHeight w:val="300"/>
        </w:trPr>
        <w:tc>
          <w:tcPr>
            <w:tcW w:w="155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Pariquera-Açu</w:t>
            </w:r>
          </w:p>
        </w:tc>
        <w:tc>
          <w:tcPr>
            <w:tcW w:w="662"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0,051</w:t>
            </w:r>
          </w:p>
        </w:tc>
        <w:tc>
          <w:tcPr>
            <w:tcW w:w="558"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0,038</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0,013</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0,003</w:t>
            </w:r>
          </w:p>
        </w:tc>
        <w:tc>
          <w:tcPr>
            <w:tcW w:w="641"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67"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0,035</w:t>
            </w:r>
          </w:p>
        </w:tc>
        <w:tc>
          <w:tcPr>
            <w:tcW w:w="567"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0,013</w:t>
            </w:r>
          </w:p>
        </w:tc>
        <w:tc>
          <w:tcPr>
            <w:tcW w:w="569"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41</w:t>
            </w:r>
          </w:p>
        </w:tc>
        <w:tc>
          <w:tcPr>
            <w:tcW w:w="569"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37,1</w:t>
            </w:r>
          </w:p>
        </w:tc>
        <w:tc>
          <w:tcPr>
            <w:tcW w:w="716"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62,9</w:t>
            </w:r>
          </w:p>
        </w:tc>
      </w:tr>
      <w:tr w:rsidR="002F19AA">
        <w:trPr>
          <w:trHeight w:val="300"/>
        </w:trPr>
        <w:tc>
          <w:tcPr>
            <w:tcW w:w="155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Pedro de Toledo</w:t>
            </w:r>
          </w:p>
        </w:tc>
        <w:tc>
          <w:tcPr>
            <w:tcW w:w="662" w:type="dxa"/>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0,023</w:t>
            </w:r>
          </w:p>
        </w:tc>
        <w:tc>
          <w:tcPr>
            <w:tcW w:w="558"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0,023</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0,022</w:t>
            </w:r>
          </w:p>
        </w:tc>
        <w:tc>
          <w:tcPr>
            <w:tcW w:w="641" w:type="dxa"/>
            <w:shd w:val="clear" w:color="auto" w:fill="auto"/>
            <w:vAlign w:val="center"/>
          </w:tcPr>
          <w:p w:rsidR="002F19AA" w:rsidRDefault="002F19AA" w:rsidP="00D92F39">
            <w:pPr>
              <w:spacing w:after="100" w:afterAutospacing="1" w:line="240" w:lineRule="auto"/>
              <w:ind w:firstLine="0"/>
              <w:jc w:val="left"/>
              <w:rPr>
                <w:rFonts w:ascii="Calibri" w:eastAsia="Calibri" w:hAnsi="Calibri" w:cs="Calibri"/>
                <w:color w:val="000000"/>
                <w:sz w:val="16"/>
                <w:szCs w:val="16"/>
              </w:rPr>
            </w:pPr>
          </w:p>
        </w:tc>
        <w:tc>
          <w:tcPr>
            <w:tcW w:w="567"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0,001</w:t>
            </w:r>
          </w:p>
        </w:tc>
        <w:tc>
          <w:tcPr>
            <w:tcW w:w="567"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0,001</w:t>
            </w:r>
          </w:p>
        </w:tc>
        <w:tc>
          <w:tcPr>
            <w:tcW w:w="569"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12</w:t>
            </w:r>
          </w:p>
        </w:tc>
        <w:tc>
          <w:tcPr>
            <w:tcW w:w="569"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83,3</w:t>
            </w:r>
          </w:p>
        </w:tc>
        <w:tc>
          <w:tcPr>
            <w:tcW w:w="716"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16,7</w:t>
            </w:r>
          </w:p>
        </w:tc>
      </w:tr>
      <w:tr w:rsidR="002F19AA">
        <w:trPr>
          <w:trHeight w:val="300"/>
        </w:trPr>
        <w:tc>
          <w:tcPr>
            <w:tcW w:w="155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Registro</w:t>
            </w:r>
          </w:p>
        </w:tc>
        <w:tc>
          <w:tcPr>
            <w:tcW w:w="662"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0,107</w:t>
            </w:r>
          </w:p>
        </w:tc>
        <w:tc>
          <w:tcPr>
            <w:tcW w:w="558"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0,066</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0,041</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0,286</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0,005</w:t>
            </w:r>
          </w:p>
        </w:tc>
        <w:tc>
          <w:tcPr>
            <w:tcW w:w="641"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0,009</w:t>
            </w:r>
          </w:p>
        </w:tc>
        <w:tc>
          <w:tcPr>
            <w:tcW w:w="567"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0,061</w:t>
            </w:r>
          </w:p>
        </w:tc>
        <w:tc>
          <w:tcPr>
            <w:tcW w:w="567"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0,031</w:t>
            </w:r>
          </w:p>
        </w:tc>
        <w:tc>
          <w:tcPr>
            <w:tcW w:w="569"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187</w:t>
            </w:r>
          </w:p>
        </w:tc>
        <w:tc>
          <w:tcPr>
            <w:tcW w:w="569"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47,9</w:t>
            </w:r>
          </w:p>
        </w:tc>
        <w:tc>
          <w:tcPr>
            <w:tcW w:w="716"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52,1</w:t>
            </w:r>
          </w:p>
        </w:tc>
      </w:tr>
      <w:tr w:rsidR="002F19AA">
        <w:trPr>
          <w:trHeight w:val="300"/>
        </w:trPr>
        <w:tc>
          <w:tcPr>
            <w:tcW w:w="155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Ribeira</w:t>
            </w:r>
          </w:p>
        </w:tc>
        <w:tc>
          <w:tcPr>
            <w:tcW w:w="662" w:type="dxa"/>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0,003</w:t>
            </w:r>
          </w:p>
        </w:tc>
        <w:tc>
          <w:tcPr>
            <w:tcW w:w="558"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0,003</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0,004</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0,003</w:t>
            </w:r>
          </w:p>
        </w:tc>
        <w:tc>
          <w:tcPr>
            <w:tcW w:w="641"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67" w:type="dxa"/>
            <w:shd w:val="clear" w:color="auto" w:fill="auto"/>
            <w:vAlign w:val="center"/>
          </w:tcPr>
          <w:p w:rsidR="002F19AA" w:rsidRDefault="002F19AA" w:rsidP="00D92F39">
            <w:pPr>
              <w:spacing w:after="100" w:afterAutospacing="1" w:line="240" w:lineRule="auto"/>
              <w:ind w:firstLine="0"/>
              <w:jc w:val="left"/>
              <w:rPr>
                <w:rFonts w:ascii="Calibri" w:eastAsia="Calibri" w:hAnsi="Calibri" w:cs="Calibri"/>
                <w:color w:val="000000"/>
                <w:sz w:val="16"/>
                <w:szCs w:val="16"/>
              </w:rPr>
            </w:pPr>
          </w:p>
        </w:tc>
        <w:tc>
          <w:tcPr>
            <w:tcW w:w="567"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69"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4</w:t>
            </w:r>
          </w:p>
        </w:tc>
        <w:tc>
          <w:tcPr>
            <w:tcW w:w="569"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66,7</w:t>
            </w:r>
          </w:p>
        </w:tc>
        <w:tc>
          <w:tcPr>
            <w:tcW w:w="716"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33,3</w:t>
            </w:r>
          </w:p>
        </w:tc>
      </w:tr>
      <w:tr w:rsidR="002F19AA">
        <w:trPr>
          <w:trHeight w:val="300"/>
        </w:trPr>
        <w:tc>
          <w:tcPr>
            <w:tcW w:w="155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São Lourenço da Serra</w:t>
            </w:r>
          </w:p>
        </w:tc>
        <w:tc>
          <w:tcPr>
            <w:tcW w:w="662"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0,074</w:t>
            </w:r>
          </w:p>
        </w:tc>
        <w:tc>
          <w:tcPr>
            <w:tcW w:w="558"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0,067</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0,007</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0,005</w:t>
            </w:r>
          </w:p>
        </w:tc>
        <w:tc>
          <w:tcPr>
            <w:tcW w:w="641"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0,001</w:t>
            </w:r>
          </w:p>
        </w:tc>
        <w:tc>
          <w:tcPr>
            <w:tcW w:w="567"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0,006</w:t>
            </w:r>
          </w:p>
        </w:tc>
        <w:tc>
          <w:tcPr>
            <w:tcW w:w="567"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0,062</w:t>
            </w:r>
          </w:p>
        </w:tc>
        <w:tc>
          <w:tcPr>
            <w:tcW w:w="569"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40</w:t>
            </w:r>
          </w:p>
        </w:tc>
        <w:tc>
          <w:tcPr>
            <w:tcW w:w="569"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31,0</w:t>
            </w:r>
          </w:p>
        </w:tc>
        <w:tc>
          <w:tcPr>
            <w:tcW w:w="716"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69,0</w:t>
            </w:r>
          </w:p>
        </w:tc>
      </w:tr>
      <w:tr w:rsidR="002F19AA">
        <w:trPr>
          <w:trHeight w:val="300"/>
        </w:trPr>
        <w:tc>
          <w:tcPr>
            <w:tcW w:w="155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Sete Barras</w:t>
            </w:r>
          </w:p>
        </w:tc>
        <w:tc>
          <w:tcPr>
            <w:tcW w:w="662" w:type="dxa"/>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0,137</w:t>
            </w:r>
          </w:p>
        </w:tc>
        <w:tc>
          <w:tcPr>
            <w:tcW w:w="558"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0,132</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0,004</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0,125</w:t>
            </w:r>
          </w:p>
        </w:tc>
        <w:tc>
          <w:tcPr>
            <w:tcW w:w="505"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0,032</w:t>
            </w:r>
          </w:p>
        </w:tc>
        <w:tc>
          <w:tcPr>
            <w:tcW w:w="641"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0,001</w:t>
            </w:r>
          </w:p>
        </w:tc>
        <w:tc>
          <w:tcPr>
            <w:tcW w:w="567"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0,103</w:t>
            </w:r>
          </w:p>
        </w:tc>
        <w:tc>
          <w:tcPr>
            <w:tcW w:w="567"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69"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200</w:t>
            </w:r>
          </w:p>
        </w:tc>
        <w:tc>
          <w:tcPr>
            <w:tcW w:w="569"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71,8</w:t>
            </w:r>
          </w:p>
        </w:tc>
        <w:tc>
          <w:tcPr>
            <w:tcW w:w="716" w:type="dxa"/>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28,2</w:t>
            </w:r>
          </w:p>
        </w:tc>
      </w:tr>
      <w:tr w:rsidR="002F19AA">
        <w:trPr>
          <w:trHeight w:val="300"/>
        </w:trPr>
        <w:tc>
          <w:tcPr>
            <w:tcW w:w="155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Tapiraí</w:t>
            </w:r>
          </w:p>
        </w:tc>
        <w:tc>
          <w:tcPr>
            <w:tcW w:w="662"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0,129</w:t>
            </w:r>
          </w:p>
        </w:tc>
        <w:tc>
          <w:tcPr>
            <w:tcW w:w="558"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0,129</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0,001</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05"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641"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0,001</w:t>
            </w:r>
          </w:p>
        </w:tc>
        <w:tc>
          <w:tcPr>
            <w:tcW w:w="567"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0,000</w:t>
            </w:r>
          </w:p>
        </w:tc>
        <w:tc>
          <w:tcPr>
            <w:tcW w:w="567"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0,128</w:t>
            </w:r>
          </w:p>
        </w:tc>
        <w:tc>
          <w:tcPr>
            <w:tcW w:w="569"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14</w:t>
            </w:r>
          </w:p>
        </w:tc>
        <w:tc>
          <w:tcPr>
            <w:tcW w:w="569"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50,0</w:t>
            </w:r>
          </w:p>
        </w:tc>
        <w:tc>
          <w:tcPr>
            <w:tcW w:w="716" w:type="dxa"/>
            <w:shd w:val="clear" w:color="auto" w:fill="D9E1F2"/>
            <w:vAlign w:val="center"/>
          </w:tcPr>
          <w:p w:rsidR="002F19AA" w:rsidRDefault="006D1785" w:rsidP="00D92F39">
            <w:pPr>
              <w:spacing w:after="100" w:afterAutospacing="1"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50,0</w:t>
            </w:r>
          </w:p>
        </w:tc>
      </w:tr>
    </w:tbl>
    <w:p w:rsidR="002F19AA" w:rsidRDefault="006D1785">
      <w:pPr>
        <w:pBdr>
          <w:top w:val="nil"/>
          <w:left w:val="nil"/>
          <w:bottom w:val="nil"/>
          <w:right w:val="nil"/>
          <w:between w:val="nil"/>
        </w:pBdr>
        <w:spacing w:after="0" w:line="240" w:lineRule="auto"/>
        <w:rPr>
          <w:b/>
          <w:color w:val="000000"/>
          <w:sz w:val="16"/>
          <w:szCs w:val="16"/>
        </w:rPr>
      </w:pPr>
      <w:r>
        <w:rPr>
          <w:b/>
          <w:color w:val="000000"/>
          <w:sz w:val="16"/>
          <w:szCs w:val="16"/>
        </w:rPr>
        <w:t>Fonte: CRHi/SIMA</w:t>
      </w:r>
    </w:p>
    <w:p w:rsidR="002F19AA" w:rsidRDefault="002F19AA">
      <w:pPr>
        <w:pBdr>
          <w:top w:val="nil"/>
          <w:left w:val="nil"/>
          <w:bottom w:val="nil"/>
          <w:right w:val="nil"/>
          <w:between w:val="nil"/>
        </w:pBdr>
        <w:spacing w:after="0" w:line="240" w:lineRule="auto"/>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2F19AA" w:rsidRDefault="006D1785">
      <w:pPr>
        <w:pBdr>
          <w:top w:val="nil"/>
          <w:left w:val="nil"/>
          <w:bottom w:val="nil"/>
          <w:right w:val="nil"/>
          <w:between w:val="nil"/>
        </w:pBdr>
        <w:spacing w:after="0" w:line="240" w:lineRule="auto"/>
        <w:rPr>
          <w:b/>
          <w:color w:val="000000"/>
          <w:sz w:val="18"/>
          <w:szCs w:val="18"/>
        </w:rPr>
      </w:pPr>
      <w:r>
        <w:rPr>
          <w:b/>
          <w:color w:val="000000"/>
          <w:sz w:val="18"/>
          <w:szCs w:val="18"/>
        </w:rPr>
        <w:t xml:space="preserve">Legenda: </w:t>
      </w:r>
    </w:p>
    <w:p w:rsidR="002F19AA" w:rsidRDefault="002F19AA">
      <w:pPr>
        <w:pBdr>
          <w:top w:val="nil"/>
          <w:left w:val="nil"/>
          <w:bottom w:val="nil"/>
          <w:right w:val="nil"/>
          <w:between w:val="nil"/>
        </w:pBdr>
        <w:spacing w:after="0" w:line="240" w:lineRule="auto"/>
        <w:rPr>
          <w:color w:val="000000"/>
          <w:sz w:val="16"/>
          <w:szCs w:val="16"/>
        </w:rPr>
      </w:pPr>
    </w:p>
    <w:p w:rsidR="002F19AA" w:rsidRDefault="006D1785">
      <w:pPr>
        <w:pBdr>
          <w:top w:val="nil"/>
          <w:left w:val="nil"/>
          <w:bottom w:val="nil"/>
          <w:right w:val="nil"/>
          <w:between w:val="nil"/>
        </w:pBdr>
        <w:spacing w:after="0" w:line="240" w:lineRule="auto"/>
        <w:rPr>
          <w:color w:val="000000"/>
          <w:sz w:val="16"/>
          <w:szCs w:val="16"/>
        </w:rPr>
      </w:pPr>
      <w:r>
        <w:rPr>
          <w:color w:val="000000"/>
          <w:sz w:val="16"/>
          <w:szCs w:val="16"/>
        </w:rPr>
        <w:t>P.01- A- Vazão outorgada total de água: m3/s</w:t>
      </w:r>
    </w:p>
    <w:p w:rsidR="002F19AA" w:rsidRDefault="006D1785">
      <w:pPr>
        <w:pBdr>
          <w:top w:val="nil"/>
          <w:left w:val="nil"/>
          <w:bottom w:val="nil"/>
          <w:right w:val="nil"/>
          <w:between w:val="nil"/>
        </w:pBdr>
        <w:spacing w:after="0" w:line="240" w:lineRule="auto"/>
        <w:rPr>
          <w:color w:val="000000"/>
          <w:sz w:val="16"/>
          <w:szCs w:val="16"/>
        </w:rPr>
      </w:pPr>
      <w:r>
        <w:rPr>
          <w:color w:val="000000"/>
          <w:sz w:val="16"/>
          <w:szCs w:val="16"/>
        </w:rPr>
        <w:t>P.01- B - Vazão outorgada de água superficial: m3/s</w:t>
      </w:r>
    </w:p>
    <w:p w:rsidR="002F19AA" w:rsidRDefault="006D1785">
      <w:pPr>
        <w:pBdr>
          <w:top w:val="nil"/>
          <w:left w:val="nil"/>
          <w:bottom w:val="nil"/>
          <w:right w:val="nil"/>
          <w:between w:val="nil"/>
        </w:pBdr>
        <w:spacing w:after="0" w:line="240" w:lineRule="auto"/>
        <w:rPr>
          <w:color w:val="000000"/>
          <w:sz w:val="16"/>
          <w:szCs w:val="16"/>
        </w:rPr>
      </w:pPr>
      <w:r>
        <w:rPr>
          <w:color w:val="000000"/>
          <w:sz w:val="16"/>
          <w:szCs w:val="16"/>
        </w:rPr>
        <w:t>P.01 -C - Vazão outorgada de água subterrânea: m3/s</w:t>
      </w:r>
    </w:p>
    <w:p w:rsidR="002F19AA" w:rsidRDefault="006D1785">
      <w:pPr>
        <w:pBdr>
          <w:top w:val="nil"/>
          <w:left w:val="nil"/>
          <w:bottom w:val="nil"/>
          <w:right w:val="nil"/>
          <w:between w:val="nil"/>
        </w:pBdr>
        <w:spacing w:after="0" w:line="240" w:lineRule="auto"/>
        <w:rPr>
          <w:color w:val="000000"/>
          <w:sz w:val="16"/>
          <w:szCs w:val="16"/>
        </w:rPr>
      </w:pPr>
      <w:r>
        <w:rPr>
          <w:color w:val="000000"/>
          <w:sz w:val="16"/>
          <w:szCs w:val="16"/>
        </w:rPr>
        <w:t>P.01 -D - Vazão outorgada de água em rios de domínio da União: m3/s</w:t>
      </w:r>
    </w:p>
    <w:p w:rsidR="002F19AA" w:rsidRDefault="006D1785">
      <w:pPr>
        <w:pBdr>
          <w:top w:val="nil"/>
          <w:left w:val="nil"/>
          <w:bottom w:val="nil"/>
          <w:right w:val="nil"/>
          <w:between w:val="nil"/>
        </w:pBdr>
        <w:spacing w:after="0" w:line="240" w:lineRule="auto"/>
        <w:rPr>
          <w:color w:val="000000"/>
          <w:sz w:val="16"/>
          <w:szCs w:val="16"/>
        </w:rPr>
      </w:pPr>
      <w:r>
        <w:rPr>
          <w:color w:val="000000"/>
          <w:sz w:val="16"/>
          <w:szCs w:val="16"/>
        </w:rPr>
        <w:t>P.02 -A - Vazão outorgada para abastecimento público: m3/s</w:t>
      </w:r>
    </w:p>
    <w:p w:rsidR="002F19AA" w:rsidRDefault="006D1785">
      <w:pPr>
        <w:pBdr>
          <w:top w:val="nil"/>
          <w:left w:val="nil"/>
          <w:bottom w:val="nil"/>
          <w:right w:val="nil"/>
          <w:between w:val="nil"/>
        </w:pBdr>
        <w:spacing w:after="0" w:line="240" w:lineRule="auto"/>
        <w:rPr>
          <w:color w:val="000000"/>
          <w:sz w:val="16"/>
          <w:szCs w:val="16"/>
        </w:rPr>
      </w:pPr>
      <w:r>
        <w:rPr>
          <w:color w:val="000000"/>
          <w:sz w:val="16"/>
          <w:szCs w:val="16"/>
        </w:rPr>
        <w:t>P.02 -B - Vazão outorgada para uso industrial: m3/s</w:t>
      </w:r>
    </w:p>
    <w:p w:rsidR="002F19AA" w:rsidRDefault="006D1785">
      <w:pPr>
        <w:pBdr>
          <w:top w:val="nil"/>
          <w:left w:val="nil"/>
          <w:bottom w:val="nil"/>
          <w:right w:val="nil"/>
          <w:between w:val="nil"/>
        </w:pBdr>
        <w:spacing w:after="0" w:line="240" w:lineRule="auto"/>
        <w:rPr>
          <w:color w:val="000000"/>
          <w:sz w:val="16"/>
          <w:szCs w:val="16"/>
        </w:rPr>
      </w:pPr>
      <w:r>
        <w:rPr>
          <w:color w:val="000000"/>
          <w:sz w:val="16"/>
          <w:szCs w:val="16"/>
        </w:rPr>
        <w:t>P.02 -C - Vazão outorgada para uso rural: m3/s</w:t>
      </w:r>
    </w:p>
    <w:p w:rsidR="002F19AA" w:rsidRDefault="006D1785">
      <w:pPr>
        <w:pBdr>
          <w:top w:val="nil"/>
          <w:left w:val="nil"/>
          <w:bottom w:val="nil"/>
          <w:right w:val="nil"/>
          <w:between w:val="nil"/>
        </w:pBdr>
        <w:spacing w:after="0" w:line="240" w:lineRule="auto"/>
        <w:rPr>
          <w:color w:val="000000"/>
          <w:sz w:val="16"/>
          <w:szCs w:val="16"/>
        </w:rPr>
      </w:pPr>
      <w:r>
        <w:rPr>
          <w:color w:val="000000"/>
          <w:sz w:val="16"/>
          <w:szCs w:val="16"/>
        </w:rPr>
        <w:t>P.02 -D - Vazão outorgada para soluções alternativas e outros usos: m3/s</w:t>
      </w:r>
    </w:p>
    <w:p w:rsidR="002F19AA" w:rsidRDefault="006D1785">
      <w:pPr>
        <w:pBdr>
          <w:top w:val="nil"/>
          <w:left w:val="nil"/>
          <w:bottom w:val="nil"/>
          <w:right w:val="nil"/>
          <w:between w:val="nil"/>
        </w:pBdr>
        <w:spacing w:after="0" w:line="240" w:lineRule="auto"/>
        <w:rPr>
          <w:color w:val="000000"/>
          <w:sz w:val="16"/>
          <w:szCs w:val="16"/>
        </w:rPr>
      </w:pPr>
      <w:r>
        <w:rPr>
          <w:color w:val="000000"/>
          <w:sz w:val="16"/>
          <w:szCs w:val="16"/>
        </w:rPr>
        <w:t>P.08 -D - Quantidade de barramentos: nº</w:t>
      </w:r>
    </w:p>
    <w:p w:rsidR="002F19AA" w:rsidRDefault="006D1785">
      <w:pPr>
        <w:pBdr>
          <w:top w:val="nil"/>
          <w:left w:val="nil"/>
          <w:bottom w:val="nil"/>
          <w:right w:val="nil"/>
          <w:between w:val="nil"/>
        </w:pBdr>
        <w:spacing w:after="0" w:line="240" w:lineRule="auto"/>
        <w:rPr>
          <w:color w:val="000000"/>
          <w:sz w:val="16"/>
          <w:szCs w:val="16"/>
        </w:rPr>
      </w:pPr>
      <w:r>
        <w:rPr>
          <w:color w:val="000000"/>
          <w:sz w:val="16"/>
          <w:szCs w:val="16"/>
        </w:rPr>
        <w:t>P.03 -C - Proporção de captações superficiais em relação ao total: %</w:t>
      </w:r>
    </w:p>
    <w:p w:rsidR="002F19AA" w:rsidRDefault="006D1785">
      <w:pPr>
        <w:pBdr>
          <w:top w:val="nil"/>
          <w:left w:val="nil"/>
          <w:bottom w:val="nil"/>
          <w:right w:val="nil"/>
          <w:between w:val="nil"/>
        </w:pBdr>
        <w:spacing w:after="0" w:line="240" w:lineRule="auto"/>
        <w:rPr>
          <w:color w:val="000000"/>
          <w:sz w:val="16"/>
          <w:szCs w:val="16"/>
        </w:rPr>
      </w:pPr>
      <w:r>
        <w:rPr>
          <w:color w:val="000000"/>
          <w:sz w:val="16"/>
          <w:szCs w:val="16"/>
        </w:rPr>
        <w:t>P.03 -D - Proporção de captações subterrâneas em relação ao total: %</w:t>
      </w:r>
    </w:p>
    <w:p w:rsidR="002F19AA" w:rsidRDefault="002F19AA">
      <w:pPr>
        <w:pBdr>
          <w:top w:val="nil"/>
          <w:left w:val="nil"/>
          <w:bottom w:val="nil"/>
          <w:right w:val="nil"/>
          <w:between w:val="nil"/>
        </w:pBdr>
        <w:spacing w:after="0" w:line="240" w:lineRule="auto"/>
        <w:rPr>
          <w:color w:val="000000"/>
          <w:sz w:val="16"/>
          <w:szCs w:val="16"/>
        </w:rPr>
      </w:pPr>
    </w:p>
    <w:p w:rsidR="002F19AA" w:rsidRDefault="002F19AA">
      <w:pPr>
        <w:pBdr>
          <w:top w:val="nil"/>
          <w:left w:val="nil"/>
          <w:bottom w:val="nil"/>
          <w:right w:val="nil"/>
          <w:between w:val="nil"/>
        </w:pBdr>
        <w:spacing w:after="0" w:line="240" w:lineRule="auto"/>
        <w:rPr>
          <w:color w:val="000000"/>
          <w:sz w:val="16"/>
          <w:szCs w:val="16"/>
        </w:rPr>
      </w:pPr>
    </w:p>
    <w:p w:rsidR="002F19AA" w:rsidRDefault="002F19AA">
      <w:pPr>
        <w:pBdr>
          <w:top w:val="nil"/>
          <w:left w:val="nil"/>
          <w:bottom w:val="nil"/>
          <w:right w:val="nil"/>
          <w:between w:val="nil"/>
        </w:pBdr>
        <w:spacing w:before="120" w:after="0"/>
        <w:ind w:left="1211"/>
        <w:rPr>
          <w:color w:val="000000"/>
        </w:rPr>
      </w:pPr>
    </w:p>
    <w:p w:rsidR="002F19AA" w:rsidRDefault="002F19AA">
      <w:pPr>
        <w:pBdr>
          <w:top w:val="nil"/>
          <w:left w:val="nil"/>
          <w:bottom w:val="nil"/>
          <w:right w:val="nil"/>
          <w:between w:val="nil"/>
        </w:pBdr>
        <w:spacing w:after="0"/>
        <w:ind w:left="1211"/>
        <w:rPr>
          <w:color w:val="000000"/>
        </w:rPr>
      </w:pPr>
    </w:p>
    <w:p w:rsidR="002F19AA" w:rsidRDefault="002F19AA">
      <w:pPr>
        <w:pBdr>
          <w:top w:val="nil"/>
          <w:left w:val="nil"/>
          <w:bottom w:val="nil"/>
          <w:right w:val="nil"/>
          <w:between w:val="nil"/>
        </w:pBdr>
        <w:spacing w:after="0"/>
        <w:ind w:left="1211"/>
        <w:rPr>
          <w:color w:val="000000"/>
        </w:rPr>
      </w:pPr>
    </w:p>
    <w:p w:rsidR="002F19AA" w:rsidRDefault="002F19AA">
      <w:pPr>
        <w:pBdr>
          <w:top w:val="nil"/>
          <w:left w:val="nil"/>
          <w:bottom w:val="nil"/>
          <w:right w:val="nil"/>
          <w:between w:val="nil"/>
        </w:pBdr>
        <w:spacing w:after="0"/>
        <w:ind w:left="1211"/>
        <w:rPr>
          <w:color w:val="000000"/>
        </w:rPr>
      </w:pPr>
    </w:p>
    <w:p w:rsidR="004011AE" w:rsidRDefault="004011AE">
      <w:pPr>
        <w:pBdr>
          <w:top w:val="nil"/>
          <w:left w:val="nil"/>
          <w:bottom w:val="nil"/>
          <w:right w:val="nil"/>
          <w:between w:val="nil"/>
        </w:pBdr>
        <w:spacing w:after="0"/>
        <w:ind w:left="1211"/>
        <w:rPr>
          <w:color w:val="000000"/>
        </w:rPr>
      </w:pPr>
    </w:p>
    <w:p w:rsidR="002F19AA" w:rsidRDefault="002F19AA">
      <w:pPr>
        <w:pBdr>
          <w:top w:val="nil"/>
          <w:left w:val="nil"/>
          <w:bottom w:val="nil"/>
          <w:right w:val="nil"/>
          <w:between w:val="nil"/>
        </w:pBdr>
        <w:spacing w:after="0"/>
        <w:ind w:left="1211"/>
        <w:rPr>
          <w:color w:val="000000"/>
        </w:rPr>
      </w:pPr>
    </w:p>
    <w:p w:rsidR="002F19AA" w:rsidRDefault="002F19AA">
      <w:pPr>
        <w:pBdr>
          <w:top w:val="nil"/>
          <w:left w:val="nil"/>
          <w:bottom w:val="nil"/>
          <w:right w:val="nil"/>
          <w:between w:val="nil"/>
        </w:pBdr>
        <w:spacing w:after="0"/>
        <w:ind w:left="1211"/>
        <w:rPr>
          <w:color w:val="000000"/>
        </w:rPr>
      </w:pPr>
    </w:p>
    <w:p w:rsidR="002F19AA" w:rsidRDefault="002F19AA">
      <w:pPr>
        <w:pBdr>
          <w:top w:val="nil"/>
          <w:left w:val="nil"/>
          <w:bottom w:val="nil"/>
          <w:right w:val="nil"/>
          <w:between w:val="nil"/>
        </w:pBdr>
        <w:spacing w:after="120"/>
        <w:ind w:left="1211"/>
        <w:rPr>
          <w:color w:val="000000"/>
        </w:rPr>
      </w:pPr>
    </w:p>
    <w:p w:rsidR="002F19AA" w:rsidRDefault="006D1785">
      <w:pPr>
        <w:pStyle w:val="Ttulo2"/>
      </w:pPr>
      <w:bookmarkStart w:id="216" w:name="_Toc88768300"/>
      <w:bookmarkStart w:id="217" w:name="_Toc92984782"/>
      <w:r>
        <w:t>Anexo D: Saneamento Básico</w:t>
      </w:r>
      <w:bookmarkEnd w:id="216"/>
      <w:bookmarkEnd w:id="217"/>
    </w:p>
    <w:p w:rsidR="002F19AA" w:rsidRDefault="006D1785">
      <w:pPr>
        <w:tabs>
          <w:tab w:val="left" w:pos="5700"/>
        </w:tabs>
        <w:spacing w:after="0" w:line="240" w:lineRule="auto"/>
        <w:rPr>
          <w:b/>
          <w:sz w:val="16"/>
          <w:szCs w:val="16"/>
        </w:rPr>
      </w:pPr>
      <w:bookmarkStart w:id="218" w:name="_184mhaj" w:colFirst="0" w:colLast="0"/>
      <w:bookmarkEnd w:id="218"/>
      <w:r>
        <w:rPr>
          <w:b/>
          <w:sz w:val="16"/>
          <w:szCs w:val="16"/>
        </w:rPr>
        <w:t xml:space="preserve"> </w:t>
      </w:r>
    </w:p>
    <w:p w:rsidR="002F19AA" w:rsidRDefault="006D1785">
      <w:pPr>
        <w:rPr>
          <w:b/>
          <w:color w:val="FF0000"/>
          <w:sz w:val="16"/>
          <w:szCs w:val="16"/>
        </w:rPr>
      </w:pPr>
      <w:r>
        <w:rPr>
          <w:b/>
          <w:sz w:val="16"/>
          <w:szCs w:val="16"/>
        </w:rPr>
        <w:t xml:space="preserve">Dados sobre Saneamento da UGRHI 11     </w:t>
      </w:r>
    </w:p>
    <w:tbl>
      <w:tblPr>
        <w:tblStyle w:val="af4"/>
        <w:tblW w:w="5281" w:type="dxa"/>
        <w:tblInd w:w="685" w:type="dxa"/>
        <w:tblLayout w:type="fixed"/>
        <w:tblLook w:val="0400"/>
      </w:tblPr>
      <w:tblGrid>
        <w:gridCol w:w="1530"/>
        <w:gridCol w:w="465"/>
        <w:gridCol w:w="624"/>
        <w:gridCol w:w="707"/>
        <w:gridCol w:w="707"/>
        <w:gridCol w:w="624"/>
        <w:gridCol w:w="624"/>
      </w:tblGrid>
      <w:tr w:rsidR="002F19AA">
        <w:trPr>
          <w:trHeight w:val="615"/>
        </w:trPr>
        <w:tc>
          <w:tcPr>
            <w:tcW w:w="1531"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2F19AA" w:rsidRDefault="006D1785" w:rsidP="00D92F39">
            <w:pPr>
              <w:spacing w:after="0" w:line="240" w:lineRule="auto"/>
              <w:ind w:firstLine="0"/>
              <w:jc w:val="left"/>
              <w:rPr>
                <w:rFonts w:ascii="Calibri" w:eastAsia="Calibri" w:hAnsi="Calibri" w:cs="Calibri"/>
                <w:b/>
                <w:sz w:val="16"/>
                <w:szCs w:val="16"/>
              </w:rPr>
            </w:pPr>
            <w:r>
              <w:rPr>
                <w:rFonts w:ascii="Calibri" w:eastAsia="Calibri" w:hAnsi="Calibri" w:cs="Calibri"/>
                <w:b/>
                <w:sz w:val="16"/>
                <w:szCs w:val="16"/>
              </w:rPr>
              <w:t>Município</w:t>
            </w:r>
          </w:p>
        </w:tc>
        <w:tc>
          <w:tcPr>
            <w:tcW w:w="465" w:type="dxa"/>
            <w:tcBorders>
              <w:top w:val="single" w:sz="4" w:space="0" w:color="000000"/>
              <w:left w:val="nil"/>
              <w:bottom w:val="single" w:sz="4" w:space="0" w:color="000000"/>
              <w:right w:val="single" w:sz="4" w:space="0" w:color="000000"/>
            </w:tcBorders>
            <w:shd w:val="clear" w:color="auto" w:fill="FFFF00"/>
            <w:vAlign w:val="center"/>
          </w:tcPr>
          <w:p w:rsidR="002F19AA" w:rsidRDefault="006D1785" w:rsidP="00D92F39">
            <w:pPr>
              <w:spacing w:after="0" w:line="240" w:lineRule="auto"/>
              <w:ind w:firstLine="0"/>
              <w:jc w:val="left"/>
              <w:rPr>
                <w:rFonts w:ascii="Calibri" w:eastAsia="Calibri" w:hAnsi="Calibri" w:cs="Calibri"/>
                <w:b/>
                <w:color w:val="FFFFFF"/>
                <w:sz w:val="16"/>
                <w:szCs w:val="16"/>
              </w:rPr>
            </w:pPr>
            <w:r>
              <w:rPr>
                <w:rFonts w:ascii="Calibri" w:eastAsia="Calibri" w:hAnsi="Calibri" w:cs="Calibri"/>
                <w:b/>
                <w:sz w:val="16"/>
                <w:szCs w:val="16"/>
              </w:rPr>
              <w:t>Ano</w:t>
            </w:r>
          </w:p>
        </w:tc>
        <w:tc>
          <w:tcPr>
            <w:tcW w:w="624" w:type="dxa"/>
            <w:tcBorders>
              <w:top w:val="single" w:sz="4" w:space="0" w:color="000000"/>
              <w:left w:val="single" w:sz="4" w:space="0" w:color="000000"/>
              <w:bottom w:val="single" w:sz="4" w:space="0" w:color="000000"/>
              <w:right w:val="single" w:sz="4" w:space="0" w:color="000000"/>
            </w:tcBorders>
            <w:shd w:val="clear" w:color="auto" w:fill="4472C4"/>
            <w:vAlign w:val="center"/>
          </w:tcPr>
          <w:p w:rsidR="002F19AA" w:rsidRDefault="006D1785" w:rsidP="00D92F39">
            <w:pPr>
              <w:spacing w:after="0" w:line="240" w:lineRule="auto"/>
              <w:ind w:firstLine="0"/>
              <w:jc w:val="left"/>
              <w:rPr>
                <w:rFonts w:ascii="Calibri" w:eastAsia="Calibri" w:hAnsi="Calibri" w:cs="Calibri"/>
                <w:b/>
                <w:color w:val="FFFFFF"/>
                <w:sz w:val="16"/>
                <w:szCs w:val="16"/>
              </w:rPr>
            </w:pPr>
            <w:r>
              <w:rPr>
                <w:rFonts w:ascii="Calibri" w:eastAsia="Calibri" w:hAnsi="Calibri" w:cs="Calibri"/>
                <w:b/>
                <w:color w:val="FFFFFF"/>
                <w:sz w:val="16"/>
                <w:szCs w:val="16"/>
              </w:rPr>
              <w:t>P.04-A</w:t>
            </w:r>
          </w:p>
        </w:tc>
        <w:tc>
          <w:tcPr>
            <w:tcW w:w="707" w:type="dxa"/>
            <w:tcBorders>
              <w:top w:val="single" w:sz="4" w:space="0" w:color="000000"/>
              <w:left w:val="nil"/>
              <w:bottom w:val="single" w:sz="4" w:space="0" w:color="000000"/>
              <w:right w:val="single" w:sz="4" w:space="0" w:color="000000"/>
            </w:tcBorders>
            <w:shd w:val="clear" w:color="auto" w:fill="4472C4"/>
            <w:vAlign w:val="center"/>
          </w:tcPr>
          <w:p w:rsidR="002F19AA" w:rsidRDefault="006D1785" w:rsidP="00D92F39">
            <w:pPr>
              <w:spacing w:after="0" w:line="240" w:lineRule="auto"/>
              <w:ind w:firstLine="0"/>
              <w:jc w:val="left"/>
              <w:rPr>
                <w:rFonts w:ascii="Calibri" w:eastAsia="Calibri" w:hAnsi="Calibri" w:cs="Calibri"/>
                <w:b/>
                <w:color w:val="FFFFFF"/>
                <w:sz w:val="16"/>
                <w:szCs w:val="16"/>
              </w:rPr>
            </w:pPr>
            <w:r>
              <w:rPr>
                <w:rFonts w:ascii="Calibri" w:eastAsia="Calibri" w:hAnsi="Calibri" w:cs="Calibri"/>
                <w:b/>
                <w:color w:val="FFFFFF"/>
                <w:sz w:val="16"/>
                <w:szCs w:val="16"/>
              </w:rPr>
              <w:t>P.05-C</w:t>
            </w:r>
          </w:p>
        </w:tc>
        <w:tc>
          <w:tcPr>
            <w:tcW w:w="707" w:type="dxa"/>
            <w:tcBorders>
              <w:top w:val="single" w:sz="4" w:space="0" w:color="000000"/>
              <w:left w:val="nil"/>
              <w:bottom w:val="single" w:sz="4" w:space="0" w:color="000000"/>
              <w:right w:val="single" w:sz="4" w:space="0" w:color="000000"/>
            </w:tcBorders>
            <w:shd w:val="clear" w:color="auto" w:fill="4472C4"/>
            <w:vAlign w:val="center"/>
          </w:tcPr>
          <w:p w:rsidR="002F19AA" w:rsidRDefault="006D1785" w:rsidP="00D92F39">
            <w:pPr>
              <w:spacing w:after="0" w:line="240" w:lineRule="auto"/>
              <w:ind w:firstLine="0"/>
              <w:jc w:val="left"/>
              <w:rPr>
                <w:rFonts w:ascii="Calibri" w:eastAsia="Calibri" w:hAnsi="Calibri" w:cs="Calibri"/>
                <w:b/>
                <w:color w:val="FFFFFF"/>
                <w:sz w:val="16"/>
                <w:szCs w:val="16"/>
              </w:rPr>
            </w:pPr>
            <w:r>
              <w:rPr>
                <w:rFonts w:ascii="Calibri" w:eastAsia="Calibri" w:hAnsi="Calibri" w:cs="Calibri"/>
                <w:b/>
                <w:color w:val="FFFFFF"/>
                <w:sz w:val="16"/>
                <w:szCs w:val="16"/>
              </w:rPr>
              <w:t>P.05-D</w:t>
            </w:r>
          </w:p>
        </w:tc>
        <w:tc>
          <w:tcPr>
            <w:tcW w:w="624" w:type="dxa"/>
            <w:tcBorders>
              <w:top w:val="single" w:sz="4" w:space="0" w:color="000000"/>
              <w:left w:val="nil"/>
              <w:bottom w:val="single" w:sz="4" w:space="0" w:color="000000"/>
              <w:right w:val="single" w:sz="4" w:space="0" w:color="000000"/>
            </w:tcBorders>
            <w:shd w:val="clear" w:color="auto" w:fill="4472C4"/>
            <w:vAlign w:val="center"/>
          </w:tcPr>
          <w:p w:rsidR="002F19AA" w:rsidRDefault="006D1785" w:rsidP="00D92F39">
            <w:pPr>
              <w:spacing w:after="0" w:line="240" w:lineRule="auto"/>
              <w:ind w:firstLine="0"/>
              <w:jc w:val="left"/>
              <w:rPr>
                <w:rFonts w:ascii="Calibri" w:eastAsia="Calibri" w:hAnsi="Calibri" w:cs="Calibri"/>
                <w:b/>
                <w:color w:val="FFFFFF"/>
                <w:sz w:val="16"/>
                <w:szCs w:val="16"/>
              </w:rPr>
            </w:pPr>
            <w:r>
              <w:rPr>
                <w:rFonts w:ascii="Calibri" w:eastAsia="Calibri" w:hAnsi="Calibri" w:cs="Calibri"/>
                <w:b/>
                <w:color w:val="FFFFFF"/>
                <w:sz w:val="16"/>
                <w:szCs w:val="16"/>
              </w:rPr>
              <w:t>P.06-A</w:t>
            </w:r>
          </w:p>
        </w:tc>
        <w:tc>
          <w:tcPr>
            <w:tcW w:w="624" w:type="dxa"/>
            <w:tcBorders>
              <w:top w:val="single" w:sz="4" w:space="0" w:color="000000"/>
              <w:left w:val="nil"/>
              <w:bottom w:val="single" w:sz="4" w:space="0" w:color="000000"/>
              <w:right w:val="single" w:sz="4" w:space="0" w:color="000000"/>
            </w:tcBorders>
            <w:shd w:val="clear" w:color="auto" w:fill="4472C4"/>
            <w:vAlign w:val="center"/>
          </w:tcPr>
          <w:p w:rsidR="002F19AA" w:rsidRDefault="006D1785" w:rsidP="00D92F39">
            <w:pPr>
              <w:spacing w:after="0" w:line="240" w:lineRule="auto"/>
              <w:ind w:firstLine="0"/>
              <w:jc w:val="left"/>
              <w:rPr>
                <w:rFonts w:ascii="Calibri" w:eastAsia="Calibri" w:hAnsi="Calibri" w:cs="Calibri"/>
                <w:b/>
                <w:color w:val="FFFFFF"/>
                <w:sz w:val="16"/>
                <w:szCs w:val="16"/>
              </w:rPr>
            </w:pPr>
            <w:r>
              <w:rPr>
                <w:rFonts w:ascii="Calibri" w:eastAsia="Calibri" w:hAnsi="Calibri" w:cs="Calibri"/>
                <w:b/>
                <w:color w:val="FFFFFF"/>
                <w:sz w:val="16"/>
                <w:szCs w:val="16"/>
              </w:rPr>
              <w:t>P.06-B</w:t>
            </w:r>
          </w:p>
        </w:tc>
      </w:tr>
      <w:tr w:rsidR="002F19AA">
        <w:trPr>
          <w:trHeight w:val="300"/>
        </w:trPr>
        <w:tc>
          <w:tcPr>
            <w:tcW w:w="1531" w:type="dxa"/>
            <w:tcBorders>
              <w:top w:val="single" w:sz="4" w:space="0" w:color="000000"/>
              <w:left w:val="single" w:sz="4" w:space="0" w:color="000000"/>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Apiaí</w:t>
            </w:r>
          </w:p>
        </w:tc>
        <w:tc>
          <w:tcPr>
            <w:tcW w:w="465" w:type="dxa"/>
            <w:tcBorders>
              <w:top w:val="single" w:sz="4" w:space="0" w:color="000000"/>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624" w:type="dxa"/>
            <w:tcBorders>
              <w:top w:val="nil"/>
              <w:left w:val="single" w:sz="4" w:space="0" w:color="000000"/>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12,3</w:t>
            </w:r>
          </w:p>
        </w:tc>
        <w:tc>
          <w:tcPr>
            <w:tcW w:w="707"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946,08</w:t>
            </w:r>
          </w:p>
        </w:tc>
        <w:tc>
          <w:tcPr>
            <w:tcW w:w="707"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387,94</w:t>
            </w:r>
          </w:p>
        </w:tc>
        <w:tc>
          <w:tcPr>
            <w:tcW w:w="624"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7</w:t>
            </w:r>
          </w:p>
        </w:tc>
        <w:tc>
          <w:tcPr>
            <w:tcW w:w="624"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w:t>
            </w:r>
          </w:p>
        </w:tc>
      </w:tr>
      <w:tr w:rsidR="002F19AA">
        <w:trPr>
          <w:trHeight w:val="300"/>
        </w:trPr>
        <w:tc>
          <w:tcPr>
            <w:tcW w:w="15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Barra do Chapéu</w:t>
            </w:r>
          </w:p>
        </w:tc>
        <w:tc>
          <w:tcPr>
            <w:tcW w:w="465" w:type="dxa"/>
            <w:tcBorders>
              <w:top w:val="single" w:sz="4" w:space="0" w:color="000000"/>
              <w:left w:val="nil"/>
              <w:bottom w:val="single" w:sz="4" w:space="0" w:color="000000"/>
              <w:right w:val="single" w:sz="4" w:space="0" w:color="000000"/>
            </w:tcBorders>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624" w:type="dxa"/>
            <w:tcBorders>
              <w:top w:val="nil"/>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1,2</w:t>
            </w:r>
          </w:p>
        </w:tc>
        <w:tc>
          <w:tcPr>
            <w:tcW w:w="707"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91,58</w:t>
            </w:r>
          </w:p>
        </w:tc>
        <w:tc>
          <w:tcPr>
            <w:tcW w:w="707"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28,04</w:t>
            </w:r>
          </w:p>
        </w:tc>
        <w:tc>
          <w:tcPr>
            <w:tcW w:w="624" w:type="dxa"/>
            <w:tcBorders>
              <w:top w:val="nil"/>
              <w:left w:val="nil"/>
              <w:bottom w:val="single" w:sz="4" w:space="0" w:color="000000"/>
              <w:right w:val="single" w:sz="4" w:space="0" w:color="000000"/>
            </w:tcBorders>
            <w:shd w:val="clear" w:color="auto" w:fill="auto"/>
            <w:vAlign w:val="center"/>
          </w:tcPr>
          <w:p w:rsidR="002F19AA" w:rsidRDefault="002F19AA" w:rsidP="00D92F39">
            <w:pPr>
              <w:spacing w:after="0" w:line="240" w:lineRule="auto"/>
              <w:ind w:firstLine="0"/>
              <w:jc w:val="left"/>
              <w:rPr>
                <w:rFonts w:ascii="Calibri" w:eastAsia="Calibri" w:hAnsi="Calibri" w:cs="Calibri"/>
                <w:color w:val="000000"/>
                <w:sz w:val="16"/>
                <w:szCs w:val="16"/>
              </w:rPr>
            </w:pPr>
          </w:p>
        </w:tc>
        <w:tc>
          <w:tcPr>
            <w:tcW w:w="624" w:type="dxa"/>
            <w:tcBorders>
              <w:top w:val="nil"/>
              <w:left w:val="nil"/>
              <w:bottom w:val="single" w:sz="4" w:space="0" w:color="000000"/>
              <w:right w:val="single" w:sz="4" w:space="0" w:color="000000"/>
            </w:tcBorders>
            <w:shd w:val="clear" w:color="auto" w:fill="auto"/>
            <w:vAlign w:val="center"/>
          </w:tcPr>
          <w:p w:rsidR="002F19AA" w:rsidRDefault="002F19AA" w:rsidP="00D92F39">
            <w:pPr>
              <w:spacing w:after="0" w:line="240" w:lineRule="auto"/>
              <w:ind w:firstLine="0"/>
              <w:jc w:val="left"/>
              <w:rPr>
                <w:rFonts w:ascii="Calibri" w:eastAsia="Calibri" w:hAnsi="Calibri" w:cs="Calibri"/>
                <w:color w:val="000000"/>
                <w:sz w:val="16"/>
                <w:szCs w:val="16"/>
              </w:rPr>
            </w:pPr>
          </w:p>
        </w:tc>
      </w:tr>
      <w:tr w:rsidR="002F19AA">
        <w:trPr>
          <w:trHeight w:val="300"/>
        </w:trPr>
        <w:tc>
          <w:tcPr>
            <w:tcW w:w="1531" w:type="dxa"/>
            <w:tcBorders>
              <w:top w:val="single" w:sz="4" w:space="0" w:color="000000"/>
              <w:left w:val="single" w:sz="4" w:space="0" w:color="000000"/>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Barra do Turvo</w:t>
            </w:r>
          </w:p>
        </w:tc>
        <w:tc>
          <w:tcPr>
            <w:tcW w:w="465" w:type="dxa"/>
            <w:tcBorders>
              <w:top w:val="single" w:sz="4" w:space="0" w:color="000000"/>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624" w:type="dxa"/>
            <w:tcBorders>
              <w:top w:val="nil"/>
              <w:left w:val="single" w:sz="4" w:space="0" w:color="000000"/>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2,2</w:t>
            </w:r>
          </w:p>
        </w:tc>
        <w:tc>
          <w:tcPr>
            <w:tcW w:w="707"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169,24</w:t>
            </w:r>
          </w:p>
        </w:tc>
        <w:tc>
          <w:tcPr>
            <w:tcW w:w="707"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60,76</w:t>
            </w:r>
          </w:p>
        </w:tc>
        <w:tc>
          <w:tcPr>
            <w:tcW w:w="624"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4</w:t>
            </w:r>
          </w:p>
        </w:tc>
        <w:tc>
          <w:tcPr>
            <w:tcW w:w="624"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4</w:t>
            </w:r>
          </w:p>
        </w:tc>
      </w:tr>
      <w:tr w:rsidR="002F19AA">
        <w:trPr>
          <w:trHeight w:val="300"/>
        </w:trPr>
        <w:tc>
          <w:tcPr>
            <w:tcW w:w="15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Cajati</w:t>
            </w:r>
          </w:p>
        </w:tc>
        <w:tc>
          <w:tcPr>
            <w:tcW w:w="465" w:type="dxa"/>
            <w:tcBorders>
              <w:top w:val="single" w:sz="4" w:space="0" w:color="000000"/>
              <w:left w:val="nil"/>
              <w:bottom w:val="single" w:sz="4" w:space="0" w:color="000000"/>
              <w:right w:val="single" w:sz="4" w:space="0" w:color="000000"/>
            </w:tcBorders>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624" w:type="dxa"/>
            <w:tcBorders>
              <w:top w:val="nil"/>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14,6</w:t>
            </w:r>
          </w:p>
        </w:tc>
        <w:tc>
          <w:tcPr>
            <w:tcW w:w="707"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1.123,69</w:t>
            </w:r>
          </w:p>
        </w:tc>
        <w:tc>
          <w:tcPr>
            <w:tcW w:w="707"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373,67</w:t>
            </w:r>
          </w:p>
        </w:tc>
        <w:tc>
          <w:tcPr>
            <w:tcW w:w="624"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8</w:t>
            </w:r>
          </w:p>
        </w:tc>
        <w:tc>
          <w:tcPr>
            <w:tcW w:w="624"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5</w:t>
            </w:r>
          </w:p>
        </w:tc>
      </w:tr>
      <w:tr w:rsidR="002F19AA">
        <w:trPr>
          <w:trHeight w:val="300"/>
        </w:trPr>
        <w:tc>
          <w:tcPr>
            <w:tcW w:w="1531" w:type="dxa"/>
            <w:tcBorders>
              <w:top w:val="single" w:sz="4" w:space="0" w:color="000000"/>
              <w:left w:val="single" w:sz="4" w:space="0" w:color="000000"/>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Cananéia</w:t>
            </w:r>
          </w:p>
        </w:tc>
        <w:tc>
          <w:tcPr>
            <w:tcW w:w="465" w:type="dxa"/>
            <w:tcBorders>
              <w:top w:val="single" w:sz="4" w:space="0" w:color="000000"/>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624" w:type="dxa"/>
            <w:tcBorders>
              <w:top w:val="nil"/>
              <w:left w:val="single" w:sz="4" w:space="0" w:color="000000"/>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7,5</w:t>
            </w:r>
          </w:p>
        </w:tc>
        <w:tc>
          <w:tcPr>
            <w:tcW w:w="707"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578,07</w:t>
            </w:r>
          </w:p>
        </w:tc>
        <w:tc>
          <w:tcPr>
            <w:tcW w:w="707"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253,54</w:t>
            </w:r>
          </w:p>
        </w:tc>
        <w:tc>
          <w:tcPr>
            <w:tcW w:w="624"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3</w:t>
            </w:r>
          </w:p>
        </w:tc>
        <w:tc>
          <w:tcPr>
            <w:tcW w:w="624" w:type="dxa"/>
            <w:tcBorders>
              <w:top w:val="nil"/>
              <w:left w:val="nil"/>
              <w:bottom w:val="single" w:sz="4" w:space="0" w:color="000000"/>
              <w:right w:val="single" w:sz="4" w:space="0" w:color="000000"/>
            </w:tcBorders>
            <w:shd w:val="clear" w:color="auto" w:fill="D9E1F2"/>
            <w:vAlign w:val="center"/>
          </w:tcPr>
          <w:p w:rsidR="002F19AA" w:rsidRDefault="002F19AA" w:rsidP="00D92F39">
            <w:pPr>
              <w:spacing w:after="0" w:line="240" w:lineRule="auto"/>
              <w:ind w:firstLine="0"/>
              <w:jc w:val="left"/>
              <w:rPr>
                <w:rFonts w:ascii="Calibri" w:eastAsia="Calibri" w:hAnsi="Calibri" w:cs="Calibri"/>
                <w:color w:val="000000"/>
                <w:sz w:val="16"/>
                <w:szCs w:val="16"/>
              </w:rPr>
            </w:pPr>
          </w:p>
        </w:tc>
      </w:tr>
      <w:tr w:rsidR="002F19AA">
        <w:trPr>
          <w:trHeight w:val="300"/>
        </w:trPr>
        <w:tc>
          <w:tcPr>
            <w:tcW w:w="15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Eldorado</w:t>
            </w:r>
          </w:p>
        </w:tc>
        <w:tc>
          <w:tcPr>
            <w:tcW w:w="465" w:type="dxa"/>
            <w:tcBorders>
              <w:top w:val="single" w:sz="4" w:space="0" w:color="000000"/>
              <w:left w:val="nil"/>
              <w:bottom w:val="single" w:sz="4" w:space="0" w:color="000000"/>
              <w:right w:val="single" w:sz="4" w:space="0" w:color="000000"/>
            </w:tcBorders>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624" w:type="dxa"/>
            <w:tcBorders>
              <w:top w:val="nil"/>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5,4</w:t>
            </w:r>
          </w:p>
        </w:tc>
        <w:tc>
          <w:tcPr>
            <w:tcW w:w="707"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413,05</w:t>
            </w:r>
          </w:p>
        </w:tc>
        <w:tc>
          <w:tcPr>
            <w:tcW w:w="707"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78,98</w:t>
            </w:r>
          </w:p>
        </w:tc>
        <w:tc>
          <w:tcPr>
            <w:tcW w:w="624"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w:t>
            </w:r>
          </w:p>
        </w:tc>
        <w:tc>
          <w:tcPr>
            <w:tcW w:w="624" w:type="dxa"/>
            <w:tcBorders>
              <w:top w:val="nil"/>
              <w:left w:val="nil"/>
              <w:bottom w:val="single" w:sz="4" w:space="0" w:color="000000"/>
              <w:right w:val="single" w:sz="4" w:space="0" w:color="000000"/>
            </w:tcBorders>
            <w:shd w:val="clear" w:color="auto" w:fill="auto"/>
            <w:vAlign w:val="center"/>
          </w:tcPr>
          <w:p w:rsidR="002F19AA" w:rsidRDefault="002F19AA" w:rsidP="00D92F39">
            <w:pPr>
              <w:spacing w:after="0" w:line="240" w:lineRule="auto"/>
              <w:ind w:firstLine="0"/>
              <w:jc w:val="left"/>
              <w:rPr>
                <w:rFonts w:ascii="Calibri" w:eastAsia="Calibri" w:hAnsi="Calibri" w:cs="Calibri"/>
                <w:color w:val="000000"/>
                <w:sz w:val="16"/>
                <w:szCs w:val="16"/>
              </w:rPr>
            </w:pPr>
          </w:p>
        </w:tc>
      </w:tr>
      <w:tr w:rsidR="002F19AA">
        <w:trPr>
          <w:trHeight w:val="300"/>
        </w:trPr>
        <w:tc>
          <w:tcPr>
            <w:tcW w:w="1531" w:type="dxa"/>
            <w:tcBorders>
              <w:top w:val="single" w:sz="4" w:space="0" w:color="000000"/>
              <w:left w:val="single" w:sz="4" w:space="0" w:color="000000"/>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Iguape</w:t>
            </w:r>
          </w:p>
        </w:tc>
        <w:tc>
          <w:tcPr>
            <w:tcW w:w="465" w:type="dxa"/>
            <w:tcBorders>
              <w:top w:val="single" w:sz="4" w:space="0" w:color="000000"/>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624" w:type="dxa"/>
            <w:tcBorders>
              <w:top w:val="nil"/>
              <w:left w:val="single" w:sz="4" w:space="0" w:color="000000"/>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21,2</w:t>
            </w:r>
          </w:p>
        </w:tc>
        <w:tc>
          <w:tcPr>
            <w:tcW w:w="707"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1.432,40</w:t>
            </w:r>
          </w:p>
        </w:tc>
        <w:tc>
          <w:tcPr>
            <w:tcW w:w="707"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850,47</w:t>
            </w:r>
          </w:p>
        </w:tc>
        <w:tc>
          <w:tcPr>
            <w:tcW w:w="624"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4</w:t>
            </w:r>
          </w:p>
        </w:tc>
        <w:tc>
          <w:tcPr>
            <w:tcW w:w="624" w:type="dxa"/>
            <w:tcBorders>
              <w:top w:val="nil"/>
              <w:left w:val="nil"/>
              <w:bottom w:val="single" w:sz="4" w:space="0" w:color="000000"/>
              <w:right w:val="single" w:sz="4" w:space="0" w:color="000000"/>
            </w:tcBorders>
            <w:shd w:val="clear" w:color="auto" w:fill="D9E1F2"/>
            <w:vAlign w:val="center"/>
          </w:tcPr>
          <w:p w:rsidR="002F19AA" w:rsidRDefault="002F19AA" w:rsidP="00D92F39">
            <w:pPr>
              <w:spacing w:after="0" w:line="240" w:lineRule="auto"/>
              <w:ind w:firstLine="0"/>
              <w:jc w:val="left"/>
              <w:rPr>
                <w:rFonts w:ascii="Calibri" w:eastAsia="Calibri" w:hAnsi="Calibri" w:cs="Calibri"/>
                <w:color w:val="000000"/>
                <w:sz w:val="16"/>
                <w:szCs w:val="16"/>
              </w:rPr>
            </w:pPr>
          </w:p>
        </w:tc>
      </w:tr>
      <w:tr w:rsidR="002F19AA">
        <w:trPr>
          <w:trHeight w:val="300"/>
        </w:trPr>
        <w:tc>
          <w:tcPr>
            <w:tcW w:w="15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Ilha Comprida</w:t>
            </w:r>
          </w:p>
        </w:tc>
        <w:tc>
          <w:tcPr>
            <w:tcW w:w="465" w:type="dxa"/>
            <w:tcBorders>
              <w:top w:val="single" w:sz="4" w:space="0" w:color="000000"/>
              <w:left w:val="nil"/>
              <w:bottom w:val="single" w:sz="4" w:space="0" w:color="000000"/>
              <w:right w:val="single" w:sz="4" w:space="0" w:color="000000"/>
            </w:tcBorders>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624" w:type="dxa"/>
            <w:tcBorders>
              <w:top w:val="nil"/>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8,0</w:t>
            </w:r>
          </w:p>
        </w:tc>
        <w:tc>
          <w:tcPr>
            <w:tcW w:w="707"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613,55</w:t>
            </w:r>
          </w:p>
        </w:tc>
        <w:tc>
          <w:tcPr>
            <w:tcW w:w="707"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385,91</w:t>
            </w:r>
          </w:p>
        </w:tc>
        <w:tc>
          <w:tcPr>
            <w:tcW w:w="624"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w:t>
            </w:r>
          </w:p>
        </w:tc>
        <w:tc>
          <w:tcPr>
            <w:tcW w:w="624" w:type="dxa"/>
            <w:tcBorders>
              <w:top w:val="nil"/>
              <w:left w:val="nil"/>
              <w:bottom w:val="single" w:sz="4" w:space="0" w:color="000000"/>
              <w:right w:val="single" w:sz="4" w:space="0" w:color="000000"/>
            </w:tcBorders>
            <w:shd w:val="clear" w:color="auto" w:fill="auto"/>
            <w:vAlign w:val="center"/>
          </w:tcPr>
          <w:p w:rsidR="002F19AA" w:rsidRDefault="002F19AA" w:rsidP="00D92F39">
            <w:pPr>
              <w:spacing w:after="0" w:line="240" w:lineRule="auto"/>
              <w:ind w:firstLine="0"/>
              <w:jc w:val="left"/>
              <w:rPr>
                <w:rFonts w:ascii="Calibri" w:eastAsia="Calibri" w:hAnsi="Calibri" w:cs="Calibri"/>
                <w:color w:val="000000"/>
                <w:sz w:val="16"/>
                <w:szCs w:val="16"/>
              </w:rPr>
            </w:pPr>
          </w:p>
        </w:tc>
      </w:tr>
      <w:tr w:rsidR="002F19AA">
        <w:trPr>
          <w:trHeight w:val="300"/>
        </w:trPr>
        <w:tc>
          <w:tcPr>
            <w:tcW w:w="1531" w:type="dxa"/>
            <w:tcBorders>
              <w:top w:val="single" w:sz="4" w:space="0" w:color="000000"/>
              <w:left w:val="single" w:sz="4" w:space="0" w:color="000000"/>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Iporanga</w:t>
            </w:r>
          </w:p>
        </w:tc>
        <w:tc>
          <w:tcPr>
            <w:tcW w:w="465" w:type="dxa"/>
            <w:tcBorders>
              <w:top w:val="single" w:sz="4" w:space="0" w:color="000000"/>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624" w:type="dxa"/>
            <w:tcBorders>
              <w:top w:val="nil"/>
              <w:left w:val="single" w:sz="4" w:space="0" w:color="000000"/>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1,6</w:t>
            </w:r>
          </w:p>
        </w:tc>
        <w:tc>
          <w:tcPr>
            <w:tcW w:w="707"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126,63</w:t>
            </w:r>
          </w:p>
        </w:tc>
        <w:tc>
          <w:tcPr>
            <w:tcW w:w="707"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59,95</w:t>
            </w:r>
          </w:p>
        </w:tc>
        <w:tc>
          <w:tcPr>
            <w:tcW w:w="624"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w:t>
            </w:r>
          </w:p>
        </w:tc>
        <w:tc>
          <w:tcPr>
            <w:tcW w:w="624" w:type="dxa"/>
            <w:tcBorders>
              <w:top w:val="nil"/>
              <w:left w:val="nil"/>
              <w:bottom w:val="single" w:sz="4" w:space="0" w:color="000000"/>
              <w:right w:val="single" w:sz="4" w:space="0" w:color="000000"/>
            </w:tcBorders>
            <w:shd w:val="clear" w:color="auto" w:fill="D9E1F2"/>
            <w:vAlign w:val="center"/>
          </w:tcPr>
          <w:p w:rsidR="002F19AA" w:rsidRDefault="002F19AA" w:rsidP="00D92F39">
            <w:pPr>
              <w:spacing w:after="0" w:line="240" w:lineRule="auto"/>
              <w:ind w:firstLine="0"/>
              <w:jc w:val="left"/>
              <w:rPr>
                <w:rFonts w:ascii="Calibri" w:eastAsia="Calibri" w:hAnsi="Calibri" w:cs="Calibri"/>
                <w:color w:val="000000"/>
                <w:sz w:val="16"/>
                <w:szCs w:val="16"/>
              </w:rPr>
            </w:pPr>
          </w:p>
        </w:tc>
      </w:tr>
      <w:tr w:rsidR="002F19AA">
        <w:trPr>
          <w:trHeight w:val="300"/>
        </w:trPr>
        <w:tc>
          <w:tcPr>
            <w:tcW w:w="15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Itaóca</w:t>
            </w:r>
          </w:p>
        </w:tc>
        <w:tc>
          <w:tcPr>
            <w:tcW w:w="465" w:type="dxa"/>
            <w:tcBorders>
              <w:top w:val="single" w:sz="4" w:space="0" w:color="000000"/>
              <w:left w:val="nil"/>
              <w:bottom w:val="single" w:sz="4" w:space="0" w:color="000000"/>
              <w:right w:val="single" w:sz="4" w:space="0" w:color="000000"/>
            </w:tcBorders>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624" w:type="dxa"/>
            <w:tcBorders>
              <w:top w:val="nil"/>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1,3</w:t>
            </w:r>
          </w:p>
        </w:tc>
        <w:tc>
          <w:tcPr>
            <w:tcW w:w="707"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98,06</w:t>
            </w:r>
          </w:p>
        </w:tc>
        <w:tc>
          <w:tcPr>
            <w:tcW w:w="707"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52,00</w:t>
            </w:r>
          </w:p>
        </w:tc>
        <w:tc>
          <w:tcPr>
            <w:tcW w:w="624" w:type="dxa"/>
            <w:tcBorders>
              <w:top w:val="nil"/>
              <w:left w:val="nil"/>
              <w:bottom w:val="single" w:sz="4" w:space="0" w:color="000000"/>
              <w:right w:val="single" w:sz="4" w:space="0" w:color="000000"/>
            </w:tcBorders>
            <w:shd w:val="clear" w:color="auto" w:fill="auto"/>
            <w:vAlign w:val="center"/>
          </w:tcPr>
          <w:p w:rsidR="002F19AA" w:rsidRDefault="002F19AA" w:rsidP="00D92F39">
            <w:pPr>
              <w:spacing w:after="0" w:line="240" w:lineRule="auto"/>
              <w:ind w:firstLine="0"/>
              <w:jc w:val="left"/>
              <w:rPr>
                <w:rFonts w:ascii="Calibri" w:eastAsia="Calibri" w:hAnsi="Calibri" w:cs="Calibri"/>
                <w:color w:val="000000"/>
                <w:sz w:val="16"/>
                <w:szCs w:val="16"/>
              </w:rPr>
            </w:pPr>
          </w:p>
        </w:tc>
        <w:tc>
          <w:tcPr>
            <w:tcW w:w="624" w:type="dxa"/>
            <w:tcBorders>
              <w:top w:val="nil"/>
              <w:left w:val="nil"/>
              <w:bottom w:val="single" w:sz="4" w:space="0" w:color="000000"/>
              <w:right w:val="single" w:sz="4" w:space="0" w:color="000000"/>
            </w:tcBorders>
            <w:shd w:val="clear" w:color="auto" w:fill="auto"/>
            <w:vAlign w:val="center"/>
          </w:tcPr>
          <w:p w:rsidR="002F19AA" w:rsidRDefault="002F19AA" w:rsidP="00D92F39">
            <w:pPr>
              <w:spacing w:after="0" w:line="240" w:lineRule="auto"/>
              <w:ind w:firstLine="0"/>
              <w:jc w:val="left"/>
              <w:rPr>
                <w:rFonts w:ascii="Calibri" w:eastAsia="Calibri" w:hAnsi="Calibri" w:cs="Calibri"/>
                <w:color w:val="000000"/>
                <w:sz w:val="16"/>
                <w:szCs w:val="16"/>
              </w:rPr>
            </w:pPr>
          </w:p>
        </w:tc>
      </w:tr>
      <w:tr w:rsidR="002F19AA">
        <w:trPr>
          <w:trHeight w:val="300"/>
        </w:trPr>
        <w:tc>
          <w:tcPr>
            <w:tcW w:w="1531" w:type="dxa"/>
            <w:tcBorders>
              <w:top w:val="single" w:sz="4" w:space="0" w:color="000000"/>
              <w:left w:val="single" w:sz="4" w:space="0" w:color="000000"/>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Itapirapuã Paulista</w:t>
            </w:r>
          </w:p>
        </w:tc>
        <w:tc>
          <w:tcPr>
            <w:tcW w:w="465" w:type="dxa"/>
            <w:tcBorders>
              <w:top w:val="single" w:sz="4" w:space="0" w:color="000000"/>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624" w:type="dxa"/>
            <w:tcBorders>
              <w:top w:val="nil"/>
              <w:left w:val="single" w:sz="4" w:space="0" w:color="000000"/>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1,5</w:t>
            </w:r>
          </w:p>
        </w:tc>
        <w:tc>
          <w:tcPr>
            <w:tcW w:w="707"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112,37</w:t>
            </w:r>
          </w:p>
        </w:tc>
        <w:tc>
          <w:tcPr>
            <w:tcW w:w="707"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49,56</w:t>
            </w:r>
          </w:p>
        </w:tc>
        <w:tc>
          <w:tcPr>
            <w:tcW w:w="624" w:type="dxa"/>
            <w:tcBorders>
              <w:top w:val="nil"/>
              <w:left w:val="nil"/>
              <w:bottom w:val="single" w:sz="4" w:space="0" w:color="000000"/>
              <w:right w:val="single" w:sz="4" w:space="0" w:color="000000"/>
            </w:tcBorders>
            <w:shd w:val="clear" w:color="auto" w:fill="D9E1F2"/>
            <w:vAlign w:val="center"/>
          </w:tcPr>
          <w:p w:rsidR="002F19AA" w:rsidRDefault="002F19AA" w:rsidP="00D92F39">
            <w:pPr>
              <w:spacing w:after="0" w:line="240" w:lineRule="auto"/>
              <w:ind w:firstLine="0"/>
              <w:jc w:val="left"/>
              <w:rPr>
                <w:rFonts w:ascii="Calibri" w:eastAsia="Calibri" w:hAnsi="Calibri" w:cs="Calibri"/>
                <w:color w:val="000000"/>
                <w:sz w:val="16"/>
                <w:szCs w:val="16"/>
              </w:rPr>
            </w:pPr>
          </w:p>
        </w:tc>
        <w:tc>
          <w:tcPr>
            <w:tcW w:w="624" w:type="dxa"/>
            <w:tcBorders>
              <w:top w:val="nil"/>
              <w:left w:val="nil"/>
              <w:bottom w:val="single" w:sz="4" w:space="0" w:color="000000"/>
              <w:right w:val="single" w:sz="4" w:space="0" w:color="000000"/>
            </w:tcBorders>
            <w:shd w:val="clear" w:color="auto" w:fill="D9E1F2"/>
            <w:vAlign w:val="center"/>
          </w:tcPr>
          <w:p w:rsidR="002F19AA" w:rsidRDefault="002F19AA" w:rsidP="00D92F39">
            <w:pPr>
              <w:spacing w:after="0" w:line="240" w:lineRule="auto"/>
              <w:ind w:firstLine="0"/>
              <w:jc w:val="left"/>
              <w:rPr>
                <w:rFonts w:ascii="Calibri" w:eastAsia="Calibri" w:hAnsi="Calibri" w:cs="Calibri"/>
                <w:color w:val="000000"/>
                <w:sz w:val="16"/>
                <w:szCs w:val="16"/>
              </w:rPr>
            </w:pPr>
          </w:p>
        </w:tc>
      </w:tr>
      <w:tr w:rsidR="002F19AA">
        <w:trPr>
          <w:trHeight w:val="300"/>
        </w:trPr>
        <w:tc>
          <w:tcPr>
            <w:tcW w:w="15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Itarirí</w:t>
            </w:r>
          </w:p>
        </w:tc>
        <w:tc>
          <w:tcPr>
            <w:tcW w:w="465" w:type="dxa"/>
            <w:tcBorders>
              <w:top w:val="single" w:sz="4" w:space="0" w:color="000000"/>
              <w:left w:val="nil"/>
              <w:bottom w:val="single" w:sz="4" w:space="0" w:color="000000"/>
              <w:right w:val="single" w:sz="4" w:space="0" w:color="000000"/>
            </w:tcBorders>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624" w:type="dxa"/>
            <w:tcBorders>
              <w:top w:val="nil"/>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7,9</w:t>
            </w:r>
          </w:p>
        </w:tc>
        <w:tc>
          <w:tcPr>
            <w:tcW w:w="707"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606,80</w:t>
            </w:r>
          </w:p>
        </w:tc>
        <w:tc>
          <w:tcPr>
            <w:tcW w:w="707"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418,42</w:t>
            </w:r>
          </w:p>
        </w:tc>
        <w:tc>
          <w:tcPr>
            <w:tcW w:w="624" w:type="dxa"/>
            <w:tcBorders>
              <w:top w:val="nil"/>
              <w:left w:val="nil"/>
              <w:bottom w:val="single" w:sz="4" w:space="0" w:color="000000"/>
              <w:right w:val="single" w:sz="4" w:space="0" w:color="000000"/>
            </w:tcBorders>
            <w:shd w:val="clear" w:color="auto" w:fill="auto"/>
            <w:vAlign w:val="center"/>
          </w:tcPr>
          <w:p w:rsidR="002F19AA" w:rsidRDefault="002F19AA" w:rsidP="00D92F39">
            <w:pPr>
              <w:spacing w:after="0" w:line="240" w:lineRule="auto"/>
              <w:ind w:firstLine="0"/>
              <w:jc w:val="left"/>
              <w:rPr>
                <w:rFonts w:ascii="Calibri" w:eastAsia="Calibri" w:hAnsi="Calibri" w:cs="Calibri"/>
                <w:color w:val="000000"/>
                <w:sz w:val="16"/>
                <w:szCs w:val="16"/>
              </w:rPr>
            </w:pPr>
          </w:p>
        </w:tc>
        <w:tc>
          <w:tcPr>
            <w:tcW w:w="624"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w:t>
            </w:r>
          </w:p>
        </w:tc>
      </w:tr>
      <w:tr w:rsidR="002F19AA">
        <w:trPr>
          <w:trHeight w:val="300"/>
        </w:trPr>
        <w:tc>
          <w:tcPr>
            <w:tcW w:w="1531" w:type="dxa"/>
            <w:tcBorders>
              <w:top w:val="single" w:sz="4" w:space="0" w:color="000000"/>
              <w:left w:val="single" w:sz="4" w:space="0" w:color="000000"/>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Jacupiranga</w:t>
            </w:r>
          </w:p>
        </w:tc>
        <w:tc>
          <w:tcPr>
            <w:tcW w:w="465" w:type="dxa"/>
            <w:tcBorders>
              <w:top w:val="single" w:sz="4" w:space="0" w:color="000000"/>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624" w:type="dxa"/>
            <w:tcBorders>
              <w:top w:val="nil"/>
              <w:left w:val="single" w:sz="4" w:space="0" w:color="000000"/>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6,8</w:t>
            </w:r>
          </w:p>
        </w:tc>
        <w:tc>
          <w:tcPr>
            <w:tcW w:w="707"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525,96</w:t>
            </w:r>
          </w:p>
        </w:tc>
        <w:tc>
          <w:tcPr>
            <w:tcW w:w="707"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145,14</w:t>
            </w:r>
          </w:p>
        </w:tc>
        <w:tc>
          <w:tcPr>
            <w:tcW w:w="624"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3</w:t>
            </w:r>
          </w:p>
        </w:tc>
        <w:tc>
          <w:tcPr>
            <w:tcW w:w="624" w:type="dxa"/>
            <w:tcBorders>
              <w:top w:val="nil"/>
              <w:left w:val="nil"/>
              <w:bottom w:val="single" w:sz="4" w:space="0" w:color="000000"/>
              <w:right w:val="single" w:sz="4" w:space="0" w:color="000000"/>
            </w:tcBorders>
            <w:shd w:val="clear" w:color="auto" w:fill="D9E1F2"/>
            <w:vAlign w:val="center"/>
          </w:tcPr>
          <w:p w:rsidR="002F19AA" w:rsidRDefault="002F19AA" w:rsidP="00D92F39">
            <w:pPr>
              <w:spacing w:after="0" w:line="240" w:lineRule="auto"/>
              <w:ind w:firstLine="0"/>
              <w:jc w:val="left"/>
              <w:rPr>
                <w:rFonts w:ascii="Calibri" w:eastAsia="Calibri" w:hAnsi="Calibri" w:cs="Calibri"/>
                <w:color w:val="000000"/>
                <w:sz w:val="16"/>
                <w:szCs w:val="16"/>
              </w:rPr>
            </w:pPr>
          </w:p>
        </w:tc>
      </w:tr>
      <w:tr w:rsidR="002F19AA">
        <w:trPr>
          <w:trHeight w:val="300"/>
        </w:trPr>
        <w:tc>
          <w:tcPr>
            <w:tcW w:w="15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Juquiá</w:t>
            </w:r>
          </w:p>
        </w:tc>
        <w:tc>
          <w:tcPr>
            <w:tcW w:w="465" w:type="dxa"/>
            <w:tcBorders>
              <w:top w:val="single" w:sz="4" w:space="0" w:color="000000"/>
              <w:left w:val="nil"/>
              <w:bottom w:val="single" w:sz="4" w:space="0" w:color="000000"/>
              <w:right w:val="single" w:sz="4" w:space="0" w:color="000000"/>
            </w:tcBorders>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624" w:type="dxa"/>
            <w:tcBorders>
              <w:top w:val="nil"/>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8,3</w:t>
            </w:r>
          </w:p>
        </w:tc>
        <w:tc>
          <w:tcPr>
            <w:tcW w:w="707"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637,52</w:t>
            </w:r>
          </w:p>
        </w:tc>
        <w:tc>
          <w:tcPr>
            <w:tcW w:w="707"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264,06</w:t>
            </w:r>
          </w:p>
        </w:tc>
        <w:tc>
          <w:tcPr>
            <w:tcW w:w="624"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4</w:t>
            </w:r>
          </w:p>
        </w:tc>
        <w:tc>
          <w:tcPr>
            <w:tcW w:w="624"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w:t>
            </w:r>
          </w:p>
        </w:tc>
      </w:tr>
      <w:tr w:rsidR="002F19AA">
        <w:trPr>
          <w:trHeight w:val="300"/>
        </w:trPr>
        <w:tc>
          <w:tcPr>
            <w:tcW w:w="1531" w:type="dxa"/>
            <w:tcBorders>
              <w:top w:val="single" w:sz="4" w:space="0" w:color="000000"/>
              <w:left w:val="single" w:sz="4" w:space="0" w:color="000000"/>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Juquitiba</w:t>
            </w:r>
          </w:p>
        </w:tc>
        <w:tc>
          <w:tcPr>
            <w:tcW w:w="465" w:type="dxa"/>
            <w:tcBorders>
              <w:top w:val="single" w:sz="4" w:space="0" w:color="000000"/>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624" w:type="dxa"/>
            <w:tcBorders>
              <w:top w:val="nil"/>
              <w:left w:val="single" w:sz="4" w:space="0" w:color="000000"/>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17,1</w:t>
            </w:r>
          </w:p>
        </w:tc>
        <w:tc>
          <w:tcPr>
            <w:tcW w:w="707"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1.322,51</w:t>
            </w:r>
          </w:p>
        </w:tc>
        <w:tc>
          <w:tcPr>
            <w:tcW w:w="707"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1.127,84</w:t>
            </w:r>
          </w:p>
        </w:tc>
        <w:tc>
          <w:tcPr>
            <w:tcW w:w="624"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4</w:t>
            </w:r>
          </w:p>
        </w:tc>
        <w:tc>
          <w:tcPr>
            <w:tcW w:w="624"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w:t>
            </w:r>
          </w:p>
        </w:tc>
      </w:tr>
      <w:tr w:rsidR="002F19AA">
        <w:trPr>
          <w:trHeight w:val="300"/>
        </w:trPr>
        <w:tc>
          <w:tcPr>
            <w:tcW w:w="15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Miracatu</w:t>
            </w:r>
          </w:p>
        </w:tc>
        <w:tc>
          <w:tcPr>
            <w:tcW w:w="465" w:type="dxa"/>
            <w:tcBorders>
              <w:top w:val="single" w:sz="4" w:space="0" w:color="000000"/>
              <w:left w:val="nil"/>
              <w:bottom w:val="single" w:sz="4" w:space="0" w:color="000000"/>
              <w:right w:val="single" w:sz="4" w:space="0" w:color="000000"/>
            </w:tcBorders>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624" w:type="dxa"/>
            <w:tcBorders>
              <w:top w:val="nil"/>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7,1</w:t>
            </w:r>
          </w:p>
        </w:tc>
        <w:tc>
          <w:tcPr>
            <w:tcW w:w="707"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545,29</w:t>
            </w:r>
          </w:p>
        </w:tc>
        <w:tc>
          <w:tcPr>
            <w:tcW w:w="707"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193,66</w:t>
            </w:r>
          </w:p>
        </w:tc>
        <w:tc>
          <w:tcPr>
            <w:tcW w:w="624"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9</w:t>
            </w:r>
          </w:p>
        </w:tc>
        <w:tc>
          <w:tcPr>
            <w:tcW w:w="624"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4</w:t>
            </w:r>
          </w:p>
        </w:tc>
      </w:tr>
      <w:tr w:rsidR="002F19AA">
        <w:trPr>
          <w:trHeight w:val="300"/>
        </w:trPr>
        <w:tc>
          <w:tcPr>
            <w:tcW w:w="1531" w:type="dxa"/>
            <w:tcBorders>
              <w:top w:val="single" w:sz="4" w:space="0" w:color="000000"/>
              <w:left w:val="single" w:sz="4" w:space="0" w:color="000000"/>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Pariquera-Açu</w:t>
            </w:r>
          </w:p>
        </w:tc>
        <w:tc>
          <w:tcPr>
            <w:tcW w:w="465" w:type="dxa"/>
            <w:tcBorders>
              <w:top w:val="single" w:sz="4" w:space="0" w:color="000000"/>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624" w:type="dxa"/>
            <w:tcBorders>
              <w:top w:val="nil"/>
              <w:left w:val="single" w:sz="4" w:space="0" w:color="000000"/>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9,5</w:t>
            </w:r>
          </w:p>
        </w:tc>
        <w:tc>
          <w:tcPr>
            <w:tcW w:w="707"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731,05</w:t>
            </w:r>
          </w:p>
        </w:tc>
        <w:tc>
          <w:tcPr>
            <w:tcW w:w="707"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162,29</w:t>
            </w:r>
          </w:p>
        </w:tc>
        <w:tc>
          <w:tcPr>
            <w:tcW w:w="624"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5</w:t>
            </w:r>
          </w:p>
        </w:tc>
        <w:tc>
          <w:tcPr>
            <w:tcW w:w="624" w:type="dxa"/>
            <w:tcBorders>
              <w:top w:val="nil"/>
              <w:left w:val="nil"/>
              <w:bottom w:val="single" w:sz="4" w:space="0" w:color="000000"/>
              <w:right w:val="single" w:sz="4" w:space="0" w:color="000000"/>
            </w:tcBorders>
            <w:shd w:val="clear" w:color="auto" w:fill="D9E1F2"/>
            <w:vAlign w:val="center"/>
          </w:tcPr>
          <w:p w:rsidR="002F19AA" w:rsidRDefault="002F19AA" w:rsidP="00D92F39">
            <w:pPr>
              <w:spacing w:after="0" w:line="240" w:lineRule="auto"/>
              <w:ind w:firstLine="0"/>
              <w:jc w:val="left"/>
              <w:rPr>
                <w:rFonts w:ascii="Calibri" w:eastAsia="Calibri" w:hAnsi="Calibri" w:cs="Calibri"/>
                <w:color w:val="000000"/>
                <w:sz w:val="16"/>
                <w:szCs w:val="16"/>
              </w:rPr>
            </w:pPr>
          </w:p>
        </w:tc>
      </w:tr>
      <w:tr w:rsidR="002F19AA">
        <w:trPr>
          <w:trHeight w:val="300"/>
        </w:trPr>
        <w:tc>
          <w:tcPr>
            <w:tcW w:w="15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Pedro de Toledo</w:t>
            </w:r>
          </w:p>
        </w:tc>
        <w:tc>
          <w:tcPr>
            <w:tcW w:w="465" w:type="dxa"/>
            <w:tcBorders>
              <w:top w:val="single" w:sz="4" w:space="0" w:color="000000"/>
              <w:left w:val="nil"/>
              <w:bottom w:val="single" w:sz="4" w:space="0" w:color="000000"/>
              <w:right w:val="single" w:sz="4" w:space="0" w:color="000000"/>
            </w:tcBorders>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624" w:type="dxa"/>
            <w:tcBorders>
              <w:top w:val="nil"/>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5,5</w:t>
            </w:r>
          </w:p>
        </w:tc>
        <w:tc>
          <w:tcPr>
            <w:tcW w:w="707"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425,09</w:t>
            </w:r>
          </w:p>
        </w:tc>
        <w:tc>
          <w:tcPr>
            <w:tcW w:w="707"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237,03</w:t>
            </w:r>
          </w:p>
        </w:tc>
        <w:tc>
          <w:tcPr>
            <w:tcW w:w="624"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w:t>
            </w:r>
          </w:p>
        </w:tc>
        <w:tc>
          <w:tcPr>
            <w:tcW w:w="624" w:type="dxa"/>
            <w:tcBorders>
              <w:top w:val="nil"/>
              <w:left w:val="nil"/>
              <w:bottom w:val="single" w:sz="4" w:space="0" w:color="000000"/>
              <w:right w:val="single" w:sz="4" w:space="0" w:color="000000"/>
            </w:tcBorders>
            <w:shd w:val="clear" w:color="auto" w:fill="auto"/>
            <w:vAlign w:val="center"/>
          </w:tcPr>
          <w:p w:rsidR="002F19AA" w:rsidRDefault="002F19AA" w:rsidP="00D92F39">
            <w:pPr>
              <w:spacing w:after="0" w:line="240" w:lineRule="auto"/>
              <w:ind w:firstLine="0"/>
              <w:jc w:val="left"/>
              <w:rPr>
                <w:rFonts w:ascii="Calibri" w:eastAsia="Calibri" w:hAnsi="Calibri" w:cs="Calibri"/>
                <w:color w:val="000000"/>
                <w:sz w:val="16"/>
                <w:szCs w:val="16"/>
              </w:rPr>
            </w:pPr>
          </w:p>
        </w:tc>
      </w:tr>
      <w:tr w:rsidR="002F19AA">
        <w:trPr>
          <w:trHeight w:val="300"/>
        </w:trPr>
        <w:tc>
          <w:tcPr>
            <w:tcW w:w="1531" w:type="dxa"/>
            <w:tcBorders>
              <w:top w:val="single" w:sz="4" w:space="0" w:color="000000"/>
              <w:left w:val="single" w:sz="4" w:space="0" w:color="000000"/>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Registro</w:t>
            </w:r>
          </w:p>
        </w:tc>
        <w:tc>
          <w:tcPr>
            <w:tcW w:w="465" w:type="dxa"/>
            <w:tcBorders>
              <w:top w:val="single" w:sz="4" w:space="0" w:color="000000"/>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624" w:type="dxa"/>
            <w:tcBorders>
              <w:top w:val="nil"/>
              <w:left w:val="single" w:sz="4" w:space="0" w:color="000000"/>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40,0</w:t>
            </w:r>
          </w:p>
        </w:tc>
        <w:tc>
          <w:tcPr>
            <w:tcW w:w="707"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2.703,35</w:t>
            </w:r>
          </w:p>
        </w:tc>
        <w:tc>
          <w:tcPr>
            <w:tcW w:w="707"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810,60</w:t>
            </w:r>
          </w:p>
        </w:tc>
        <w:tc>
          <w:tcPr>
            <w:tcW w:w="624"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12</w:t>
            </w:r>
          </w:p>
        </w:tc>
        <w:tc>
          <w:tcPr>
            <w:tcW w:w="624"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w:t>
            </w:r>
          </w:p>
        </w:tc>
      </w:tr>
      <w:tr w:rsidR="002F19AA">
        <w:trPr>
          <w:trHeight w:val="300"/>
        </w:trPr>
        <w:tc>
          <w:tcPr>
            <w:tcW w:w="15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Ribeira</w:t>
            </w:r>
          </w:p>
        </w:tc>
        <w:tc>
          <w:tcPr>
            <w:tcW w:w="465" w:type="dxa"/>
            <w:tcBorders>
              <w:top w:val="single" w:sz="4" w:space="0" w:color="000000"/>
              <w:left w:val="nil"/>
              <w:bottom w:val="single" w:sz="4" w:space="0" w:color="000000"/>
              <w:right w:val="single" w:sz="4" w:space="0" w:color="000000"/>
            </w:tcBorders>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624" w:type="dxa"/>
            <w:tcBorders>
              <w:top w:val="nil"/>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0,9</w:t>
            </w:r>
          </w:p>
        </w:tc>
        <w:tc>
          <w:tcPr>
            <w:tcW w:w="707"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66,20</w:t>
            </w:r>
          </w:p>
        </w:tc>
        <w:tc>
          <w:tcPr>
            <w:tcW w:w="707"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40,16</w:t>
            </w:r>
          </w:p>
        </w:tc>
        <w:tc>
          <w:tcPr>
            <w:tcW w:w="624"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w:t>
            </w:r>
          </w:p>
        </w:tc>
        <w:tc>
          <w:tcPr>
            <w:tcW w:w="624"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w:t>
            </w:r>
          </w:p>
        </w:tc>
      </w:tr>
      <w:tr w:rsidR="002F19AA">
        <w:trPr>
          <w:trHeight w:val="300"/>
        </w:trPr>
        <w:tc>
          <w:tcPr>
            <w:tcW w:w="1531" w:type="dxa"/>
            <w:tcBorders>
              <w:top w:val="single" w:sz="4" w:space="0" w:color="000000"/>
              <w:left w:val="single" w:sz="4" w:space="0" w:color="000000"/>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São Lourenço da Serra</w:t>
            </w:r>
          </w:p>
        </w:tc>
        <w:tc>
          <w:tcPr>
            <w:tcW w:w="465" w:type="dxa"/>
            <w:tcBorders>
              <w:top w:val="single" w:sz="4" w:space="0" w:color="000000"/>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624" w:type="dxa"/>
            <w:tcBorders>
              <w:top w:val="nil"/>
              <w:left w:val="single" w:sz="4" w:space="0" w:color="000000"/>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10,2</w:t>
            </w:r>
          </w:p>
        </w:tc>
        <w:tc>
          <w:tcPr>
            <w:tcW w:w="707"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785,38</w:t>
            </w:r>
          </w:p>
        </w:tc>
        <w:tc>
          <w:tcPr>
            <w:tcW w:w="707"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596,63</w:t>
            </w:r>
          </w:p>
        </w:tc>
        <w:tc>
          <w:tcPr>
            <w:tcW w:w="624"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w:t>
            </w:r>
          </w:p>
        </w:tc>
        <w:tc>
          <w:tcPr>
            <w:tcW w:w="624" w:type="dxa"/>
            <w:tcBorders>
              <w:top w:val="nil"/>
              <w:left w:val="nil"/>
              <w:bottom w:val="single" w:sz="4" w:space="0" w:color="000000"/>
              <w:right w:val="single" w:sz="4" w:space="0" w:color="000000"/>
            </w:tcBorders>
            <w:shd w:val="clear" w:color="auto" w:fill="D9E1F2"/>
            <w:vAlign w:val="center"/>
          </w:tcPr>
          <w:p w:rsidR="002F19AA" w:rsidRDefault="002F19AA" w:rsidP="00D92F39">
            <w:pPr>
              <w:spacing w:after="0" w:line="240" w:lineRule="auto"/>
              <w:ind w:firstLine="0"/>
              <w:jc w:val="left"/>
              <w:rPr>
                <w:rFonts w:ascii="Calibri" w:eastAsia="Calibri" w:hAnsi="Calibri" w:cs="Calibri"/>
                <w:color w:val="000000"/>
                <w:sz w:val="16"/>
                <w:szCs w:val="16"/>
              </w:rPr>
            </w:pPr>
          </w:p>
        </w:tc>
      </w:tr>
      <w:tr w:rsidR="002F19AA">
        <w:trPr>
          <w:trHeight w:val="300"/>
        </w:trPr>
        <w:tc>
          <w:tcPr>
            <w:tcW w:w="153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Sete Barras</w:t>
            </w:r>
          </w:p>
        </w:tc>
        <w:tc>
          <w:tcPr>
            <w:tcW w:w="465" w:type="dxa"/>
            <w:tcBorders>
              <w:top w:val="single" w:sz="4" w:space="0" w:color="000000"/>
              <w:left w:val="nil"/>
              <w:bottom w:val="single" w:sz="4" w:space="0" w:color="000000"/>
              <w:right w:val="single" w:sz="4" w:space="0" w:color="000000"/>
            </w:tcBorders>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624" w:type="dxa"/>
            <w:tcBorders>
              <w:top w:val="nil"/>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4,9</w:t>
            </w:r>
          </w:p>
        </w:tc>
        <w:tc>
          <w:tcPr>
            <w:tcW w:w="707"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381,62</w:t>
            </w:r>
          </w:p>
        </w:tc>
        <w:tc>
          <w:tcPr>
            <w:tcW w:w="707"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125,35</w:t>
            </w:r>
          </w:p>
        </w:tc>
        <w:tc>
          <w:tcPr>
            <w:tcW w:w="624" w:type="dxa"/>
            <w:tcBorders>
              <w:top w:val="nil"/>
              <w:left w:val="nil"/>
              <w:bottom w:val="single" w:sz="4" w:space="0" w:color="000000"/>
              <w:right w:val="single" w:sz="4" w:space="0" w:color="000000"/>
            </w:tcBorders>
            <w:shd w:val="clear" w:color="auto" w:fill="auto"/>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w:t>
            </w:r>
          </w:p>
        </w:tc>
        <w:tc>
          <w:tcPr>
            <w:tcW w:w="624" w:type="dxa"/>
            <w:tcBorders>
              <w:top w:val="nil"/>
              <w:left w:val="nil"/>
              <w:bottom w:val="single" w:sz="4" w:space="0" w:color="000000"/>
              <w:right w:val="single" w:sz="4" w:space="0" w:color="000000"/>
            </w:tcBorders>
            <w:shd w:val="clear" w:color="auto" w:fill="auto"/>
            <w:vAlign w:val="center"/>
          </w:tcPr>
          <w:p w:rsidR="002F19AA" w:rsidRDefault="002F19AA" w:rsidP="00D92F39">
            <w:pPr>
              <w:spacing w:after="0" w:line="240" w:lineRule="auto"/>
              <w:ind w:firstLine="0"/>
              <w:jc w:val="left"/>
              <w:rPr>
                <w:rFonts w:ascii="Calibri" w:eastAsia="Calibri" w:hAnsi="Calibri" w:cs="Calibri"/>
                <w:color w:val="000000"/>
                <w:sz w:val="16"/>
                <w:szCs w:val="16"/>
              </w:rPr>
            </w:pPr>
          </w:p>
        </w:tc>
      </w:tr>
      <w:tr w:rsidR="002F19AA">
        <w:trPr>
          <w:trHeight w:val="300"/>
        </w:trPr>
        <w:tc>
          <w:tcPr>
            <w:tcW w:w="1531" w:type="dxa"/>
            <w:tcBorders>
              <w:top w:val="single" w:sz="4" w:space="0" w:color="000000"/>
              <w:left w:val="single" w:sz="4" w:space="0" w:color="000000"/>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Tapiraí</w:t>
            </w:r>
          </w:p>
        </w:tc>
        <w:tc>
          <w:tcPr>
            <w:tcW w:w="465" w:type="dxa"/>
            <w:tcBorders>
              <w:top w:val="single" w:sz="4" w:space="0" w:color="000000"/>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2020</w:t>
            </w:r>
          </w:p>
        </w:tc>
        <w:tc>
          <w:tcPr>
            <w:tcW w:w="624" w:type="dxa"/>
            <w:tcBorders>
              <w:top w:val="nil"/>
              <w:left w:val="single" w:sz="4" w:space="0" w:color="000000"/>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3,9</w:t>
            </w:r>
          </w:p>
        </w:tc>
        <w:tc>
          <w:tcPr>
            <w:tcW w:w="707"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299,81</w:t>
            </w:r>
          </w:p>
        </w:tc>
        <w:tc>
          <w:tcPr>
            <w:tcW w:w="707"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104,57</w:t>
            </w:r>
          </w:p>
        </w:tc>
        <w:tc>
          <w:tcPr>
            <w:tcW w:w="624" w:type="dxa"/>
            <w:tcBorders>
              <w:top w:val="nil"/>
              <w:left w:val="nil"/>
              <w:bottom w:val="single" w:sz="4" w:space="0" w:color="000000"/>
              <w:right w:val="single" w:sz="4" w:space="0" w:color="000000"/>
            </w:tcBorders>
            <w:shd w:val="clear" w:color="auto" w:fill="D9E1F2"/>
            <w:vAlign w:val="center"/>
          </w:tcPr>
          <w:p w:rsidR="002F19AA" w:rsidRDefault="006D1785" w:rsidP="00D92F39">
            <w:pPr>
              <w:spacing w:after="0" w:line="240" w:lineRule="auto"/>
              <w:ind w:firstLine="0"/>
              <w:jc w:val="left"/>
              <w:rPr>
                <w:rFonts w:ascii="Calibri" w:eastAsia="Calibri" w:hAnsi="Calibri" w:cs="Calibri"/>
                <w:color w:val="000000"/>
                <w:sz w:val="16"/>
                <w:szCs w:val="16"/>
              </w:rPr>
            </w:pPr>
            <w:r>
              <w:rPr>
                <w:rFonts w:ascii="Calibri" w:eastAsia="Calibri" w:hAnsi="Calibri" w:cs="Calibri"/>
                <w:color w:val="000000"/>
                <w:sz w:val="16"/>
                <w:szCs w:val="16"/>
              </w:rPr>
              <w:t>3</w:t>
            </w:r>
          </w:p>
        </w:tc>
        <w:tc>
          <w:tcPr>
            <w:tcW w:w="624" w:type="dxa"/>
            <w:tcBorders>
              <w:top w:val="nil"/>
              <w:left w:val="nil"/>
              <w:bottom w:val="single" w:sz="4" w:space="0" w:color="000000"/>
              <w:right w:val="single" w:sz="4" w:space="0" w:color="000000"/>
            </w:tcBorders>
            <w:shd w:val="clear" w:color="auto" w:fill="D9E1F2"/>
            <w:vAlign w:val="center"/>
          </w:tcPr>
          <w:p w:rsidR="002F19AA" w:rsidRDefault="002F19AA" w:rsidP="00D92F39">
            <w:pPr>
              <w:spacing w:after="0" w:line="240" w:lineRule="auto"/>
              <w:ind w:firstLine="0"/>
              <w:jc w:val="left"/>
              <w:rPr>
                <w:rFonts w:ascii="Calibri" w:eastAsia="Calibri" w:hAnsi="Calibri" w:cs="Calibri"/>
                <w:color w:val="000000"/>
                <w:sz w:val="16"/>
                <w:szCs w:val="16"/>
              </w:rPr>
            </w:pPr>
          </w:p>
        </w:tc>
      </w:tr>
    </w:tbl>
    <w:p w:rsidR="002F19AA" w:rsidRDefault="002F19AA">
      <w:pPr>
        <w:pBdr>
          <w:top w:val="nil"/>
          <w:left w:val="nil"/>
          <w:bottom w:val="nil"/>
          <w:right w:val="nil"/>
          <w:between w:val="nil"/>
        </w:pBdr>
        <w:spacing w:after="0" w:line="240" w:lineRule="auto"/>
        <w:ind w:left="567"/>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2F19AA" w:rsidRDefault="006D1785">
      <w:pPr>
        <w:pBdr>
          <w:top w:val="nil"/>
          <w:left w:val="nil"/>
          <w:bottom w:val="nil"/>
          <w:right w:val="nil"/>
          <w:between w:val="nil"/>
        </w:pBdr>
        <w:spacing w:after="0" w:line="240" w:lineRule="auto"/>
        <w:ind w:firstLine="709"/>
        <w:rPr>
          <w:b/>
          <w:color w:val="000000"/>
          <w:sz w:val="16"/>
          <w:szCs w:val="16"/>
        </w:rPr>
      </w:pPr>
      <w:r>
        <w:rPr>
          <w:b/>
          <w:color w:val="000000"/>
          <w:sz w:val="16"/>
          <w:szCs w:val="16"/>
        </w:rPr>
        <w:t>Fonte: CRHi/SIMA</w:t>
      </w:r>
    </w:p>
    <w:p w:rsidR="002F19AA" w:rsidRDefault="002F19AA">
      <w:pPr>
        <w:pBdr>
          <w:top w:val="nil"/>
          <w:left w:val="nil"/>
          <w:bottom w:val="nil"/>
          <w:right w:val="nil"/>
          <w:between w:val="nil"/>
        </w:pBdr>
        <w:spacing w:after="0" w:line="240" w:lineRule="auto"/>
        <w:ind w:firstLine="709"/>
        <w:rPr>
          <w:b/>
          <w:color w:val="000000"/>
          <w:sz w:val="16"/>
          <w:szCs w:val="16"/>
        </w:rPr>
      </w:pPr>
    </w:p>
    <w:p w:rsidR="002F19AA" w:rsidRDefault="006D1785">
      <w:pPr>
        <w:spacing w:after="0" w:line="240" w:lineRule="auto"/>
        <w:ind w:firstLine="709"/>
        <w:rPr>
          <w:b/>
        </w:rPr>
      </w:pPr>
      <w:r>
        <w:rPr>
          <w:b/>
        </w:rPr>
        <w:t xml:space="preserve">Legenda: </w:t>
      </w:r>
    </w:p>
    <w:p w:rsidR="002F19AA" w:rsidRDefault="002F19AA">
      <w:pPr>
        <w:spacing w:after="0" w:line="240" w:lineRule="auto"/>
        <w:ind w:firstLine="709"/>
        <w:rPr>
          <w:sz w:val="16"/>
          <w:szCs w:val="16"/>
        </w:rPr>
      </w:pPr>
    </w:p>
    <w:p w:rsidR="002F19AA" w:rsidRDefault="006D1785">
      <w:pPr>
        <w:spacing w:after="0" w:line="240" w:lineRule="auto"/>
        <w:ind w:firstLine="709"/>
        <w:rPr>
          <w:sz w:val="16"/>
          <w:szCs w:val="16"/>
        </w:rPr>
      </w:pPr>
      <w:r>
        <w:rPr>
          <w:sz w:val="16"/>
          <w:szCs w:val="16"/>
        </w:rPr>
        <w:t>P.04 A – Quantidade de resíduo sólido domiciliar gerado: t/dia</w:t>
      </w:r>
    </w:p>
    <w:p w:rsidR="002F19AA" w:rsidRDefault="006D1785">
      <w:pPr>
        <w:spacing w:after="0" w:line="240" w:lineRule="auto"/>
        <w:ind w:firstLine="709"/>
        <w:rPr>
          <w:sz w:val="16"/>
          <w:szCs w:val="16"/>
        </w:rPr>
      </w:pPr>
      <w:r>
        <w:rPr>
          <w:sz w:val="16"/>
          <w:szCs w:val="16"/>
        </w:rPr>
        <w:t>P.05 C – Carga orgânica poluidora doméstica gerada: kg DBO/dia</w:t>
      </w:r>
    </w:p>
    <w:p w:rsidR="002F19AA" w:rsidRDefault="006D1785">
      <w:pPr>
        <w:spacing w:after="0" w:line="240" w:lineRule="auto"/>
        <w:ind w:firstLine="709"/>
        <w:rPr>
          <w:sz w:val="16"/>
          <w:szCs w:val="16"/>
        </w:rPr>
      </w:pPr>
      <w:r>
        <w:rPr>
          <w:sz w:val="16"/>
          <w:szCs w:val="16"/>
        </w:rPr>
        <w:t>P.05 D – Carga orgânica poluidora doméstica remanescente: kg DBO/dia</w:t>
      </w:r>
    </w:p>
    <w:p w:rsidR="002F19AA" w:rsidRDefault="006D1785">
      <w:pPr>
        <w:spacing w:after="0" w:line="240" w:lineRule="auto"/>
        <w:ind w:firstLine="709"/>
        <w:rPr>
          <w:sz w:val="16"/>
          <w:szCs w:val="16"/>
        </w:rPr>
      </w:pPr>
      <w:r>
        <w:rPr>
          <w:sz w:val="16"/>
          <w:szCs w:val="16"/>
        </w:rPr>
        <w:t>P.06 A - Áreas contaminadas em que o contaminante atingiu o solo ou a água: nº de áreas</w:t>
      </w:r>
    </w:p>
    <w:p w:rsidR="002F19AA" w:rsidRDefault="006D1785">
      <w:pPr>
        <w:spacing w:after="0" w:line="240" w:lineRule="auto"/>
        <w:ind w:firstLine="709"/>
        <w:rPr>
          <w:sz w:val="16"/>
          <w:szCs w:val="16"/>
        </w:rPr>
      </w:pPr>
      <w:r>
        <w:rPr>
          <w:sz w:val="16"/>
          <w:szCs w:val="16"/>
        </w:rPr>
        <w:t>P.06 B - Ocorrência de descarga/derrame de produtos químicos no solo ou na água: n° de ocorrências/ ano</w:t>
      </w:r>
    </w:p>
    <w:p w:rsidR="002F19AA" w:rsidRDefault="002F19AA"/>
    <w:p w:rsidR="002F19AA" w:rsidRDefault="002F19AA"/>
    <w:p w:rsidR="002F19AA" w:rsidRDefault="002F19AA"/>
    <w:p w:rsidR="002F19AA" w:rsidRDefault="002F19AA"/>
    <w:p w:rsidR="002F19AA" w:rsidRDefault="002F19AA">
      <w:pPr>
        <w:pBdr>
          <w:top w:val="nil"/>
          <w:left w:val="nil"/>
          <w:bottom w:val="nil"/>
          <w:right w:val="nil"/>
          <w:between w:val="nil"/>
        </w:pBdr>
        <w:spacing w:after="0" w:line="240" w:lineRule="auto"/>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pPr>
    </w:p>
    <w:p w:rsidR="002F19AA" w:rsidRDefault="002F19AA">
      <w:pPr>
        <w:pBdr>
          <w:top w:val="nil"/>
          <w:left w:val="nil"/>
          <w:bottom w:val="nil"/>
          <w:right w:val="nil"/>
          <w:between w:val="nil"/>
        </w:pBdr>
        <w:spacing w:after="0" w:line="240" w:lineRule="auto"/>
        <w:rPr>
          <w:b/>
          <w:color w:val="000000"/>
          <w:sz w:val="16"/>
          <w:szCs w:val="16"/>
        </w:rPr>
        <w:sectPr w:rsidR="002F19AA" w:rsidSect="00FE038A">
          <w:pgSz w:w="11906" w:h="16838"/>
          <w:pgMar w:top="567" w:right="851" w:bottom="567" w:left="1418" w:header="0" w:footer="709" w:gutter="0"/>
          <w:cols w:space="720"/>
          <w:titlePg/>
        </w:sectPr>
      </w:pPr>
    </w:p>
    <w:p w:rsidR="002F19AA" w:rsidRDefault="006D1785" w:rsidP="00D92F39">
      <w:pPr>
        <w:pStyle w:val="Ttulo2"/>
        <w:spacing w:afterAutospacing="1" w:line="240" w:lineRule="auto"/>
        <w:ind w:firstLine="0"/>
        <w:jc w:val="left"/>
      </w:pPr>
      <w:bookmarkStart w:id="219" w:name="_Toc88768301"/>
      <w:bookmarkStart w:id="220" w:name="_Toc92984783"/>
      <w:r w:rsidRPr="00B91884">
        <w:t>An</w:t>
      </w:r>
      <w:r w:rsidR="00A71116">
        <w:t>e</w:t>
      </w:r>
      <w:r w:rsidRPr="00B91884">
        <w:t>xo E</w:t>
      </w:r>
      <w:r>
        <w:t xml:space="preserve"> – Plano de Ação e P</w:t>
      </w:r>
      <w:r w:rsidR="004011AE">
        <w:t>rograma de</w:t>
      </w:r>
      <w:r>
        <w:t xml:space="preserve"> Investimento</w:t>
      </w:r>
      <w:r w:rsidR="00522B95">
        <w:t>s</w:t>
      </w:r>
      <w:r>
        <w:t xml:space="preserve"> 2020-2023</w:t>
      </w:r>
      <w:bookmarkEnd w:id="219"/>
      <w:bookmarkEnd w:id="220"/>
    </w:p>
    <w:p w:rsidR="002D1EC3" w:rsidRPr="002D1EC3" w:rsidRDefault="002D1EC3" w:rsidP="002D1EC3">
      <w:pPr>
        <w:spacing w:after="0"/>
        <w:ind w:firstLine="709"/>
        <w:rPr>
          <w:bCs/>
          <w:sz w:val="24"/>
          <w:szCs w:val="24"/>
        </w:rPr>
      </w:pPr>
    </w:p>
    <w:p w:rsidR="002F19AA" w:rsidRDefault="006D1785" w:rsidP="00D92F39">
      <w:pPr>
        <w:spacing w:after="100" w:afterAutospacing="1" w:line="240" w:lineRule="auto"/>
        <w:ind w:firstLine="0"/>
        <w:jc w:val="left"/>
        <w:rPr>
          <w:b/>
          <w:sz w:val="18"/>
          <w:szCs w:val="18"/>
        </w:rPr>
      </w:pPr>
      <w:r>
        <w:rPr>
          <w:b/>
          <w:sz w:val="16"/>
          <w:szCs w:val="16"/>
        </w:rPr>
        <w:t xml:space="preserve"> Plano de Ação 2020-2023</w:t>
      </w:r>
    </w:p>
    <w:tbl>
      <w:tblPr>
        <w:tblStyle w:val="af5"/>
        <w:tblW w:w="15843"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tblPr>
      <w:tblGrid>
        <w:gridCol w:w="978"/>
        <w:gridCol w:w="1905"/>
        <w:gridCol w:w="2080"/>
        <w:gridCol w:w="894"/>
        <w:gridCol w:w="980"/>
        <w:gridCol w:w="986"/>
        <w:gridCol w:w="763"/>
        <w:gridCol w:w="1060"/>
        <w:gridCol w:w="872"/>
        <w:gridCol w:w="872"/>
        <w:gridCol w:w="872"/>
        <w:gridCol w:w="872"/>
        <w:gridCol w:w="958"/>
        <w:gridCol w:w="663"/>
        <w:gridCol w:w="1088"/>
      </w:tblGrid>
      <w:tr w:rsidR="002F19AA" w:rsidTr="0086182E">
        <w:trPr>
          <w:trHeight w:val="555"/>
        </w:trPr>
        <w:tc>
          <w:tcPr>
            <w:tcW w:w="979" w:type="dxa"/>
            <w:shd w:val="clear" w:color="auto" w:fill="DBE5F1"/>
            <w:vAlign w:val="center"/>
          </w:tcPr>
          <w:p w:rsidR="002F19AA" w:rsidRDefault="006D1785" w:rsidP="00D92F39">
            <w:pPr>
              <w:spacing w:after="100" w:afterAutospacing="1" w:line="240" w:lineRule="auto"/>
              <w:ind w:firstLine="0"/>
              <w:jc w:val="left"/>
              <w:rPr>
                <w:b/>
                <w:color w:val="000000"/>
                <w:sz w:val="12"/>
                <w:szCs w:val="12"/>
              </w:rPr>
            </w:pPr>
            <w:r>
              <w:rPr>
                <w:b/>
                <w:color w:val="000000"/>
                <w:sz w:val="12"/>
                <w:szCs w:val="12"/>
              </w:rPr>
              <w:t>subPDC</w:t>
            </w:r>
          </w:p>
        </w:tc>
        <w:tc>
          <w:tcPr>
            <w:tcW w:w="1905" w:type="dxa"/>
            <w:shd w:val="clear" w:color="auto" w:fill="DBE5F1"/>
            <w:vAlign w:val="center"/>
          </w:tcPr>
          <w:p w:rsidR="002F19AA" w:rsidRDefault="006D1785" w:rsidP="00D92F39">
            <w:pPr>
              <w:spacing w:after="100" w:afterAutospacing="1" w:line="240" w:lineRule="auto"/>
              <w:ind w:firstLine="0"/>
              <w:jc w:val="left"/>
              <w:rPr>
                <w:b/>
                <w:color w:val="000000"/>
                <w:sz w:val="12"/>
                <w:szCs w:val="12"/>
              </w:rPr>
            </w:pPr>
            <w:r>
              <w:rPr>
                <w:b/>
                <w:color w:val="000000"/>
                <w:sz w:val="12"/>
                <w:szCs w:val="12"/>
              </w:rPr>
              <w:t>Meta do quadriênio</w:t>
            </w:r>
          </w:p>
        </w:tc>
        <w:tc>
          <w:tcPr>
            <w:tcW w:w="2080" w:type="dxa"/>
            <w:shd w:val="clear" w:color="auto" w:fill="DBE5F1"/>
            <w:vAlign w:val="center"/>
          </w:tcPr>
          <w:p w:rsidR="002F19AA" w:rsidRDefault="006D1785" w:rsidP="00D92F39">
            <w:pPr>
              <w:spacing w:after="100" w:afterAutospacing="1" w:line="240" w:lineRule="auto"/>
              <w:ind w:firstLine="0"/>
              <w:jc w:val="left"/>
              <w:rPr>
                <w:b/>
                <w:color w:val="000000"/>
                <w:sz w:val="12"/>
                <w:szCs w:val="12"/>
              </w:rPr>
            </w:pPr>
            <w:r>
              <w:rPr>
                <w:b/>
                <w:color w:val="000000"/>
                <w:sz w:val="12"/>
                <w:szCs w:val="12"/>
              </w:rPr>
              <w:t>Ação</w:t>
            </w:r>
          </w:p>
        </w:tc>
        <w:tc>
          <w:tcPr>
            <w:tcW w:w="894" w:type="dxa"/>
            <w:shd w:val="clear" w:color="auto" w:fill="DBE5F1"/>
            <w:vAlign w:val="center"/>
          </w:tcPr>
          <w:p w:rsidR="002F19AA" w:rsidRDefault="006D1785" w:rsidP="00D92F39">
            <w:pPr>
              <w:spacing w:after="100" w:afterAutospacing="1" w:line="240" w:lineRule="auto"/>
              <w:ind w:firstLine="0"/>
              <w:jc w:val="left"/>
              <w:rPr>
                <w:b/>
                <w:color w:val="000000"/>
                <w:sz w:val="12"/>
                <w:szCs w:val="12"/>
              </w:rPr>
            </w:pPr>
            <w:r>
              <w:rPr>
                <w:b/>
                <w:color w:val="000000"/>
                <w:sz w:val="12"/>
                <w:szCs w:val="12"/>
              </w:rPr>
              <w:t>Área de abrangência da ação</w:t>
            </w:r>
          </w:p>
        </w:tc>
        <w:tc>
          <w:tcPr>
            <w:tcW w:w="980" w:type="dxa"/>
            <w:shd w:val="clear" w:color="auto" w:fill="DBE5F1"/>
            <w:vAlign w:val="center"/>
          </w:tcPr>
          <w:p w:rsidR="002F19AA" w:rsidRDefault="006D1785" w:rsidP="00D92F39">
            <w:pPr>
              <w:spacing w:after="100" w:afterAutospacing="1" w:line="240" w:lineRule="auto"/>
              <w:ind w:firstLine="0"/>
              <w:jc w:val="left"/>
              <w:rPr>
                <w:b/>
                <w:color w:val="000000"/>
                <w:sz w:val="12"/>
                <w:szCs w:val="12"/>
              </w:rPr>
            </w:pPr>
            <w:r>
              <w:rPr>
                <w:b/>
                <w:color w:val="000000"/>
                <w:sz w:val="12"/>
                <w:szCs w:val="12"/>
              </w:rPr>
              <w:t xml:space="preserve">Nome da </w:t>
            </w:r>
            <w:r>
              <w:rPr>
                <w:b/>
                <w:color w:val="000000"/>
                <w:sz w:val="12"/>
                <w:szCs w:val="12"/>
              </w:rPr>
              <w:br/>
              <w:t>área de abrangência</w:t>
            </w:r>
          </w:p>
        </w:tc>
        <w:tc>
          <w:tcPr>
            <w:tcW w:w="986" w:type="dxa"/>
            <w:shd w:val="clear" w:color="auto" w:fill="DBE5F1"/>
            <w:vAlign w:val="center"/>
          </w:tcPr>
          <w:p w:rsidR="002F19AA" w:rsidRDefault="006D1785" w:rsidP="00D92F39">
            <w:pPr>
              <w:spacing w:after="100" w:afterAutospacing="1" w:line="240" w:lineRule="auto"/>
              <w:ind w:firstLine="0"/>
              <w:jc w:val="left"/>
              <w:rPr>
                <w:b/>
                <w:color w:val="000000"/>
                <w:sz w:val="12"/>
                <w:szCs w:val="12"/>
              </w:rPr>
            </w:pPr>
            <w:r>
              <w:rPr>
                <w:b/>
                <w:color w:val="000000"/>
                <w:sz w:val="12"/>
                <w:szCs w:val="12"/>
              </w:rPr>
              <w:t>Prioridade de execução cf. art. 2 delib. CRH 188/16</w:t>
            </w:r>
          </w:p>
        </w:tc>
        <w:tc>
          <w:tcPr>
            <w:tcW w:w="763" w:type="dxa"/>
            <w:shd w:val="clear" w:color="auto" w:fill="DBE5F1"/>
            <w:vAlign w:val="center"/>
          </w:tcPr>
          <w:p w:rsidR="002F19AA" w:rsidRDefault="006D1785" w:rsidP="00D92F39">
            <w:pPr>
              <w:spacing w:after="100" w:afterAutospacing="1" w:line="240" w:lineRule="auto"/>
              <w:ind w:firstLine="0"/>
              <w:jc w:val="left"/>
              <w:rPr>
                <w:b/>
                <w:color w:val="000000"/>
                <w:sz w:val="12"/>
                <w:szCs w:val="12"/>
              </w:rPr>
            </w:pPr>
            <w:r>
              <w:rPr>
                <w:b/>
                <w:color w:val="000000"/>
                <w:sz w:val="12"/>
                <w:szCs w:val="12"/>
              </w:rPr>
              <w:t xml:space="preserve">Executor </w:t>
            </w:r>
            <w:r>
              <w:rPr>
                <w:b/>
                <w:color w:val="000000"/>
                <w:sz w:val="12"/>
                <w:szCs w:val="12"/>
              </w:rPr>
              <w:br/>
              <w:t>da Ação (segmento)</w:t>
            </w:r>
          </w:p>
        </w:tc>
        <w:tc>
          <w:tcPr>
            <w:tcW w:w="1060" w:type="dxa"/>
            <w:shd w:val="clear" w:color="auto" w:fill="DBE5F1"/>
            <w:vAlign w:val="center"/>
          </w:tcPr>
          <w:p w:rsidR="002F19AA" w:rsidRDefault="006D1785" w:rsidP="00D92F39">
            <w:pPr>
              <w:spacing w:after="100" w:afterAutospacing="1" w:line="240" w:lineRule="auto"/>
              <w:ind w:firstLine="0"/>
              <w:jc w:val="left"/>
              <w:rPr>
                <w:b/>
                <w:color w:val="000000"/>
                <w:sz w:val="12"/>
                <w:szCs w:val="12"/>
              </w:rPr>
            </w:pPr>
            <w:r>
              <w:rPr>
                <w:b/>
                <w:color w:val="000000"/>
                <w:sz w:val="12"/>
                <w:szCs w:val="12"/>
              </w:rPr>
              <w:t xml:space="preserve">Executor da Ação </w:t>
            </w:r>
            <w:r>
              <w:rPr>
                <w:b/>
                <w:color w:val="000000"/>
                <w:sz w:val="12"/>
                <w:szCs w:val="12"/>
              </w:rPr>
              <w:br/>
              <w:t>(nome da entidade ou órgão)</w:t>
            </w:r>
          </w:p>
        </w:tc>
        <w:tc>
          <w:tcPr>
            <w:tcW w:w="872" w:type="dxa"/>
            <w:shd w:val="clear" w:color="auto" w:fill="EAF1DD"/>
            <w:vAlign w:val="center"/>
          </w:tcPr>
          <w:p w:rsidR="002F19AA" w:rsidRDefault="006D1785" w:rsidP="00D92F39">
            <w:pPr>
              <w:spacing w:after="100" w:afterAutospacing="1" w:line="240" w:lineRule="auto"/>
              <w:ind w:firstLine="0"/>
              <w:jc w:val="left"/>
              <w:rPr>
                <w:b/>
                <w:color w:val="000000"/>
                <w:sz w:val="12"/>
                <w:szCs w:val="12"/>
              </w:rPr>
            </w:pPr>
            <w:r>
              <w:rPr>
                <w:b/>
                <w:color w:val="000000"/>
                <w:sz w:val="12"/>
                <w:szCs w:val="12"/>
              </w:rPr>
              <w:t>Recursos financeiros (R$)  - 2020</w:t>
            </w:r>
          </w:p>
        </w:tc>
        <w:tc>
          <w:tcPr>
            <w:tcW w:w="872" w:type="dxa"/>
            <w:shd w:val="clear" w:color="auto" w:fill="EAF1DD"/>
            <w:vAlign w:val="center"/>
          </w:tcPr>
          <w:p w:rsidR="002F19AA" w:rsidRDefault="006D1785" w:rsidP="00D92F39">
            <w:pPr>
              <w:spacing w:after="100" w:afterAutospacing="1" w:line="240" w:lineRule="auto"/>
              <w:ind w:firstLine="0"/>
              <w:jc w:val="left"/>
              <w:rPr>
                <w:b/>
                <w:color w:val="000000"/>
                <w:sz w:val="12"/>
                <w:szCs w:val="12"/>
              </w:rPr>
            </w:pPr>
            <w:r>
              <w:rPr>
                <w:b/>
                <w:color w:val="000000"/>
                <w:sz w:val="12"/>
                <w:szCs w:val="12"/>
              </w:rPr>
              <w:t>Recursos financeiros (R$)  - 2021</w:t>
            </w:r>
          </w:p>
        </w:tc>
        <w:tc>
          <w:tcPr>
            <w:tcW w:w="872" w:type="dxa"/>
            <w:shd w:val="clear" w:color="auto" w:fill="EAF1DD"/>
            <w:vAlign w:val="center"/>
          </w:tcPr>
          <w:p w:rsidR="002F19AA" w:rsidRDefault="006D1785" w:rsidP="00D92F39">
            <w:pPr>
              <w:spacing w:after="100" w:afterAutospacing="1" w:line="240" w:lineRule="auto"/>
              <w:ind w:firstLine="0"/>
              <w:jc w:val="left"/>
              <w:rPr>
                <w:b/>
                <w:color w:val="000000"/>
                <w:sz w:val="12"/>
                <w:szCs w:val="12"/>
              </w:rPr>
            </w:pPr>
            <w:r>
              <w:rPr>
                <w:b/>
                <w:color w:val="000000"/>
                <w:sz w:val="12"/>
                <w:szCs w:val="12"/>
              </w:rPr>
              <w:t>Recursos financeiros (R$)  - 2022</w:t>
            </w:r>
          </w:p>
        </w:tc>
        <w:tc>
          <w:tcPr>
            <w:tcW w:w="872" w:type="dxa"/>
            <w:shd w:val="clear" w:color="auto" w:fill="EAF1DD"/>
            <w:vAlign w:val="center"/>
          </w:tcPr>
          <w:p w:rsidR="002F19AA" w:rsidRDefault="006D1785" w:rsidP="00D92F39">
            <w:pPr>
              <w:spacing w:after="100" w:afterAutospacing="1" w:line="240" w:lineRule="auto"/>
              <w:ind w:firstLine="0"/>
              <w:jc w:val="left"/>
              <w:rPr>
                <w:b/>
                <w:color w:val="000000"/>
                <w:sz w:val="12"/>
                <w:szCs w:val="12"/>
              </w:rPr>
            </w:pPr>
            <w:r>
              <w:rPr>
                <w:b/>
                <w:color w:val="000000"/>
                <w:sz w:val="12"/>
                <w:szCs w:val="12"/>
              </w:rPr>
              <w:t>Recursos financeiros (R$)  - 2023</w:t>
            </w:r>
          </w:p>
        </w:tc>
        <w:tc>
          <w:tcPr>
            <w:tcW w:w="958" w:type="dxa"/>
            <w:shd w:val="clear" w:color="auto" w:fill="EAF1DD"/>
            <w:vAlign w:val="center"/>
          </w:tcPr>
          <w:p w:rsidR="002F19AA" w:rsidRDefault="006D1785" w:rsidP="00D92F39">
            <w:pPr>
              <w:spacing w:after="100" w:afterAutospacing="1" w:line="240" w:lineRule="auto"/>
              <w:ind w:firstLine="0"/>
              <w:jc w:val="left"/>
              <w:rPr>
                <w:b/>
                <w:color w:val="000000"/>
                <w:sz w:val="12"/>
                <w:szCs w:val="12"/>
              </w:rPr>
            </w:pPr>
            <w:r>
              <w:rPr>
                <w:b/>
                <w:color w:val="000000"/>
                <w:sz w:val="12"/>
                <w:szCs w:val="12"/>
              </w:rPr>
              <w:t>Recursos financeiros (R$)  - TOTAL</w:t>
            </w:r>
          </w:p>
        </w:tc>
        <w:tc>
          <w:tcPr>
            <w:tcW w:w="663" w:type="dxa"/>
            <w:shd w:val="clear" w:color="auto" w:fill="EAF1DD"/>
            <w:vAlign w:val="center"/>
          </w:tcPr>
          <w:p w:rsidR="002F19AA" w:rsidRDefault="006D1785" w:rsidP="00D92F39">
            <w:pPr>
              <w:spacing w:after="100" w:afterAutospacing="1" w:line="240" w:lineRule="auto"/>
              <w:ind w:firstLine="0"/>
              <w:jc w:val="left"/>
              <w:rPr>
                <w:b/>
                <w:color w:val="000000"/>
                <w:sz w:val="12"/>
                <w:szCs w:val="12"/>
              </w:rPr>
            </w:pPr>
            <w:r>
              <w:rPr>
                <w:b/>
                <w:color w:val="000000"/>
                <w:sz w:val="12"/>
                <w:szCs w:val="12"/>
              </w:rPr>
              <w:t>Fonte</w:t>
            </w:r>
          </w:p>
        </w:tc>
        <w:tc>
          <w:tcPr>
            <w:tcW w:w="1088" w:type="dxa"/>
            <w:shd w:val="clear" w:color="auto" w:fill="EAF1DD"/>
            <w:vAlign w:val="center"/>
          </w:tcPr>
          <w:p w:rsidR="002F19AA" w:rsidRDefault="006D1785" w:rsidP="00D92F39">
            <w:pPr>
              <w:spacing w:after="100" w:afterAutospacing="1" w:line="240" w:lineRule="auto"/>
              <w:ind w:firstLine="0"/>
              <w:jc w:val="left"/>
              <w:rPr>
                <w:b/>
                <w:color w:val="000000"/>
                <w:sz w:val="12"/>
                <w:szCs w:val="12"/>
              </w:rPr>
            </w:pPr>
            <w:r>
              <w:rPr>
                <w:b/>
                <w:color w:val="000000"/>
                <w:sz w:val="12"/>
                <w:szCs w:val="12"/>
              </w:rPr>
              <w:t>Especificação de outras fontes</w:t>
            </w:r>
          </w:p>
        </w:tc>
      </w:tr>
      <w:tr w:rsidR="002F19AA" w:rsidTr="0086182E">
        <w:trPr>
          <w:trHeight w:val="490"/>
        </w:trPr>
        <w:tc>
          <w:tcPr>
            <w:tcW w:w="979"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1.1 - Bases e Sistemas de Informação</w:t>
            </w:r>
          </w:p>
        </w:tc>
        <w:tc>
          <w:tcPr>
            <w:tcW w:w="1905"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Todos os 23 municipios da UGRHI 11  com Planos de Macrodrenagem elaborados até 2021</w:t>
            </w:r>
          </w:p>
        </w:tc>
        <w:tc>
          <w:tcPr>
            <w:tcW w:w="2080"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Executar Plano de Macrodrenagem dos municípios de Iporanga e de Juquitiba e/ou atualizar alguns dos Planos de Macrodrenagem existentes</w:t>
            </w:r>
          </w:p>
        </w:tc>
        <w:tc>
          <w:tcPr>
            <w:tcW w:w="894"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80"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86"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PDC 1 e 2</w:t>
            </w:r>
          </w:p>
        </w:tc>
        <w:tc>
          <w:tcPr>
            <w:tcW w:w="763"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Município</w:t>
            </w:r>
          </w:p>
        </w:tc>
        <w:tc>
          <w:tcPr>
            <w:tcW w:w="1060"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Municípios da UGRHI 11</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R$ 450.000,00</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958" w:type="dxa"/>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R$ 450.000,00</w:t>
            </w:r>
          </w:p>
        </w:tc>
        <w:tc>
          <w:tcPr>
            <w:tcW w:w="663"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CFURH</w:t>
            </w:r>
          </w:p>
        </w:tc>
        <w:tc>
          <w:tcPr>
            <w:tcW w:w="1088"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 </w:t>
            </w:r>
          </w:p>
        </w:tc>
      </w:tr>
      <w:tr w:rsidR="002F19AA" w:rsidTr="0086182E">
        <w:trPr>
          <w:trHeight w:val="359"/>
        </w:trPr>
        <w:tc>
          <w:tcPr>
            <w:tcW w:w="979"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1.1 - Bases e Sistemas de Informação</w:t>
            </w:r>
          </w:p>
        </w:tc>
        <w:tc>
          <w:tcPr>
            <w:tcW w:w="1905"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Elaborar 23 projetos de microdrenagem até 2027</w:t>
            </w:r>
          </w:p>
        </w:tc>
        <w:tc>
          <w:tcPr>
            <w:tcW w:w="2080"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Desenvolver projetos executivos de microdrenagem para os municípios da UGRHI 11</w:t>
            </w:r>
          </w:p>
        </w:tc>
        <w:tc>
          <w:tcPr>
            <w:tcW w:w="894"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80"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86"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PDC 1 e 2</w:t>
            </w:r>
          </w:p>
        </w:tc>
        <w:tc>
          <w:tcPr>
            <w:tcW w:w="763"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Município</w:t>
            </w:r>
          </w:p>
        </w:tc>
        <w:tc>
          <w:tcPr>
            <w:tcW w:w="1060"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Municípios da UGRHI 11</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R$ 450.000,00</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R$ 450.000,00</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R$ 465.300,00</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R$ 450.000,00</w:t>
            </w:r>
          </w:p>
        </w:tc>
        <w:tc>
          <w:tcPr>
            <w:tcW w:w="958" w:type="dxa"/>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R$ 1.815.300,00</w:t>
            </w:r>
          </w:p>
        </w:tc>
        <w:tc>
          <w:tcPr>
            <w:tcW w:w="663"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Outra</w:t>
            </w:r>
          </w:p>
        </w:tc>
        <w:tc>
          <w:tcPr>
            <w:tcW w:w="1088"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Convênio Estado/Município</w:t>
            </w:r>
          </w:p>
        </w:tc>
      </w:tr>
      <w:tr w:rsidR="002F19AA" w:rsidTr="0086182E">
        <w:trPr>
          <w:trHeight w:val="410"/>
        </w:trPr>
        <w:tc>
          <w:tcPr>
            <w:tcW w:w="979"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1.1 - Bases e Sistemas de Informação</w:t>
            </w:r>
          </w:p>
        </w:tc>
        <w:tc>
          <w:tcPr>
            <w:tcW w:w="1905"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Elaborar e implantar 23 Planos Municipais de Resíduos Sólidos até 2023</w:t>
            </w:r>
          </w:p>
        </w:tc>
        <w:tc>
          <w:tcPr>
            <w:tcW w:w="2080"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Elaborar ou Revisar os Planos Municipais de Resíduos Sólidos</w:t>
            </w:r>
          </w:p>
        </w:tc>
        <w:tc>
          <w:tcPr>
            <w:tcW w:w="894"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80"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86"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PDC 1 e 2</w:t>
            </w:r>
          </w:p>
        </w:tc>
        <w:tc>
          <w:tcPr>
            <w:tcW w:w="763"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Sociedade civil</w:t>
            </w:r>
          </w:p>
        </w:tc>
        <w:tc>
          <w:tcPr>
            <w:tcW w:w="1060"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Tomador</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R$ 436.400,00</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R$ 300.000,00</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R$ 350.000,00</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R$ 350.000,00</w:t>
            </w:r>
          </w:p>
        </w:tc>
        <w:tc>
          <w:tcPr>
            <w:tcW w:w="958" w:type="dxa"/>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R$ 1.436.400,00</w:t>
            </w:r>
          </w:p>
        </w:tc>
        <w:tc>
          <w:tcPr>
            <w:tcW w:w="663"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CFURH</w:t>
            </w:r>
          </w:p>
        </w:tc>
        <w:tc>
          <w:tcPr>
            <w:tcW w:w="1088"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 </w:t>
            </w:r>
          </w:p>
        </w:tc>
      </w:tr>
      <w:tr w:rsidR="002F19AA" w:rsidTr="0086182E">
        <w:trPr>
          <w:trHeight w:val="372"/>
        </w:trPr>
        <w:tc>
          <w:tcPr>
            <w:tcW w:w="979"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1.1 - Bases e Sistemas de Informação</w:t>
            </w:r>
          </w:p>
        </w:tc>
        <w:tc>
          <w:tcPr>
            <w:tcW w:w="1905"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Atualizar e revisar Plano Diretor de Educação ambiental em 2022</w:t>
            </w:r>
          </w:p>
        </w:tc>
        <w:tc>
          <w:tcPr>
            <w:tcW w:w="2080"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Contratar o serviço técnico para os trabalhos de atualização e revisão do Plano Diretor de Educação ambiental</w:t>
            </w:r>
          </w:p>
        </w:tc>
        <w:tc>
          <w:tcPr>
            <w:tcW w:w="894"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80"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86"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PDC 1 e 2</w:t>
            </w:r>
          </w:p>
        </w:tc>
        <w:tc>
          <w:tcPr>
            <w:tcW w:w="763"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Estado</w:t>
            </w:r>
          </w:p>
        </w:tc>
        <w:tc>
          <w:tcPr>
            <w:tcW w:w="1060"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Tomador</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R$ 250.000,00</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958" w:type="dxa"/>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R$ 250.000,00</w:t>
            </w:r>
          </w:p>
        </w:tc>
        <w:tc>
          <w:tcPr>
            <w:tcW w:w="663"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Cobrança Estadual</w:t>
            </w:r>
          </w:p>
        </w:tc>
        <w:tc>
          <w:tcPr>
            <w:tcW w:w="1088"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 </w:t>
            </w:r>
          </w:p>
        </w:tc>
      </w:tr>
      <w:tr w:rsidR="002F19AA" w:rsidTr="0086182E">
        <w:trPr>
          <w:trHeight w:val="366"/>
        </w:trPr>
        <w:tc>
          <w:tcPr>
            <w:tcW w:w="979"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1.1 - Bases e Sistemas de Informação</w:t>
            </w:r>
          </w:p>
        </w:tc>
        <w:tc>
          <w:tcPr>
            <w:tcW w:w="1905"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Atualizar e revisar Plano Diretor de Educação ambiental entre 2021 a 2023</w:t>
            </w:r>
          </w:p>
        </w:tc>
        <w:tc>
          <w:tcPr>
            <w:tcW w:w="2080"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 xml:space="preserve">Articular os espaços educativos via site e ações presenciais </w:t>
            </w:r>
          </w:p>
        </w:tc>
        <w:tc>
          <w:tcPr>
            <w:tcW w:w="894"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80"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86"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PDC 1 e 2</w:t>
            </w:r>
          </w:p>
        </w:tc>
        <w:tc>
          <w:tcPr>
            <w:tcW w:w="763"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Estado</w:t>
            </w:r>
          </w:p>
        </w:tc>
        <w:tc>
          <w:tcPr>
            <w:tcW w:w="1060"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CBH-RB, òrgãos públicos e parceiros</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R$ 0,00</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R$ 0,00</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R$ 0,00</w:t>
            </w:r>
          </w:p>
        </w:tc>
        <w:tc>
          <w:tcPr>
            <w:tcW w:w="958" w:type="dxa"/>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R$ 0,00</w:t>
            </w:r>
          </w:p>
        </w:tc>
        <w:tc>
          <w:tcPr>
            <w:tcW w:w="663"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Outra</w:t>
            </w:r>
          </w:p>
        </w:tc>
        <w:tc>
          <w:tcPr>
            <w:tcW w:w="1088"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Tesouro</w:t>
            </w:r>
          </w:p>
        </w:tc>
      </w:tr>
      <w:tr w:rsidR="002F19AA" w:rsidTr="0086182E">
        <w:trPr>
          <w:trHeight w:val="856"/>
        </w:trPr>
        <w:tc>
          <w:tcPr>
            <w:tcW w:w="979"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1.1 - Bases e Sistemas de Informação</w:t>
            </w:r>
          </w:p>
        </w:tc>
        <w:tc>
          <w:tcPr>
            <w:tcW w:w="1905"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 levantamento/diagnóstico em 2020</w:t>
            </w:r>
          </w:p>
        </w:tc>
        <w:tc>
          <w:tcPr>
            <w:tcW w:w="2080"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 xml:space="preserve">Realizar levantamento das ações de educação ambiental realizadas na UGRHI 11 desde a última atualização do Plano Diretor e diagnosticar os espaços coletivos de educação ambiental </w:t>
            </w:r>
          </w:p>
        </w:tc>
        <w:tc>
          <w:tcPr>
            <w:tcW w:w="894"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80"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86"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PDC 1 e 2</w:t>
            </w:r>
          </w:p>
        </w:tc>
        <w:tc>
          <w:tcPr>
            <w:tcW w:w="763"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Estado</w:t>
            </w:r>
          </w:p>
        </w:tc>
        <w:tc>
          <w:tcPr>
            <w:tcW w:w="1060"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Tomador</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R$ 150.000,00</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958" w:type="dxa"/>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R$ 150.000,00</w:t>
            </w:r>
          </w:p>
        </w:tc>
        <w:tc>
          <w:tcPr>
            <w:tcW w:w="663"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Cobrança Estadual</w:t>
            </w:r>
          </w:p>
        </w:tc>
        <w:tc>
          <w:tcPr>
            <w:tcW w:w="1088"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 </w:t>
            </w:r>
          </w:p>
        </w:tc>
      </w:tr>
      <w:tr w:rsidR="002F19AA" w:rsidTr="0086182E">
        <w:trPr>
          <w:trHeight w:val="403"/>
        </w:trPr>
        <w:tc>
          <w:tcPr>
            <w:tcW w:w="979"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1.1 - Bases e Sistemas de Informação</w:t>
            </w:r>
          </w:p>
        </w:tc>
        <w:tc>
          <w:tcPr>
            <w:tcW w:w="1905"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Revisão do Plano Diretor de Matas Ciliares em 2022</w:t>
            </w:r>
          </w:p>
        </w:tc>
        <w:tc>
          <w:tcPr>
            <w:tcW w:w="2080"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Executar a revisão do Plano Diretor de Matas Ciliares</w:t>
            </w:r>
          </w:p>
        </w:tc>
        <w:tc>
          <w:tcPr>
            <w:tcW w:w="894"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80"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86"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PDC 1 e 2</w:t>
            </w:r>
          </w:p>
        </w:tc>
        <w:tc>
          <w:tcPr>
            <w:tcW w:w="763"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Estado</w:t>
            </w:r>
          </w:p>
        </w:tc>
        <w:tc>
          <w:tcPr>
            <w:tcW w:w="1060"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Tomador</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R$ 300.000,00</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958" w:type="dxa"/>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R$ 300.000,00</w:t>
            </w:r>
          </w:p>
        </w:tc>
        <w:tc>
          <w:tcPr>
            <w:tcW w:w="663"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Cobrança Estadual</w:t>
            </w:r>
          </w:p>
        </w:tc>
        <w:tc>
          <w:tcPr>
            <w:tcW w:w="1088"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 </w:t>
            </w:r>
          </w:p>
        </w:tc>
      </w:tr>
      <w:tr w:rsidR="002F19AA" w:rsidTr="0086182E">
        <w:trPr>
          <w:trHeight w:val="708"/>
        </w:trPr>
        <w:tc>
          <w:tcPr>
            <w:tcW w:w="979"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1.1 - Bases e Sistemas de Informação</w:t>
            </w:r>
          </w:p>
        </w:tc>
        <w:tc>
          <w:tcPr>
            <w:tcW w:w="1905"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Revisão ou atualização de Plano Municipal de Saneamento em 21 municípios da UGRHI 11 até 2022</w:t>
            </w:r>
          </w:p>
        </w:tc>
        <w:tc>
          <w:tcPr>
            <w:tcW w:w="2080"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Revisão ou atualização dos Planos Municipais de Saneamento: abastecimento de água potável e de esgotamento sanitário (Convênio SIMA x ARSESP)</w:t>
            </w:r>
          </w:p>
        </w:tc>
        <w:tc>
          <w:tcPr>
            <w:tcW w:w="894"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80"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86"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PDC 1 e 2</w:t>
            </w:r>
          </w:p>
        </w:tc>
        <w:tc>
          <w:tcPr>
            <w:tcW w:w="763"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Estado</w:t>
            </w:r>
          </w:p>
        </w:tc>
        <w:tc>
          <w:tcPr>
            <w:tcW w:w="1060"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ARSESP e Empresas contratadas</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R$ 300.000,00</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958" w:type="dxa"/>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R$ 300.000,00</w:t>
            </w:r>
          </w:p>
        </w:tc>
        <w:tc>
          <w:tcPr>
            <w:tcW w:w="663"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Outra</w:t>
            </w:r>
          </w:p>
        </w:tc>
        <w:tc>
          <w:tcPr>
            <w:tcW w:w="1088"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ARSESP</w:t>
            </w:r>
          </w:p>
        </w:tc>
      </w:tr>
      <w:tr w:rsidR="002F19AA" w:rsidTr="0086182E">
        <w:trPr>
          <w:trHeight w:val="535"/>
        </w:trPr>
        <w:tc>
          <w:tcPr>
            <w:tcW w:w="979"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1.2 - Apoio ao planejamento</w:t>
            </w:r>
          </w:p>
        </w:tc>
        <w:tc>
          <w:tcPr>
            <w:tcW w:w="1905"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Indicadores de sazonalidades nos 3 CBHs definidos e aplicados pelos CBHs da Vertente Litorânea</w:t>
            </w:r>
          </w:p>
        </w:tc>
        <w:tc>
          <w:tcPr>
            <w:tcW w:w="2080"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Desenvolver base metodológica e elaborar estudos para definição de indicadores de sazonalidade turística. (CBH-BS)</w:t>
            </w:r>
          </w:p>
        </w:tc>
        <w:tc>
          <w:tcPr>
            <w:tcW w:w="894"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Região hidrográfica</w:t>
            </w:r>
          </w:p>
        </w:tc>
        <w:tc>
          <w:tcPr>
            <w:tcW w:w="980"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Vertente Litorânea</w:t>
            </w:r>
          </w:p>
        </w:tc>
        <w:tc>
          <w:tcPr>
            <w:tcW w:w="986"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PDC 1 e 2</w:t>
            </w:r>
          </w:p>
        </w:tc>
        <w:tc>
          <w:tcPr>
            <w:tcW w:w="763"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Estado</w:t>
            </w:r>
          </w:p>
        </w:tc>
        <w:tc>
          <w:tcPr>
            <w:tcW w:w="1060"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A definir no CBH-BS</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R$ 0,00</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R$ 0,00</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R$ 0,00</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R$ 0,00</w:t>
            </w:r>
          </w:p>
        </w:tc>
        <w:tc>
          <w:tcPr>
            <w:tcW w:w="958" w:type="dxa"/>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R$ 0,00</w:t>
            </w:r>
          </w:p>
        </w:tc>
        <w:tc>
          <w:tcPr>
            <w:tcW w:w="663"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Outra</w:t>
            </w:r>
          </w:p>
        </w:tc>
        <w:tc>
          <w:tcPr>
            <w:tcW w:w="1088"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CBH-BS</w:t>
            </w:r>
          </w:p>
        </w:tc>
      </w:tr>
      <w:tr w:rsidR="002F19AA" w:rsidTr="0086182E">
        <w:trPr>
          <w:trHeight w:val="543"/>
        </w:trPr>
        <w:tc>
          <w:tcPr>
            <w:tcW w:w="979"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1.2 - Apoio ao planejamento</w:t>
            </w:r>
          </w:p>
        </w:tc>
        <w:tc>
          <w:tcPr>
            <w:tcW w:w="1905"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Realizar 1 estudo contemplando as áreas críticas na área de abrangência em 2023</w:t>
            </w:r>
          </w:p>
        </w:tc>
        <w:tc>
          <w:tcPr>
            <w:tcW w:w="2080"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Realizar estudo sobre a atividade de mineração de areia no Vale do Ribeira</w:t>
            </w:r>
          </w:p>
        </w:tc>
        <w:tc>
          <w:tcPr>
            <w:tcW w:w="894"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Sub-bacia</w:t>
            </w:r>
          </w:p>
        </w:tc>
        <w:tc>
          <w:tcPr>
            <w:tcW w:w="980"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Médio e Baixo Ribeira, Juquiá e Jacupiranga</w:t>
            </w:r>
          </w:p>
        </w:tc>
        <w:tc>
          <w:tcPr>
            <w:tcW w:w="986"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PDC 1 e 2</w:t>
            </w:r>
          </w:p>
        </w:tc>
        <w:tc>
          <w:tcPr>
            <w:tcW w:w="763"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Estado</w:t>
            </w:r>
          </w:p>
        </w:tc>
        <w:tc>
          <w:tcPr>
            <w:tcW w:w="1060"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IPT/IG/Parceiros</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R$ 400.000,00</w:t>
            </w:r>
          </w:p>
        </w:tc>
        <w:tc>
          <w:tcPr>
            <w:tcW w:w="958" w:type="dxa"/>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R$ 400.000,00</w:t>
            </w:r>
          </w:p>
        </w:tc>
        <w:tc>
          <w:tcPr>
            <w:tcW w:w="663"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Outra</w:t>
            </w:r>
          </w:p>
        </w:tc>
        <w:tc>
          <w:tcPr>
            <w:tcW w:w="1088"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Tesouro</w:t>
            </w:r>
          </w:p>
        </w:tc>
      </w:tr>
      <w:tr w:rsidR="002F19AA" w:rsidTr="0086182E">
        <w:trPr>
          <w:trHeight w:val="427"/>
        </w:trPr>
        <w:tc>
          <w:tcPr>
            <w:tcW w:w="979"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1.2 - Apoio ao planejamento</w:t>
            </w:r>
          </w:p>
        </w:tc>
        <w:tc>
          <w:tcPr>
            <w:tcW w:w="1905"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Realizar 1 diagnóstico da situação da pesca em 2022</w:t>
            </w:r>
          </w:p>
        </w:tc>
        <w:tc>
          <w:tcPr>
            <w:tcW w:w="2080"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Elaborar diagnóstico da situação da Pesca profissional e amadora nos rios do Vale, considerando os aspectos positivos e negativos.</w:t>
            </w:r>
          </w:p>
        </w:tc>
        <w:tc>
          <w:tcPr>
            <w:tcW w:w="894"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80"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86"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PDC 1 e 2</w:t>
            </w:r>
          </w:p>
        </w:tc>
        <w:tc>
          <w:tcPr>
            <w:tcW w:w="763"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Estado</w:t>
            </w:r>
          </w:p>
        </w:tc>
        <w:tc>
          <w:tcPr>
            <w:tcW w:w="1060"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APTA e Universidades</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R$ 200.000,00</w:t>
            </w:r>
          </w:p>
        </w:tc>
        <w:tc>
          <w:tcPr>
            <w:tcW w:w="872" w:type="dxa"/>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958" w:type="dxa"/>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R$ 200.000,00</w:t>
            </w:r>
          </w:p>
        </w:tc>
        <w:tc>
          <w:tcPr>
            <w:tcW w:w="663"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Outra</w:t>
            </w:r>
          </w:p>
        </w:tc>
        <w:tc>
          <w:tcPr>
            <w:tcW w:w="1088" w:type="dxa"/>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SAA</w:t>
            </w:r>
          </w:p>
        </w:tc>
      </w:tr>
    </w:tbl>
    <w:p w:rsidR="002F19AA" w:rsidRDefault="006D1785" w:rsidP="00D92F39">
      <w:pPr>
        <w:spacing w:after="100" w:afterAutospacing="1" w:line="240" w:lineRule="auto"/>
        <w:ind w:firstLine="0"/>
        <w:jc w:val="left"/>
      </w:pPr>
      <w:r>
        <w:rPr>
          <w:b/>
          <w:sz w:val="18"/>
          <w:szCs w:val="18"/>
        </w:rPr>
        <w:t>Parte 1/4</w:t>
      </w:r>
    </w:p>
    <w:tbl>
      <w:tblPr>
        <w:tblStyle w:val="af6"/>
        <w:tblW w:w="15688" w:type="dxa"/>
        <w:tblInd w:w="0" w:type="dxa"/>
        <w:tblLayout w:type="fixed"/>
        <w:tblLook w:val="0400"/>
      </w:tblPr>
      <w:tblGrid>
        <w:gridCol w:w="1038"/>
        <w:gridCol w:w="1936"/>
        <w:gridCol w:w="1984"/>
        <w:gridCol w:w="849"/>
        <w:gridCol w:w="991"/>
        <w:gridCol w:w="992"/>
        <w:gridCol w:w="708"/>
        <w:gridCol w:w="1134"/>
        <w:gridCol w:w="851"/>
        <w:gridCol w:w="850"/>
        <w:gridCol w:w="851"/>
        <w:gridCol w:w="851"/>
        <w:gridCol w:w="851"/>
        <w:gridCol w:w="709"/>
        <w:gridCol w:w="1093"/>
      </w:tblGrid>
      <w:tr w:rsidR="002F19AA" w:rsidTr="0086182E">
        <w:trPr>
          <w:trHeight w:val="565"/>
        </w:trPr>
        <w:tc>
          <w:tcPr>
            <w:tcW w:w="1039" w:type="dxa"/>
            <w:tcBorders>
              <w:top w:val="single" w:sz="4" w:space="0" w:color="000000"/>
              <w:left w:val="single" w:sz="8" w:space="0" w:color="A5A5A5"/>
              <w:bottom w:val="single" w:sz="4" w:space="0" w:color="auto"/>
              <w:right w:val="single" w:sz="8" w:space="0" w:color="A5A5A5"/>
            </w:tcBorders>
            <w:shd w:val="clear" w:color="auto" w:fill="DBE5F1"/>
            <w:vAlign w:val="center"/>
          </w:tcPr>
          <w:p w:rsidR="002F19AA" w:rsidRDefault="006D1785" w:rsidP="00D92F39">
            <w:pPr>
              <w:spacing w:after="100" w:afterAutospacing="1" w:line="240" w:lineRule="auto"/>
              <w:ind w:firstLine="0"/>
              <w:jc w:val="left"/>
              <w:rPr>
                <w:color w:val="000000"/>
                <w:sz w:val="12"/>
                <w:szCs w:val="12"/>
              </w:rPr>
            </w:pPr>
            <w:r>
              <w:rPr>
                <w:b/>
                <w:color w:val="000000"/>
                <w:sz w:val="12"/>
                <w:szCs w:val="12"/>
              </w:rPr>
              <w:t>subPDC</w:t>
            </w:r>
          </w:p>
        </w:tc>
        <w:tc>
          <w:tcPr>
            <w:tcW w:w="1936" w:type="dxa"/>
            <w:tcBorders>
              <w:top w:val="single" w:sz="4" w:space="0" w:color="000000"/>
              <w:left w:val="single" w:sz="8" w:space="0" w:color="A6A6A6"/>
              <w:bottom w:val="single" w:sz="4" w:space="0" w:color="auto"/>
              <w:right w:val="single" w:sz="8" w:space="0" w:color="A6A6A6"/>
            </w:tcBorders>
            <w:shd w:val="clear" w:color="auto" w:fill="DBE5F1"/>
            <w:vAlign w:val="center"/>
          </w:tcPr>
          <w:p w:rsidR="002F19AA" w:rsidRDefault="006D1785" w:rsidP="00D92F39">
            <w:pPr>
              <w:spacing w:after="100" w:afterAutospacing="1" w:line="240" w:lineRule="auto"/>
              <w:ind w:firstLine="0"/>
              <w:jc w:val="left"/>
              <w:rPr>
                <w:color w:val="000000"/>
                <w:sz w:val="12"/>
                <w:szCs w:val="12"/>
              </w:rPr>
            </w:pPr>
            <w:r>
              <w:rPr>
                <w:b/>
                <w:color w:val="000000"/>
                <w:sz w:val="12"/>
                <w:szCs w:val="12"/>
              </w:rPr>
              <w:t>Meta do quadriênio</w:t>
            </w:r>
          </w:p>
        </w:tc>
        <w:tc>
          <w:tcPr>
            <w:tcW w:w="1984" w:type="dxa"/>
            <w:tcBorders>
              <w:top w:val="single" w:sz="4" w:space="0" w:color="000000"/>
              <w:left w:val="nil"/>
              <w:bottom w:val="single" w:sz="4" w:space="0" w:color="auto"/>
              <w:right w:val="single" w:sz="8" w:space="0" w:color="A6A6A6"/>
            </w:tcBorders>
            <w:shd w:val="clear" w:color="auto" w:fill="DBE5F1"/>
            <w:vAlign w:val="center"/>
          </w:tcPr>
          <w:p w:rsidR="002F19AA" w:rsidRDefault="006D1785" w:rsidP="00D92F39">
            <w:pPr>
              <w:spacing w:after="100" w:afterAutospacing="1" w:line="240" w:lineRule="auto"/>
              <w:ind w:firstLine="0"/>
              <w:jc w:val="left"/>
              <w:rPr>
                <w:color w:val="000000"/>
                <w:sz w:val="12"/>
                <w:szCs w:val="12"/>
              </w:rPr>
            </w:pPr>
            <w:r>
              <w:rPr>
                <w:b/>
                <w:color w:val="000000"/>
                <w:sz w:val="12"/>
                <w:szCs w:val="12"/>
              </w:rPr>
              <w:t>Ação</w:t>
            </w:r>
          </w:p>
        </w:tc>
        <w:tc>
          <w:tcPr>
            <w:tcW w:w="849" w:type="dxa"/>
            <w:tcBorders>
              <w:top w:val="single" w:sz="4" w:space="0" w:color="000000"/>
              <w:left w:val="single" w:sz="8" w:space="0" w:color="A5A5A5"/>
              <w:bottom w:val="single" w:sz="4" w:space="0" w:color="auto"/>
              <w:right w:val="single" w:sz="8" w:space="0" w:color="A5A5A5"/>
            </w:tcBorders>
            <w:shd w:val="clear" w:color="auto" w:fill="DBE5F1"/>
            <w:vAlign w:val="center"/>
          </w:tcPr>
          <w:p w:rsidR="002F19AA" w:rsidRDefault="006D1785" w:rsidP="00D92F39">
            <w:pPr>
              <w:spacing w:after="100" w:afterAutospacing="1" w:line="240" w:lineRule="auto"/>
              <w:ind w:firstLine="0"/>
              <w:jc w:val="left"/>
              <w:rPr>
                <w:color w:val="000000"/>
                <w:sz w:val="12"/>
                <w:szCs w:val="12"/>
              </w:rPr>
            </w:pPr>
            <w:r>
              <w:rPr>
                <w:b/>
                <w:color w:val="000000"/>
                <w:sz w:val="12"/>
                <w:szCs w:val="12"/>
              </w:rPr>
              <w:t>Área de abrangência da ação</w:t>
            </w:r>
          </w:p>
        </w:tc>
        <w:tc>
          <w:tcPr>
            <w:tcW w:w="991" w:type="dxa"/>
            <w:tcBorders>
              <w:top w:val="single" w:sz="4" w:space="0" w:color="000000"/>
              <w:left w:val="single" w:sz="8" w:space="0" w:color="A6A6A6"/>
              <w:bottom w:val="single" w:sz="4" w:space="0" w:color="auto"/>
              <w:right w:val="single" w:sz="8" w:space="0" w:color="A6A6A6"/>
            </w:tcBorders>
            <w:shd w:val="clear" w:color="auto" w:fill="DBE5F1"/>
            <w:vAlign w:val="center"/>
          </w:tcPr>
          <w:p w:rsidR="002F19AA" w:rsidRDefault="006D1785" w:rsidP="00D92F39">
            <w:pPr>
              <w:spacing w:after="100" w:afterAutospacing="1" w:line="240" w:lineRule="auto"/>
              <w:ind w:firstLine="0"/>
              <w:jc w:val="left"/>
              <w:rPr>
                <w:color w:val="000000"/>
                <w:sz w:val="12"/>
                <w:szCs w:val="12"/>
              </w:rPr>
            </w:pPr>
            <w:r>
              <w:rPr>
                <w:b/>
                <w:color w:val="000000"/>
                <w:sz w:val="12"/>
                <w:szCs w:val="12"/>
              </w:rPr>
              <w:t xml:space="preserve">Nome da </w:t>
            </w:r>
            <w:r>
              <w:rPr>
                <w:b/>
                <w:color w:val="000000"/>
                <w:sz w:val="12"/>
                <w:szCs w:val="12"/>
              </w:rPr>
              <w:br/>
              <w:t>área de abrangência</w:t>
            </w:r>
          </w:p>
        </w:tc>
        <w:tc>
          <w:tcPr>
            <w:tcW w:w="992" w:type="dxa"/>
            <w:tcBorders>
              <w:top w:val="single" w:sz="4" w:space="0" w:color="000000"/>
              <w:left w:val="single" w:sz="8" w:space="0" w:color="A5A5A5"/>
              <w:bottom w:val="single" w:sz="4" w:space="0" w:color="auto"/>
              <w:right w:val="single" w:sz="8" w:space="0" w:color="A5A5A5"/>
            </w:tcBorders>
            <w:shd w:val="clear" w:color="auto" w:fill="DBE5F1"/>
            <w:vAlign w:val="center"/>
          </w:tcPr>
          <w:p w:rsidR="002F19AA" w:rsidRDefault="006D1785" w:rsidP="00D92F39">
            <w:pPr>
              <w:spacing w:after="100" w:afterAutospacing="1" w:line="240" w:lineRule="auto"/>
              <w:ind w:firstLine="0"/>
              <w:jc w:val="left"/>
              <w:rPr>
                <w:color w:val="000000"/>
                <w:sz w:val="12"/>
                <w:szCs w:val="12"/>
              </w:rPr>
            </w:pPr>
            <w:r>
              <w:rPr>
                <w:b/>
                <w:color w:val="000000"/>
                <w:sz w:val="12"/>
                <w:szCs w:val="12"/>
              </w:rPr>
              <w:t>Prioridade de execução cf. art. 2 delib. CRH 188/16</w:t>
            </w:r>
          </w:p>
        </w:tc>
        <w:tc>
          <w:tcPr>
            <w:tcW w:w="708" w:type="dxa"/>
            <w:tcBorders>
              <w:top w:val="single" w:sz="4" w:space="0" w:color="000000"/>
              <w:left w:val="nil"/>
              <w:bottom w:val="single" w:sz="4" w:space="0" w:color="auto"/>
              <w:right w:val="single" w:sz="8" w:space="0" w:color="A5A5A5"/>
            </w:tcBorders>
            <w:shd w:val="clear" w:color="auto" w:fill="DBE5F1"/>
            <w:vAlign w:val="center"/>
          </w:tcPr>
          <w:p w:rsidR="002F19AA" w:rsidRDefault="006D1785" w:rsidP="00D92F39">
            <w:pPr>
              <w:spacing w:after="100" w:afterAutospacing="1" w:line="240" w:lineRule="auto"/>
              <w:ind w:firstLine="0"/>
              <w:jc w:val="left"/>
              <w:rPr>
                <w:color w:val="000000"/>
                <w:sz w:val="12"/>
                <w:szCs w:val="12"/>
              </w:rPr>
            </w:pPr>
            <w:r>
              <w:rPr>
                <w:b/>
                <w:color w:val="000000"/>
                <w:sz w:val="12"/>
                <w:szCs w:val="12"/>
              </w:rPr>
              <w:t xml:space="preserve">Executor </w:t>
            </w:r>
            <w:r>
              <w:rPr>
                <w:b/>
                <w:color w:val="000000"/>
                <w:sz w:val="12"/>
                <w:szCs w:val="12"/>
              </w:rPr>
              <w:br/>
              <w:t>da Ação (segmento)</w:t>
            </w:r>
          </w:p>
        </w:tc>
        <w:tc>
          <w:tcPr>
            <w:tcW w:w="1134" w:type="dxa"/>
            <w:tcBorders>
              <w:top w:val="single" w:sz="4" w:space="0" w:color="000000"/>
              <w:left w:val="single" w:sz="8" w:space="0" w:color="A6A6A6"/>
              <w:bottom w:val="single" w:sz="4" w:space="0" w:color="auto"/>
              <w:right w:val="single" w:sz="8" w:space="0" w:color="A6A6A6"/>
            </w:tcBorders>
            <w:shd w:val="clear" w:color="auto" w:fill="DBE5F1"/>
            <w:vAlign w:val="center"/>
          </w:tcPr>
          <w:p w:rsidR="002F19AA" w:rsidRDefault="006D1785" w:rsidP="00D92F39">
            <w:pPr>
              <w:spacing w:after="100" w:afterAutospacing="1" w:line="240" w:lineRule="auto"/>
              <w:ind w:firstLine="0"/>
              <w:jc w:val="left"/>
              <w:rPr>
                <w:sz w:val="12"/>
                <w:szCs w:val="12"/>
              </w:rPr>
            </w:pPr>
            <w:r>
              <w:rPr>
                <w:b/>
                <w:color w:val="000000"/>
                <w:sz w:val="12"/>
                <w:szCs w:val="12"/>
              </w:rPr>
              <w:t xml:space="preserve">Executor da Ação </w:t>
            </w:r>
            <w:r>
              <w:rPr>
                <w:b/>
                <w:color w:val="000000"/>
                <w:sz w:val="12"/>
                <w:szCs w:val="12"/>
              </w:rPr>
              <w:br/>
              <w:t>(nome da entidade ou órgão)</w:t>
            </w:r>
          </w:p>
        </w:tc>
        <w:tc>
          <w:tcPr>
            <w:tcW w:w="851" w:type="dxa"/>
            <w:tcBorders>
              <w:top w:val="single" w:sz="4" w:space="0" w:color="000000"/>
              <w:left w:val="nil"/>
              <w:bottom w:val="single" w:sz="4" w:space="0" w:color="auto"/>
              <w:right w:val="single" w:sz="8" w:space="0" w:color="A6A6A6"/>
            </w:tcBorders>
            <w:shd w:val="clear" w:color="auto" w:fill="DBE5F1"/>
            <w:vAlign w:val="center"/>
          </w:tcPr>
          <w:p w:rsidR="002F19AA" w:rsidRDefault="006D1785" w:rsidP="00D92F39">
            <w:pPr>
              <w:spacing w:after="100" w:afterAutospacing="1" w:line="240" w:lineRule="auto"/>
              <w:ind w:firstLine="0"/>
              <w:jc w:val="left"/>
              <w:rPr>
                <w:sz w:val="12"/>
                <w:szCs w:val="12"/>
              </w:rPr>
            </w:pPr>
            <w:r>
              <w:rPr>
                <w:b/>
                <w:color w:val="000000"/>
                <w:sz w:val="12"/>
                <w:szCs w:val="12"/>
              </w:rPr>
              <w:t>Recursos financeiros (R$)  - 2020</w:t>
            </w:r>
          </w:p>
        </w:tc>
        <w:tc>
          <w:tcPr>
            <w:tcW w:w="850" w:type="dxa"/>
            <w:tcBorders>
              <w:top w:val="single" w:sz="4" w:space="0" w:color="000000"/>
              <w:left w:val="nil"/>
              <w:bottom w:val="single" w:sz="4" w:space="0" w:color="auto"/>
              <w:right w:val="single" w:sz="8" w:space="0" w:color="A6A6A6"/>
            </w:tcBorders>
            <w:shd w:val="clear" w:color="auto" w:fill="DBE5F1"/>
            <w:vAlign w:val="center"/>
          </w:tcPr>
          <w:p w:rsidR="002F19AA" w:rsidRDefault="006D1785" w:rsidP="00D92F39">
            <w:pPr>
              <w:spacing w:after="100" w:afterAutospacing="1" w:line="240" w:lineRule="auto"/>
              <w:ind w:firstLine="0"/>
              <w:jc w:val="left"/>
              <w:rPr>
                <w:sz w:val="12"/>
                <w:szCs w:val="12"/>
              </w:rPr>
            </w:pPr>
            <w:r>
              <w:rPr>
                <w:b/>
                <w:color w:val="000000"/>
                <w:sz w:val="12"/>
                <w:szCs w:val="12"/>
              </w:rPr>
              <w:t>Recursos financeiros (R$)  - 2021</w:t>
            </w:r>
          </w:p>
        </w:tc>
        <w:tc>
          <w:tcPr>
            <w:tcW w:w="851" w:type="dxa"/>
            <w:tcBorders>
              <w:top w:val="single" w:sz="4" w:space="0" w:color="000000"/>
              <w:left w:val="nil"/>
              <w:bottom w:val="single" w:sz="4" w:space="0" w:color="auto"/>
              <w:right w:val="single" w:sz="8" w:space="0" w:color="A6A6A6"/>
            </w:tcBorders>
            <w:shd w:val="clear" w:color="auto" w:fill="DBE5F1"/>
            <w:vAlign w:val="center"/>
          </w:tcPr>
          <w:p w:rsidR="002F19AA" w:rsidRDefault="006D1785" w:rsidP="00D92F39">
            <w:pPr>
              <w:spacing w:after="100" w:afterAutospacing="1" w:line="240" w:lineRule="auto"/>
              <w:ind w:firstLine="0"/>
              <w:jc w:val="left"/>
              <w:rPr>
                <w:sz w:val="12"/>
                <w:szCs w:val="12"/>
              </w:rPr>
            </w:pPr>
            <w:r>
              <w:rPr>
                <w:b/>
                <w:color w:val="000000"/>
                <w:sz w:val="12"/>
                <w:szCs w:val="12"/>
              </w:rPr>
              <w:t>Recursos financeiros (R$)  - 2022</w:t>
            </w:r>
          </w:p>
        </w:tc>
        <w:tc>
          <w:tcPr>
            <w:tcW w:w="851" w:type="dxa"/>
            <w:tcBorders>
              <w:top w:val="single" w:sz="4" w:space="0" w:color="000000"/>
              <w:left w:val="nil"/>
              <w:bottom w:val="single" w:sz="4" w:space="0" w:color="auto"/>
              <w:right w:val="single" w:sz="8" w:space="0" w:color="A6A6A6"/>
            </w:tcBorders>
            <w:shd w:val="clear" w:color="auto" w:fill="DBE5F1"/>
            <w:vAlign w:val="center"/>
          </w:tcPr>
          <w:p w:rsidR="002F19AA" w:rsidRDefault="006D1785" w:rsidP="00D92F39">
            <w:pPr>
              <w:spacing w:after="100" w:afterAutospacing="1" w:line="240" w:lineRule="auto"/>
              <w:ind w:firstLine="0"/>
              <w:jc w:val="left"/>
              <w:rPr>
                <w:sz w:val="12"/>
                <w:szCs w:val="12"/>
              </w:rPr>
            </w:pPr>
            <w:r>
              <w:rPr>
                <w:b/>
                <w:color w:val="000000"/>
                <w:sz w:val="12"/>
                <w:szCs w:val="12"/>
              </w:rPr>
              <w:t>Recursos financeiros (R$)  - 2023</w:t>
            </w:r>
          </w:p>
        </w:tc>
        <w:tc>
          <w:tcPr>
            <w:tcW w:w="851" w:type="dxa"/>
            <w:tcBorders>
              <w:top w:val="single" w:sz="4" w:space="0" w:color="000000"/>
              <w:left w:val="single" w:sz="8" w:space="0" w:color="A5A5A5"/>
              <w:bottom w:val="single" w:sz="4" w:space="0" w:color="auto"/>
              <w:right w:val="single" w:sz="8" w:space="0" w:color="A5A5A5"/>
            </w:tcBorders>
            <w:shd w:val="clear" w:color="auto" w:fill="DBE5F1"/>
            <w:vAlign w:val="center"/>
          </w:tcPr>
          <w:p w:rsidR="002F19AA" w:rsidRDefault="006D1785" w:rsidP="00D92F39">
            <w:pPr>
              <w:spacing w:after="100" w:afterAutospacing="1" w:line="240" w:lineRule="auto"/>
              <w:ind w:firstLine="0"/>
              <w:jc w:val="left"/>
              <w:rPr>
                <w:color w:val="000000"/>
                <w:sz w:val="12"/>
                <w:szCs w:val="12"/>
              </w:rPr>
            </w:pPr>
            <w:r>
              <w:rPr>
                <w:b/>
                <w:color w:val="000000"/>
                <w:sz w:val="12"/>
                <w:szCs w:val="12"/>
              </w:rPr>
              <w:t>Recursos financeiros (R$)  - TOTAL</w:t>
            </w:r>
          </w:p>
        </w:tc>
        <w:tc>
          <w:tcPr>
            <w:tcW w:w="709" w:type="dxa"/>
            <w:tcBorders>
              <w:top w:val="single" w:sz="4" w:space="0" w:color="000000"/>
              <w:left w:val="nil"/>
              <w:bottom w:val="single" w:sz="4" w:space="0" w:color="auto"/>
              <w:right w:val="single" w:sz="8" w:space="0" w:color="A5A5A5"/>
            </w:tcBorders>
            <w:shd w:val="clear" w:color="auto" w:fill="DBE5F1"/>
            <w:vAlign w:val="center"/>
          </w:tcPr>
          <w:p w:rsidR="002F19AA" w:rsidRDefault="006D1785" w:rsidP="00D92F39">
            <w:pPr>
              <w:spacing w:after="100" w:afterAutospacing="1" w:line="240" w:lineRule="auto"/>
              <w:ind w:firstLine="0"/>
              <w:jc w:val="left"/>
              <w:rPr>
                <w:color w:val="000000"/>
                <w:sz w:val="12"/>
                <w:szCs w:val="12"/>
              </w:rPr>
            </w:pPr>
            <w:r>
              <w:rPr>
                <w:b/>
                <w:color w:val="000000"/>
                <w:sz w:val="12"/>
                <w:szCs w:val="12"/>
              </w:rPr>
              <w:t>Fonte</w:t>
            </w:r>
          </w:p>
        </w:tc>
        <w:tc>
          <w:tcPr>
            <w:tcW w:w="1093" w:type="dxa"/>
            <w:tcBorders>
              <w:top w:val="single" w:sz="4" w:space="0" w:color="000000"/>
              <w:left w:val="single" w:sz="8" w:space="0" w:color="A6A6A6"/>
              <w:bottom w:val="single" w:sz="4" w:space="0" w:color="auto"/>
              <w:right w:val="single" w:sz="8" w:space="0" w:color="A6A6A6"/>
            </w:tcBorders>
            <w:shd w:val="clear" w:color="auto" w:fill="DBE5F1"/>
            <w:vAlign w:val="center"/>
          </w:tcPr>
          <w:p w:rsidR="002F19AA" w:rsidRDefault="006D1785" w:rsidP="00D92F39">
            <w:pPr>
              <w:spacing w:after="100" w:afterAutospacing="1" w:line="240" w:lineRule="auto"/>
              <w:ind w:firstLine="0"/>
              <w:jc w:val="left"/>
              <w:rPr>
                <w:color w:val="000000"/>
                <w:sz w:val="12"/>
                <w:szCs w:val="12"/>
              </w:rPr>
            </w:pPr>
            <w:r>
              <w:rPr>
                <w:b/>
                <w:color w:val="000000"/>
                <w:sz w:val="12"/>
                <w:szCs w:val="12"/>
              </w:rPr>
              <w:t>Especificação de outras fontes</w:t>
            </w:r>
          </w:p>
        </w:tc>
      </w:tr>
      <w:tr w:rsidR="002F19AA" w:rsidTr="0086182E">
        <w:trPr>
          <w:trHeight w:val="501"/>
        </w:trPr>
        <w:tc>
          <w:tcPr>
            <w:tcW w:w="103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1.2 - Apoio ao planejamento</w:t>
            </w:r>
          </w:p>
        </w:tc>
        <w:tc>
          <w:tcPr>
            <w:tcW w:w="1936"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Realizar 1 estudo para definição de fundo permanente para PSA em 2021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Estudar a criação de um fundo permanente de pagamento por serviços ambientais, com recursos vindos de compensações ambientais, cobrança pelo uso da água, transposição de águas e outras fontes</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PDC 1 e 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Estado</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DAEE, SIMA, SAA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auto"/>
              <w:left w:val="single" w:sz="4" w:space="0" w:color="auto"/>
              <w:bottom w:val="single" w:sz="4" w:space="0" w:color="auto"/>
              <w:right w:val="single" w:sz="4" w:space="0" w:color="auto"/>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Outra</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Tesouro</w:t>
            </w:r>
          </w:p>
        </w:tc>
      </w:tr>
      <w:tr w:rsidR="002F19AA" w:rsidTr="0086182E">
        <w:trPr>
          <w:trHeight w:val="501"/>
        </w:trPr>
        <w:tc>
          <w:tcPr>
            <w:tcW w:w="103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1.3 - Enquadramento</w:t>
            </w:r>
          </w:p>
        </w:tc>
        <w:tc>
          <w:tcPr>
            <w:tcW w:w="1936"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Realizar 1 levantamento em 1 sub-bacias da UGRHI 11 em 2023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Realizar o diagnóstico da situação atual dos corpos de água da UGRHI 11</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Sub-bacia</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Jacupiranga</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PDC 1 e 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Estado</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Universidades</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R$ 260.000,00</w:t>
            </w:r>
          </w:p>
        </w:tc>
        <w:tc>
          <w:tcPr>
            <w:tcW w:w="851" w:type="dxa"/>
            <w:tcBorders>
              <w:top w:val="single" w:sz="4" w:space="0" w:color="auto"/>
              <w:left w:val="single" w:sz="4" w:space="0" w:color="auto"/>
              <w:bottom w:val="single" w:sz="4" w:space="0" w:color="auto"/>
              <w:right w:val="single" w:sz="4" w:space="0" w:color="auto"/>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R$ 260.000,00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Cobrança Estadual</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 </w:t>
            </w:r>
          </w:p>
        </w:tc>
      </w:tr>
      <w:tr w:rsidR="002F19AA" w:rsidTr="0086182E">
        <w:trPr>
          <w:trHeight w:val="710"/>
        </w:trPr>
        <w:tc>
          <w:tcPr>
            <w:tcW w:w="103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1.4 - Monitoramento</w:t>
            </w:r>
          </w:p>
        </w:tc>
        <w:tc>
          <w:tcPr>
            <w:tcW w:w="1936"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Ampliação com instalação de 8 postos hidrométricos e manutenção da rede de monitoramento hidrológico em 2022.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Instalação de novos pontos de monitoramento fluviométrico e realizar reparos necessários nos pontos existentes e atualização do sistema de informação</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PDC 1 e 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Estado</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DAEE</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R$ 500.000,00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auto"/>
              <w:left w:val="single" w:sz="4" w:space="0" w:color="auto"/>
              <w:bottom w:val="single" w:sz="4" w:space="0" w:color="auto"/>
              <w:right w:val="single" w:sz="4" w:space="0" w:color="auto"/>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R$ 500.000,00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CFURH</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 </w:t>
            </w:r>
          </w:p>
        </w:tc>
      </w:tr>
      <w:tr w:rsidR="002F19AA" w:rsidTr="0086182E">
        <w:trPr>
          <w:trHeight w:val="517"/>
        </w:trPr>
        <w:tc>
          <w:tcPr>
            <w:tcW w:w="103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1.4 - Monitoramento</w:t>
            </w:r>
          </w:p>
        </w:tc>
        <w:tc>
          <w:tcPr>
            <w:tcW w:w="1936"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Desenvolver 1 estudo para previsão e alerta para as inundações em 2021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Aplicação de Modelagem Hidrológica para previsão da propagação da onda de cheias</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Região hidrográfica</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Ribeira de Iguape e principais afluentes</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PDC 1 e 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Estado</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DAEE</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R$ 800.000,00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auto"/>
              <w:left w:val="single" w:sz="4" w:space="0" w:color="auto"/>
              <w:bottom w:val="single" w:sz="4" w:space="0" w:color="auto"/>
              <w:right w:val="single" w:sz="4" w:space="0" w:color="auto"/>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R$ 800.000,00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Outra</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DAEE</w:t>
            </w:r>
          </w:p>
        </w:tc>
      </w:tr>
      <w:tr w:rsidR="002F19AA" w:rsidTr="0086182E">
        <w:trPr>
          <w:trHeight w:val="812"/>
        </w:trPr>
        <w:tc>
          <w:tcPr>
            <w:tcW w:w="103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1.6 - Legislação</w:t>
            </w:r>
          </w:p>
        </w:tc>
        <w:tc>
          <w:tcPr>
            <w:tcW w:w="1936"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Construção de documento base para normatização de sistemas  alternativos de captação e tratamento de esgoto</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 xml:space="preserve">Promover o levantamento e a discussão das normativas relacionadas a viabilização DE SISTEMAS ALTERNATIVOS DE CAPTAÇÃO E TRATAMENTO DE ESGOTO </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Região hidrográfica</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Vertente Litorânea</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PDC 1 e 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Estado</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Câmaras Técnicas de Saneamento e GTs Vertente dos CBHs da Vertente Litorânea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R$ 0,00</w:t>
            </w:r>
          </w:p>
        </w:tc>
        <w:tc>
          <w:tcPr>
            <w:tcW w:w="851" w:type="dxa"/>
            <w:tcBorders>
              <w:top w:val="single" w:sz="4" w:space="0" w:color="auto"/>
              <w:left w:val="single" w:sz="4" w:space="0" w:color="auto"/>
              <w:bottom w:val="single" w:sz="4" w:space="0" w:color="auto"/>
              <w:right w:val="single" w:sz="4" w:space="0" w:color="auto"/>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Outra</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Parceiros</w:t>
            </w:r>
          </w:p>
        </w:tc>
      </w:tr>
      <w:tr w:rsidR="002F19AA" w:rsidTr="0086182E">
        <w:trPr>
          <w:trHeight w:val="742"/>
        </w:trPr>
        <w:tc>
          <w:tcPr>
            <w:tcW w:w="103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2.2 - Outorga</w:t>
            </w:r>
          </w:p>
        </w:tc>
        <w:tc>
          <w:tcPr>
            <w:tcW w:w="1936"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Produzir material e atualizar o cadastro de outorga do DAEE</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Campanha de comunicação social e sensibilização; Capacitação e mobilização sobre a importância e os procedimentos para cadastro e outorga. (CBH-RB)</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Região hidrográfica</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Vertente Litorânea</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PDC 1 e 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Estado</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DAEE e CBHs da Vertente Litorânea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R$ 150.000,00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R$ 150.000,00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R$ 150.000,00</w:t>
            </w:r>
          </w:p>
        </w:tc>
        <w:tc>
          <w:tcPr>
            <w:tcW w:w="851" w:type="dxa"/>
            <w:tcBorders>
              <w:top w:val="single" w:sz="4" w:space="0" w:color="auto"/>
              <w:left w:val="single" w:sz="4" w:space="0" w:color="auto"/>
              <w:bottom w:val="single" w:sz="4" w:space="0" w:color="auto"/>
              <w:right w:val="single" w:sz="4" w:space="0" w:color="auto"/>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R$ 450.000,00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Cobrança Estadual</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 </w:t>
            </w:r>
          </w:p>
        </w:tc>
      </w:tr>
      <w:tr w:rsidR="002F19AA" w:rsidTr="0086182E">
        <w:trPr>
          <w:trHeight w:val="531"/>
        </w:trPr>
        <w:tc>
          <w:tcPr>
            <w:tcW w:w="103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2.5 - Gestão integrada</w:t>
            </w:r>
          </w:p>
        </w:tc>
        <w:tc>
          <w:tcPr>
            <w:tcW w:w="1936"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Realizar um encontro de avaliação e planejamento dos CBHs da Vertente</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Dar continuidade ao Projeto de Fortalecimento, Articulação e Integração dos CBHs da Vertente Litorânea (CBH-LN)</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Região hidrográfica</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Vertente Litorânea</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PDC 1 e 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Estado</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A definir no CBH-LN</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R$ 0,00</w:t>
            </w:r>
          </w:p>
        </w:tc>
        <w:tc>
          <w:tcPr>
            <w:tcW w:w="851" w:type="dxa"/>
            <w:tcBorders>
              <w:top w:val="single" w:sz="4" w:space="0" w:color="auto"/>
              <w:left w:val="single" w:sz="4" w:space="0" w:color="auto"/>
              <w:bottom w:val="single" w:sz="4" w:space="0" w:color="auto"/>
              <w:right w:val="single" w:sz="4" w:space="0" w:color="auto"/>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Outra</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CBH-LN</w:t>
            </w:r>
          </w:p>
        </w:tc>
      </w:tr>
      <w:tr w:rsidR="002F19AA" w:rsidTr="0086182E">
        <w:trPr>
          <w:trHeight w:val="525"/>
        </w:trPr>
        <w:tc>
          <w:tcPr>
            <w:tcW w:w="103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2.6 - Infraestrutura do CORHI</w:t>
            </w:r>
          </w:p>
        </w:tc>
        <w:tc>
          <w:tcPr>
            <w:tcW w:w="1936"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Adequação da infraestrutura da Secretaria Executiva</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Execução de reforma predial e aquisição de material permanente em 2021</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PDC 1 e 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Estado</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DAEE</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R$ 270.000,00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auto"/>
              <w:left w:val="single" w:sz="4" w:space="0" w:color="auto"/>
              <w:bottom w:val="single" w:sz="4" w:space="0" w:color="auto"/>
              <w:right w:val="single" w:sz="4" w:space="0" w:color="auto"/>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R$ 270.000,00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Cobrança Estadual</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 </w:t>
            </w:r>
          </w:p>
        </w:tc>
      </w:tr>
      <w:tr w:rsidR="002F19AA" w:rsidTr="0086182E">
        <w:trPr>
          <w:trHeight w:val="464"/>
        </w:trPr>
        <w:tc>
          <w:tcPr>
            <w:tcW w:w="103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2.6 - Infraestrutura do CORHI</w:t>
            </w:r>
          </w:p>
        </w:tc>
        <w:tc>
          <w:tcPr>
            <w:tcW w:w="1936"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Consolidar a infrastrutura de apoio para CT-APRM-AJ/SL em 2021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Instalação de uma sala com equipamentos de informática e multimídia, para o funcionamento da CT-APRM-AJSL</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Sub-bacia</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Alto Juquiá e São Lourenço</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PDC 1 e 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Município</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Municípios de Juquitiba e São Lourenço da Serra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R$ 350.000,00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auto"/>
              <w:left w:val="single" w:sz="4" w:space="0" w:color="auto"/>
              <w:bottom w:val="single" w:sz="4" w:space="0" w:color="auto"/>
              <w:right w:val="single" w:sz="4" w:space="0" w:color="auto"/>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R$ 350.000,00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Outra</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PPP</w:t>
            </w:r>
          </w:p>
        </w:tc>
      </w:tr>
      <w:tr w:rsidR="002F19AA" w:rsidTr="0086182E">
        <w:trPr>
          <w:trHeight w:val="458"/>
        </w:trPr>
        <w:tc>
          <w:tcPr>
            <w:tcW w:w="103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3.1 - Sist. esgotamento</w:t>
            </w:r>
          </w:p>
        </w:tc>
        <w:tc>
          <w:tcPr>
            <w:tcW w:w="1936"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Implantação de 20 empreendimentos de saneamento na área rural da UGRHI 11 até 2023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Contratação e execução de unidades de saneamento individual (USI)</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Prioritário</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Município</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Municípios da UGRHI 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R$ 2.500.000,00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R$ 2.300.000,00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R$ 2.500.000,00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R$ 2.500.000,00</w:t>
            </w:r>
          </w:p>
        </w:tc>
        <w:tc>
          <w:tcPr>
            <w:tcW w:w="851" w:type="dxa"/>
            <w:tcBorders>
              <w:top w:val="single" w:sz="4" w:space="0" w:color="auto"/>
              <w:left w:val="single" w:sz="4" w:space="0" w:color="auto"/>
              <w:bottom w:val="single" w:sz="4" w:space="0" w:color="auto"/>
              <w:right w:val="single" w:sz="4" w:space="0" w:color="auto"/>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R$ 9.800.000,00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Cobrança Estadual</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 </w:t>
            </w:r>
          </w:p>
        </w:tc>
      </w:tr>
      <w:tr w:rsidR="002F19AA" w:rsidTr="0086182E">
        <w:trPr>
          <w:trHeight w:val="272"/>
        </w:trPr>
        <w:tc>
          <w:tcPr>
            <w:tcW w:w="103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3.2 - Sist. de resíduos</w:t>
            </w:r>
          </w:p>
        </w:tc>
        <w:tc>
          <w:tcPr>
            <w:tcW w:w="1936"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Implantação ou manutenção de 8 empreendimentos de coleta seletiva nos municípios da UGRHI até 2023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Implantar, ampliar ou manter a coleta seletiva nos municípios</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Prioritário</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Município</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Municípios da UGRHI 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R$ 624.400,00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R$ 650.000,00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R$ 1.039.000,00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R$ 1.000.000,00</w:t>
            </w:r>
          </w:p>
        </w:tc>
        <w:tc>
          <w:tcPr>
            <w:tcW w:w="851" w:type="dxa"/>
            <w:tcBorders>
              <w:top w:val="single" w:sz="4" w:space="0" w:color="auto"/>
              <w:left w:val="single" w:sz="4" w:space="0" w:color="auto"/>
              <w:bottom w:val="single" w:sz="4" w:space="0" w:color="auto"/>
              <w:right w:val="single" w:sz="4" w:space="0" w:color="auto"/>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R$ 3.313.400,00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Cobrança Estadual</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 </w:t>
            </w:r>
          </w:p>
        </w:tc>
      </w:tr>
      <w:tr w:rsidR="002F19AA" w:rsidTr="0086182E">
        <w:trPr>
          <w:trHeight w:val="272"/>
        </w:trPr>
        <w:tc>
          <w:tcPr>
            <w:tcW w:w="103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3.4 - Prevenção de erosão</w:t>
            </w:r>
          </w:p>
        </w:tc>
        <w:tc>
          <w:tcPr>
            <w:tcW w:w="1936"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Reazlizar 4 Obras e ações de proteção e controle da erosão do solo ou do assoreamento dos corpos d'água até 2023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Executar 1 obra de Combate a erosão de cursos d'água em 2020</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Prioritário</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Município</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Municípios da UGRHI 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R$ 500.000,00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auto"/>
              <w:left w:val="single" w:sz="4" w:space="0" w:color="auto"/>
              <w:bottom w:val="single" w:sz="4" w:space="0" w:color="auto"/>
              <w:right w:val="single" w:sz="4" w:space="0" w:color="auto"/>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R$ 500.000,00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Cobrança Estadual</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 </w:t>
            </w:r>
          </w:p>
        </w:tc>
      </w:tr>
      <w:tr w:rsidR="002F19AA" w:rsidTr="0086182E">
        <w:trPr>
          <w:trHeight w:val="272"/>
        </w:trPr>
        <w:tc>
          <w:tcPr>
            <w:tcW w:w="1039" w:type="dxa"/>
            <w:tcBorders>
              <w:top w:val="single" w:sz="4" w:space="0" w:color="auto"/>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3.4 - Prevenção de erosão</w:t>
            </w:r>
          </w:p>
        </w:tc>
        <w:tc>
          <w:tcPr>
            <w:tcW w:w="1936" w:type="dxa"/>
            <w:tcBorders>
              <w:top w:val="single" w:sz="4" w:space="0" w:color="auto"/>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Reazlizar 4 Obras e ações de proteção e controle da erosão do solo ou do assoreamento dos corpos d'água até 2023</w:t>
            </w:r>
          </w:p>
        </w:tc>
        <w:tc>
          <w:tcPr>
            <w:tcW w:w="1984" w:type="dxa"/>
            <w:tcBorders>
              <w:top w:val="single" w:sz="4" w:space="0" w:color="auto"/>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Executar 3 obras de Combate a erosão de cursos d'água entre 2021 a 2023</w:t>
            </w:r>
          </w:p>
        </w:tc>
        <w:tc>
          <w:tcPr>
            <w:tcW w:w="849" w:type="dxa"/>
            <w:tcBorders>
              <w:top w:val="single" w:sz="4" w:space="0" w:color="auto"/>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91" w:type="dxa"/>
            <w:tcBorders>
              <w:top w:val="single" w:sz="4" w:space="0" w:color="auto"/>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92" w:type="dxa"/>
            <w:tcBorders>
              <w:top w:val="single" w:sz="4" w:space="0" w:color="auto"/>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Prioritário</w:t>
            </w:r>
          </w:p>
        </w:tc>
        <w:tc>
          <w:tcPr>
            <w:tcW w:w="708" w:type="dxa"/>
            <w:tcBorders>
              <w:top w:val="single" w:sz="4" w:space="0" w:color="auto"/>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Município</w:t>
            </w:r>
          </w:p>
        </w:tc>
        <w:tc>
          <w:tcPr>
            <w:tcW w:w="1134" w:type="dxa"/>
            <w:tcBorders>
              <w:top w:val="single" w:sz="4" w:space="0" w:color="auto"/>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Municípios da UGRHI 11</w:t>
            </w:r>
          </w:p>
        </w:tc>
        <w:tc>
          <w:tcPr>
            <w:tcW w:w="851" w:type="dxa"/>
            <w:tcBorders>
              <w:top w:val="single" w:sz="4" w:space="0" w:color="auto"/>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R$ 0,00</w:t>
            </w:r>
          </w:p>
        </w:tc>
        <w:tc>
          <w:tcPr>
            <w:tcW w:w="850" w:type="dxa"/>
            <w:tcBorders>
              <w:top w:val="single" w:sz="4" w:space="0" w:color="auto"/>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R$ 500.000,00</w:t>
            </w:r>
          </w:p>
        </w:tc>
        <w:tc>
          <w:tcPr>
            <w:tcW w:w="851" w:type="dxa"/>
            <w:tcBorders>
              <w:top w:val="single" w:sz="4" w:space="0" w:color="auto"/>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R$ 580.000,00</w:t>
            </w:r>
          </w:p>
        </w:tc>
        <w:tc>
          <w:tcPr>
            <w:tcW w:w="851" w:type="dxa"/>
            <w:tcBorders>
              <w:top w:val="single" w:sz="4" w:space="0" w:color="auto"/>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R$ 500.000,00</w:t>
            </w:r>
          </w:p>
        </w:tc>
        <w:tc>
          <w:tcPr>
            <w:tcW w:w="851" w:type="dxa"/>
            <w:tcBorders>
              <w:top w:val="single" w:sz="4" w:space="0" w:color="auto"/>
              <w:left w:val="single" w:sz="4" w:space="0" w:color="000000"/>
              <w:bottom w:val="single" w:sz="4" w:space="0" w:color="000000"/>
              <w:right w:val="single" w:sz="4" w:space="0" w:color="000000"/>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R$ 1.580.000,00</w:t>
            </w:r>
          </w:p>
        </w:tc>
        <w:tc>
          <w:tcPr>
            <w:tcW w:w="709" w:type="dxa"/>
            <w:tcBorders>
              <w:top w:val="single" w:sz="4" w:space="0" w:color="auto"/>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Outra</w:t>
            </w:r>
          </w:p>
        </w:tc>
        <w:tc>
          <w:tcPr>
            <w:tcW w:w="1093" w:type="dxa"/>
            <w:tcBorders>
              <w:top w:val="single" w:sz="4" w:space="0" w:color="auto"/>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Convênio Estado/Município</w:t>
            </w:r>
          </w:p>
        </w:tc>
      </w:tr>
    </w:tbl>
    <w:p w:rsidR="002F19AA" w:rsidRDefault="006D1785" w:rsidP="00D92F39">
      <w:pPr>
        <w:spacing w:after="100" w:afterAutospacing="1" w:line="240" w:lineRule="auto"/>
        <w:ind w:firstLine="0"/>
        <w:jc w:val="left"/>
      </w:pPr>
      <w:r>
        <w:rPr>
          <w:b/>
          <w:sz w:val="18"/>
          <w:szCs w:val="18"/>
        </w:rPr>
        <w:t>Parte 2/4</w:t>
      </w:r>
    </w:p>
    <w:p w:rsidR="002F19AA" w:rsidRDefault="002F19AA" w:rsidP="00D92F39">
      <w:pPr>
        <w:spacing w:after="100" w:afterAutospacing="1" w:line="240" w:lineRule="auto"/>
        <w:ind w:firstLine="0"/>
        <w:jc w:val="left"/>
      </w:pPr>
    </w:p>
    <w:tbl>
      <w:tblPr>
        <w:tblStyle w:val="af7"/>
        <w:tblW w:w="15688" w:type="dxa"/>
        <w:tblInd w:w="5" w:type="dxa"/>
        <w:tblLayout w:type="fixed"/>
        <w:tblLook w:val="0400"/>
      </w:tblPr>
      <w:tblGrid>
        <w:gridCol w:w="1038"/>
        <w:gridCol w:w="1936"/>
        <w:gridCol w:w="1984"/>
        <w:gridCol w:w="849"/>
        <w:gridCol w:w="991"/>
        <w:gridCol w:w="992"/>
        <w:gridCol w:w="708"/>
        <w:gridCol w:w="1134"/>
        <w:gridCol w:w="851"/>
        <w:gridCol w:w="850"/>
        <w:gridCol w:w="851"/>
        <w:gridCol w:w="851"/>
        <w:gridCol w:w="851"/>
        <w:gridCol w:w="709"/>
        <w:gridCol w:w="1093"/>
      </w:tblGrid>
      <w:tr w:rsidR="002F19AA">
        <w:trPr>
          <w:trHeight w:val="272"/>
        </w:trPr>
        <w:tc>
          <w:tcPr>
            <w:tcW w:w="1039"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b/>
                <w:color w:val="000000"/>
                <w:sz w:val="12"/>
                <w:szCs w:val="12"/>
              </w:rPr>
              <w:t>subPDC</w:t>
            </w:r>
          </w:p>
        </w:tc>
        <w:tc>
          <w:tcPr>
            <w:tcW w:w="1936"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b/>
                <w:color w:val="000000"/>
                <w:sz w:val="12"/>
                <w:szCs w:val="12"/>
              </w:rPr>
              <w:t>Meta do quadriênio</w:t>
            </w:r>
          </w:p>
        </w:tc>
        <w:tc>
          <w:tcPr>
            <w:tcW w:w="1984"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b/>
                <w:color w:val="000000"/>
                <w:sz w:val="12"/>
                <w:szCs w:val="12"/>
              </w:rPr>
              <w:t>Ação</w:t>
            </w:r>
          </w:p>
        </w:tc>
        <w:tc>
          <w:tcPr>
            <w:tcW w:w="849"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b/>
                <w:color w:val="000000"/>
                <w:sz w:val="12"/>
                <w:szCs w:val="12"/>
              </w:rPr>
              <w:t>Área de abrangência da ação</w:t>
            </w:r>
          </w:p>
        </w:tc>
        <w:tc>
          <w:tcPr>
            <w:tcW w:w="991"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b/>
                <w:color w:val="000000"/>
                <w:sz w:val="12"/>
                <w:szCs w:val="12"/>
              </w:rPr>
              <w:t xml:space="preserve">Nome da </w:t>
            </w:r>
            <w:r>
              <w:rPr>
                <w:b/>
                <w:color w:val="000000"/>
                <w:sz w:val="12"/>
                <w:szCs w:val="12"/>
              </w:rPr>
              <w:br/>
              <w:t>área de abrangência</w:t>
            </w:r>
          </w:p>
        </w:tc>
        <w:tc>
          <w:tcPr>
            <w:tcW w:w="992"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b/>
                <w:color w:val="000000"/>
                <w:sz w:val="12"/>
                <w:szCs w:val="12"/>
              </w:rPr>
              <w:t>Prioridade de execução cf. art. 2 delib. CRH 188/16</w:t>
            </w:r>
          </w:p>
        </w:tc>
        <w:tc>
          <w:tcPr>
            <w:tcW w:w="708"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b/>
                <w:color w:val="000000"/>
                <w:sz w:val="12"/>
                <w:szCs w:val="12"/>
              </w:rPr>
              <w:t xml:space="preserve">Executor </w:t>
            </w:r>
            <w:r>
              <w:rPr>
                <w:b/>
                <w:color w:val="000000"/>
                <w:sz w:val="12"/>
                <w:szCs w:val="12"/>
              </w:rPr>
              <w:br/>
              <w:t>da Ação (segmento)</w:t>
            </w:r>
          </w:p>
        </w:tc>
        <w:tc>
          <w:tcPr>
            <w:tcW w:w="1134"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b/>
                <w:color w:val="000000"/>
                <w:sz w:val="12"/>
                <w:szCs w:val="12"/>
              </w:rPr>
              <w:t xml:space="preserve">Executor da Ação </w:t>
            </w:r>
            <w:r>
              <w:rPr>
                <w:b/>
                <w:color w:val="000000"/>
                <w:sz w:val="12"/>
                <w:szCs w:val="12"/>
              </w:rPr>
              <w:br/>
              <w:t>(nome da entidade ou órgão)</w:t>
            </w:r>
          </w:p>
        </w:tc>
        <w:tc>
          <w:tcPr>
            <w:tcW w:w="851"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b/>
                <w:color w:val="000000"/>
                <w:sz w:val="12"/>
                <w:szCs w:val="12"/>
              </w:rPr>
              <w:t>Recursos financeiros (R$)  - 2020</w:t>
            </w:r>
          </w:p>
        </w:tc>
        <w:tc>
          <w:tcPr>
            <w:tcW w:w="850"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b/>
                <w:color w:val="000000"/>
                <w:sz w:val="12"/>
                <w:szCs w:val="12"/>
              </w:rPr>
              <w:t>Recursos financeiros (R$)  - 2021</w:t>
            </w:r>
          </w:p>
        </w:tc>
        <w:tc>
          <w:tcPr>
            <w:tcW w:w="851"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b/>
                <w:color w:val="000000"/>
                <w:sz w:val="12"/>
                <w:szCs w:val="12"/>
              </w:rPr>
              <w:t>Recursos financeiros (R$)  - 2022</w:t>
            </w:r>
          </w:p>
        </w:tc>
        <w:tc>
          <w:tcPr>
            <w:tcW w:w="851"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b/>
                <w:color w:val="000000"/>
                <w:sz w:val="12"/>
                <w:szCs w:val="12"/>
              </w:rPr>
              <w:t>Recursos financeiros (R$)  - 2023</w:t>
            </w:r>
          </w:p>
        </w:tc>
        <w:tc>
          <w:tcPr>
            <w:tcW w:w="851"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b/>
                <w:color w:val="000000"/>
                <w:sz w:val="12"/>
                <w:szCs w:val="12"/>
              </w:rPr>
              <w:t>Recursos financeiros (R$)  - TOTAL</w:t>
            </w:r>
          </w:p>
        </w:tc>
        <w:tc>
          <w:tcPr>
            <w:tcW w:w="709"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b/>
                <w:color w:val="000000"/>
                <w:sz w:val="12"/>
                <w:szCs w:val="12"/>
              </w:rPr>
              <w:t>Fonte</w:t>
            </w:r>
          </w:p>
        </w:tc>
        <w:tc>
          <w:tcPr>
            <w:tcW w:w="1093"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b/>
                <w:color w:val="000000"/>
                <w:sz w:val="12"/>
                <w:szCs w:val="12"/>
              </w:rPr>
              <w:t>Especificação de outras fontes</w:t>
            </w:r>
          </w:p>
        </w:tc>
      </w:tr>
      <w:tr w:rsidR="002F19AA">
        <w:trPr>
          <w:trHeight w:val="272"/>
        </w:trPr>
        <w:tc>
          <w:tcPr>
            <w:tcW w:w="10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4.2 - Cobertura vegetal</w:t>
            </w:r>
          </w:p>
        </w:tc>
        <w:tc>
          <w:tcPr>
            <w:tcW w:w="19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Implantar 1 projeto de Pagamentos por Serviços Ambientais  - PSA na UGRHI 11 em 2021 e 2013</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Executar projeto de Diagnóstico, prognóstico e plano de ação</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Município</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"áreas críticas de abastecimento"</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sz w:val="12"/>
                <w:szCs w:val="12"/>
              </w:rPr>
              <w:t>Prioritário</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Município</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rFonts w:ascii="Calibri" w:eastAsia="Calibri" w:hAnsi="Calibri" w:cs="Calibri"/>
                <w:sz w:val="12"/>
                <w:szCs w:val="12"/>
              </w:rPr>
              <w:t>Municípios da UGRHI 11, outros tomadores</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rFonts w:ascii="Calibri" w:eastAsia="Calibri" w:hAnsi="Calibri" w:cs="Calibri"/>
                <w:sz w:val="12"/>
                <w:szCs w:val="12"/>
              </w:rPr>
              <w:t> </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rFonts w:ascii="Calibri" w:eastAsia="Calibri" w:hAnsi="Calibri" w:cs="Calibri"/>
                <w:sz w:val="12"/>
                <w:szCs w:val="12"/>
              </w:rPr>
              <w:t>R$ 150.000,00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rFonts w:ascii="Calibri" w:eastAsia="Calibri" w:hAnsi="Calibri" w:cs="Calibri"/>
                <w:sz w:val="12"/>
                <w:szCs w:val="12"/>
              </w:rPr>
              <w:t>R$ 150.000,00</w:t>
            </w:r>
          </w:p>
        </w:tc>
        <w:tc>
          <w:tcPr>
            <w:tcW w:w="85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R$ 300.000,00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CFURH</w:t>
            </w:r>
          </w:p>
        </w:tc>
        <w:tc>
          <w:tcPr>
            <w:tcW w:w="10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 </w:t>
            </w:r>
          </w:p>
        </w:tc>
      </w:tr>
      <w:tr w:rsidR="002F19AA">
        <w:trPr>
          <w:trHeight w:val="272"/>
        </w:trPr>
        <w:tc>
          <w:tcPr>
            <w:tcW w:w="10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4.2 - Cobertura vegetal</w:t>
            </w:r>
          </w:p>
        </w:tc>
        <w:tc>
          <w:tcPr>
            <w:tcW w:w="19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Implantar 1 projeto piloto em 1 município em 2022</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Implantar 1 projeto piloto de PSA</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Município</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Barra do Turvo</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Prioritário</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Município</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rFonts w:ascii="Calibri" w:eastAsia="Calibri" w:hAnsi="Calibri" w:cs="Calibri"/>
                <w:sz w:val="12"/>
                <w:szCs w:val="12"/>
              </w:rPr>
              <w:t>Município da UGRHI 11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rFonts w:ascii="Calibri" w:eastAsia="Calibri" w:hAnsi="Calibri" w:cs="Calibri"/>
                <w:sz w:val="12"/>
                <w:szCs w:val="12"/>
              </w:rPr>
              <w:t> </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rFonts w:ascii="Calibri" w:eastAsia="Calibri" w:hAnsi="Calibri" w:cs="Calibri"/>
                <w:sz w:val="12"/>
                <w:szCs w:val="12"/>
              </w:rPr>
              <w:t>R$ 0,00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R$ 0,00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Outra</w:t>
            </w:r>
          </w:p>
        </w:tc>
        <w:tc>
          <w:tcPr>
            <w:tcW w:w="10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PPP</w:t>
            </w:r>
          </w:p>
        </w:tc>
      </w:tr>
      <w:tr w:rsidR="002F19AA">
        <w:trPr>
          <w:trHeight w:val="272"/>
        </w:trPr>
        <w:tc>
          <w:tcPr>
            <w:tcW w:w="10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4.2 - Cobertura vegetal</w:t>
            </w:r>
          </w:p>
        </w:tc>
        <w:tc>
          <w:tcPr>
            <w:tcW w:w="19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Elaborar e executar 2 projetos piloto de produção de SAF ou sistema orgânico, com objetivo de formar unidade(s) demonstrativa(s) para fortalecimento e experimentação da técnica na bacia em 2020 e 2022</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Fomentar a produção agroecológica e orgânica</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UGRHi</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11</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Prioritário</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Sociedade civil</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rFonts w:ascii="Calibri" w:eastAsia="Calibri" w:hAnsi="Calibri" w:cs="Calibri"/>
                <w:sz w:val="12"/>
                <w:szCs w:val="12"/>
              </w:rPr>
              <w:t>Tomador</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rFonts w:ascii="Calibri" w:eastAsia="Calibri" w:hAnsi="Calibri" w:cs="Calibri"/>
                <w:sz w:val="12"/>
                <w:szCs w:val="12"/>
              </w:rPr>
              <w:t>R$ 300.000,00</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rFonts w:ascii="Calibri" w:eastAsia="Calibri" w:hAnsi="Calibri" w:cs="Calibri"/>
                <w:sz w:val="12"/>
                <w:szCs w:val="12"/>
              </w:rPr>
              <w:t>R$ 300.000,00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R$ 600.000,00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Outra</w:t>
            </w:r>
          </w:p>
        </w:tc>
        <w:tc>
          <w:tcPr>
            <w:tcW w:w="10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SAA</w:t>
            </w:r>
          </w:p>
        </w:tc>
      </w:tr>
      <w:tr w:rsidR="002F19AA">
        <w:trPr>
          <w:trHeight w:val="272"/>
        </w:trPr>
        <w:tc>
          <w:tcPr>
            <w:tcW w:w="10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4.2 - Cobertura vegetal</w:t>
            </w:r>
          </w:p>
        </w:tc>
        <w:tc>
          <w:tcPr>
            <w:tcW w:w="19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Elaborar e executar 2 projetos de recuperação de APPs, em 2021 e 2023</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Recuperar as APPs conforme o Plano Diretor de Mata Ciliares do CBH-RB</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color w:val="000000"/>
                <w:sz w:val="12"/>
                <w:szCs w:val="12"/>
              </w:rPr>
              <w:t>Prioritário</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Sociedade civil</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Tomador</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R$ 200.000,00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R$ 338.000,00</w:t>
            </w:r>
          </w:p>
        </w:tc>
        <w:tc>
          <w:tcPr>
            <w:tcW w:w="85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R$ 538.000,00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CFURH</w:t>
            </w:r>
          </w:p>
        </w:tc>
        <w:tc>
          <w:tcPr>
            <w:tcW w:w="10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 </w:t>
            </w:r>
          </w:p>
        </w:tc>
      </w:tr>
      <w:tr w:rsidR="002F19AA">
        <w:trPr>
          <w:trHeight w:val="272"/>
        </w:trPr>
        <w:tc>
          <w:tcPr>
            <w:tcW w:w="10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4.2 - Cobertura vegetal</w:t>
            </w:r>
          </w:p>
        </w:tc>
        <w:tc>
          <w:tcPr>
            <w:tcW w:w="19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Desenvolver 1 projeto em 2020 de fortalecimento da rede de viveiros de produção de mudas na Bacia</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Apoiar iniciativas de produção de mudas e sementes de espécies florestais nativas em toda a UGRHI</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color w:val="000000"/>
                <w:sz w:val="12"/>
                <w:szCs w:val="12"/>
              </w:rPr>
              <w:t>Prioritário</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Estado</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UNESP e parceiros</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R$ 300.000,00</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R$ 300.000,00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Cobrança Estadual</w:t>
            </w:r>
          </w:p>
        </w:tc>
        <w:tc>
          <w:tcPr>
            <w:tcW w:w="10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 </w:t>
            </w:r>
          </w:p>
        </w:tc>
      </w:tr>
      <w:tr w:rsidR="002F19AA">
        <w:trPr>
          <w:trHeight w:val="272"/>
        </w:trPr>
        <w:tc>
          <w:tcPr>
            <w:tcW w:w="10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6.2 - Segurança hídrica</w:t>
            </w:r>
          </w:p>
        </w:tc>
        <w:tc>
          <w:tcPr>
            <w:tcW w:w="19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Desenvolvimento de 1 estudo de concepção e projeto executivo do sistema de abastecimento  da Vila Barra do Una</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Contratar Projeto (básico ou executivo) para garantir a oferta de água para o abastecimento das populações urbanas e rurais e a dessedentação animal.</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Bairro</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Vila Barra do Uma, no município de Peruíbe</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color w:val="000000"/>
                <w:sz w:val="12"/>
                <w:szCs w:val="12"/>
              </w:rPr>
              <w:t>Não prioritário</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Município</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Município de Peruíbe</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R$ 200.000,00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R$ 200.000,00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Cobrança Estadual</w:t>
            </w:r>
          </w:p>
        </w:tc>
        <w:tc>
          <w:tcPr>
            <w:tcW w:w="10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 </w:t>
            </w:r>
          </w:p>
        </w:tc>
      </w:tr>
      <w:tr w:rsidR="002F19AA">
        <w:trPr>
          <w:trHeight w:val="272"/>
        </w:trPr>
        <w:tc>
          <w:tcPr>
            <w:tcW w:w="10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7.1 - Monitoramento de EHE</w:t>
            </w:r>
          </w:p>
        </w:tc>
        <w:tc>
          <w:tcPr>
            <w:tcW w:w="19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Instalação de 2 Salas de Situação para monitoramento de eventos extremos e sistemas de suporte e decisão em apoio a ações de Defesa Civil, sendo 1 em 2021 e 1 em 2023</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Instalação de sala com equipamentos de informática e multimídia para monitoramento e sistemas de alerta nos municípios com histórico de inundação.</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color w:val="000000"/>
                <w:sz w:val="12"/>
                <w:szCs w:val="12"/>
              </w:rPr>
              <w:t>Prioritário</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Município</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Municípios da UGRHI 11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R$ 200.000,00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R$ 200.000,00</w:t>
            </w:r>
          </w:p>
        </w:tc>
        <w:tc>
          <w:tcPr>
            <w:tcW w:w="85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R$ 400.000,00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Cobrança Estadual</w:t>
            </w:r>
          </w:p>
        </w:tc>
        <w:tc>
          <w:tcPr>
            <w:tcW w:w="10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 </w:t>
            </w:r>
          </w:p>
        </w:tc>
      </w:tr>
      <w:tr w:rsidR="002F19AA">
        <w:trPr>
          <w:trHeight w:val="272"/>
        </w:trPr>
        <w:tc>
          <w:tcPr>
            <w:tcW w:w="10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7.1 - Monitoramento de EHE</w:t>
            </w:r>
          </w:p>
        </w:tc>
        <w:tc>
          <w:tcPr>
            <w:tcW w:w="19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Apoio às medidas não estruturais contra inundações e apoio às atividades de Defesa Civil, por meio de elaboração de 6 Planos Preventivos de Proteção e Defesa Civil em 3 municípios em 2020 e 3 municípios em 2021.</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Desenvolver Planos de Proteção e Prevenção de Defesa Civil até 2021, para os municípios de Barra do Chapéu, Itaóca, Itapirapuã Paulista, Juquitiba, Ribeira e S. Lourenço da Serra.</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color w:val="000000"/>
                <w:sz w:val="12"/>
                <w:szCs w:val="12"/>
              </w:rPr>
              <w:t>Prioritário</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Sociedade civil</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Tomador</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R$ 300.000,00</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R$ 300.000,00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R$ 600.000,00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Cobrança Estadual</w:t>
            </w:r>
          </w:p>
        </w:tc>
        <w:tc>
          <w:tcPr>
            <w:tcW w:w="10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 </w:t>
            </w:r>
          </w:p>
        </w:tc>
      </w:tr>
      <w:tr w:rsidR="002F19AA">
        <w:trPr>
          <w:trHeight w:val="272"/>
        </w:trPr>
        <w:tc>
          <w:tcPr>
            <w:tcW w:w="10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7.2 - Mitigação de inundações</w:t>
            </w:r>
          </w:p>
        </w:tc>
        <w:tc>
          <w:tcPr>
            <w:tcW w:w="19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sz w:val="12"/>
                <w:szCs w:val="12"/>
              </w:rPr>
              <w:t>Executar 12 empreendimentos estruturais visando mitigar os impactos das inundações até 2023</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sz w:val="12"/>
                <w:szCs w:val="12"/>
              </w:rPr>
              <w:t>Execução de serviços e obras para contenção de inundações ou alagamentos.</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sz w:val="12"/>
                <w:szCs w:val="12"/>
              </w:rPr>
              <w:t>11</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color w:val="000000"/>
                <w:sz w:val="12"/>
                <w:szCs w:val="12"/>
              </w:rPr>
              <w:t>Prioritário</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Município</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Municípios da UGRHI 11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R$ 1.500.000,00</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R$ 1.500.000,00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R$ 1.500.000,00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R$ 1.500.000,00</w:t>
            </w:r>
          </w:p>
        </w:tc>
        <w:tc>
          <w:tcPr>
            <w:tcW w:w="85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R$ 6.000.000,00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Cobrança Estadual</w:t>
            </w:r>
          </w:p>
        </w:tc>
        <w:tc>
          <w:tcPr>
            <w:tcW w:w="10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 </w:t>
            </w:r>
          </w:p>
        </w:tc>
      </w:tr>
      <w:tr w:rsidR="002F19AA">
        <w:trPr>
          <w:trHeight w:val="272"/>
        </w:trPr>
        <w:tc>
          <w:tcPr>
            <w:tcW w:w="10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8.1 - Capacitação técnica</w:t>
            </w:r>
          </w:p>
        </w:tc>
        <w:tc>
          <w:tcPr>
            <w:tcW w:w="19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 xml:space="preserve">Realizar um evento a cada 3 anos de pagamento de serviços ambientais, práticas ambientais sustentáveis e legislação Ambiental  pertinente para agricultores </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Promover debates periódicos sobre mecanismos de pagamento por serviços ambientais, práticas ambientais sustentáveis e legislação Ambiental (1,5 evento/ano)</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color w:val="000000"/>
                <w:sz w:val="12"/>
                <w:szCs w:val="12"/>
              </w:rPr>
              <w:t>Não prioritário</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Sociedade civil</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Tomador</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R$ 150.000,00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R$ 150.000,00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CFURH</w:t>
            </w:r>
          </w:p>
        </w:tc>
        <w:tc>
          <w:tcPr>
            <w:tcW w:w="10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 </w:t>
            </w:r>
          </w:p>
        </w:tc>
      </w:tr>
      <w:tr w:rsidR="002F19AA">
        <w:trPr>
          <w:trHeight w:val="272"/>
        </w:trPr>
        <w:tc>
          <w:tcPr>
            <w:tcW w:w="10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8.1 - Capacitação técnica</w:t>
            </w:r>
          </w:p>
        </w:tc>
        <w:tc>
          <w:tcPr>
            <w:tcW w:w="19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Realizar 1 oficina de capacitação dos assuntos constantes do plano de bacia via projetos Fehidro a cada 2 anos</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 xml:space="preserve">Realizar  capacitação e orientação  nos temas e públicos prioritários </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color w:val="000000"/>
                <w:sz w:val="12"/>
                <w:szCs w:val="12"/>
              </w:rPr>
              <w:t>Não prioritário</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Estado</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Tomador</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R$ 150.000,00</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R$ 150.000,00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R$ 300.000,00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Outra</w:t>
            </w:r>
          </w:p>
        </w:tc>
        <w:tc>
          <w:tcPr>
            <w:tcW w:w="10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CBH-RB, parceiros</w:t>
            </w:r>
          </w:p>
        </w:tc>
      </w:tr>
      <w:tr w:rsidR="002F19AA">
        <w:trPr>
          <w:trHeight w:val="272"/>
        </w:trPr>
        <w:tc>
          <w:tcPr>
            <w:tcW w:w="10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8.2 - Educ. ambiental</w:t>
            </w:r>
          </w:p>
        </w:tc>
        <w:tc>
          <w:tcPr>
            <w:tcW w:w="19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Realizar 1 projeto por ano em 2020, 2021, 2022 e 2023, contemplando ações de educação ambiental</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 xml:space="preserve">Realizar ações de educação ambiental (sensibilização e mobilização social) nos temas: recursos hídricos, participação, meio ambiente, poluição, mata ciliar, práticas sustentáveis, resíduos sólidos, defesa civil, solos e arborização urbana, para os seguintes públicos: estudantes, agricultores, pescadores, comunidades tradicionais, catadores, população em geral; via projetos Fehidro </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color w:val="000000"/>
                <w:sz w:val="12"/>
                <w:szCs w:val="12"/>
              </w:rPr>
              <w:t>Não prioritário</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Sociedade civil</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Tomador</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R$ 200.000,00</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R$ 200.000,00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R$ 200.000,00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R$ 200.000,00</w:t>
            </w:r>
          </w:p>
        </w:tc>
        <w:tc>
          <w:tcPr>
            <w:tcW w:w="85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R$ 800.000,00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CFURH</w:t>
            </w:r>
          </w:p>
        </w:tc>
        <w:tc>
          <w:tcPr>
            <w:tcW w:w="10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 </w:t>
            </w:r>
          </w:p>
        </w:tc>
      </w:tr>
    </w:tbl>
    <w:p w:rsidR="002F19AA" w:rsidRDefault="006D1785" w:rsidP="00D92F39">
      <w:pPr>
        <w:spacing w:after="100" w:afterAutospacing="1" w:line="240" w:lineRule="auto"/>
        <w:ind w:firstLine="0"/>
        <w:jc w:val="left"/>
        <w:rPr>
          <w:b/>
          <w:sz w:val="18"/>
          <w:szCs w:val="18"/>
        </w:rPr>
      </w:pPr>
      <w:r>
        <w:rPr>
          <w:b/>
          <w:sz w:val="18"/>
          <w:szCs w:val="18"/>
        </w:rPr>
        <w:t>Parte 3/4</w:t>
      </w:r>
    </w:p>
    <w:tbl>
      <w:tblPr>
        <w:tblStyle w:val="af8"/>
        <w:tblW w:w="15688" w:type="dxa"/>
        <w:tblInd w:w="5" w:type="dxa"/>
        <w:tblLayout w:type="fixed"/>
        <w:tblLook w:val="0400"/>
      </w:tblPr>
      <w:tblGrid>
        <w:gridCol w:w="1038"/>
        <w:gridCol w:w="1936"/>
        <w:gridCol w:w="1984"/>
        <w:gridCol w:w="849"/>
        <w:gridCol w:w="991"/>
        <w:gridCol w:w="992"/>
        <w:gridCol w:w="708"/>
        <w:gridCol w:w="1134"/>
        <w:gridCol w:w="851"/>
        <w:gridCol w:w="850"/>
        <w:gridCol w:w="851"/>
        <w:gridCol w:w="851"/>
        <w:gridCol w:w="851"/>
        <w:gridCol w:w="709"/>
        <w:gridCol w:w="1093"/>
      </w:tblGrid>
      <w:tr w:rsidR="002F19AA">
        <w:trPr>
          <w:trHeight w:val="272"/>
        </w:trPr>
        <w:tc>
          <w:tcPr>
            <w:tcW w:w="1039"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b/>
                <w:color w:val="000000"/>
                <w:sz w:val="12"/>
                <w:szCs w:val="12"/>
              </w:rPr>
              <w:t>subPDC</w:t>
            </w:r>
          </w:p>
        </w:tc>
        <w:tc>
          <w:tcPr>
            <w:tcW w:w="1936"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b/>
                <w:color w:val="000000"/>
                <w:sz w:val="12"/>
                <w:szCs w:val="12"/>
              </w:rPr>
              <w:t>Meta do quadriênio</w:t>
            </w:r>
          </w:p>
        </w:tc>
        <w:tc>
          <w:tcPr>
            <w:tcW w:w="1984"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b/>
                <w:color w:val="000000"/>
                <w:sz w:val="12"/>
                <w:szCs w:val="12"/>
              </w:rPr>
              <w:t>Ação</w:t>
            </w:r>
          </w:p>
        </w:tc>
        <w:tc>
          <w:tcPr>
            <w:tcW w:w="849"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b/>
                <w:color w:val="000000"/>
                <w:sz w:val="12"/>
                <w:szCs w:val="12"/>
              </w:rPr>
              <w:t>Área de abrangência da ação</w:t>
            </w:r>
          </w:p>
        </w:tc>
        <w:tc>
          <w:tcPr>
            <w:tcW w:w="991"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b/>
                <w:color w:val="000000"/>
                <w:sz w:val="12"/>
                <w:szCs w:val="12"/>
              </w:rPr>
              <w:t xml:space="preserve">Nome da </w:t>
            </w:r>
            <w:r>
              <w:rPr>
                <w:b/>
                <w:color w:val="000000"/>
                <w:sz w:val="12"/>
                <w:szCs w:val="12"/>
              </w:rPr>
              <w:br/>
              <w:t>área de abrangência</w:t>
            </w:r>
          </w:p>
        </w:tc>
        <w:tc>
          <w:tcPr>
            <w:tcW w:w="992"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b/>
                <w:color w:val="000000"/>
                <w:sz w:val="12"/>
                <w:szCs w:val="12"/>
              </w:rPr>
              <w:t>Prioridade de execução cf. art. 2 delib. CRH 188/16</w:t>
            </w:r>
          </w:p>
        </w:tc>
        <w:tc>
          <w:tcPr>
            <w:tcW w:w="708"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b/>
                <w:color w:val="000000"/>
                <w:sz w:val="12"/>
                <w:szCs w:val="12"/>
              </w:rPr>
              <w:t xml:space="preserve">Executor </w:t>
            </w:r>
            <w:r>
              <w:rPr>
                <w:b/>
                <w:color w:val="000000"/>
                <w:sz w:val="12"/>
                <w:szCs w:val="12"/>
              </w:rPr>
              <w:br/>
              <w:t>da Ação (segmento)</w:t>
            </w:r>
          </w:p>
        </w:tc>
        <w:tc>
          <w:tcPr>
            <w:tcW w:w="1134"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b/>
                <w:color w:val="000000"/>
                <w:sz w:val="12"/>
                <w:szCs w:val="12"/>
              </w:rPr>
              <w:t xml:space="preserve">Executor da Ação </w:t>
            </w:r>
            <w:r>
              <w:rPr>
                <w:b/>
                <w:color w:val="000000"/>
                <w:sz w:val="12"/>
                <w:szCs w:val="12"/>
              </w:rPr>
              <w:br/>
              <w:t>(nome da entidade ou órgão)</w:t>
            </w:r>
          </w:p>
        </w:tc>
        <w:tc>
          <w:tcPr>
            <w:tcW w:w="851"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b/>
                <w:color w:val="000000"/>
                <w:sz w:val="12"/>
                <w:szCs w:val="12"/>
              </w:rPr>
              <w:t>Recursos financeiros (R$)  - 2020</w:t>
            </w:r>
          </w:p>
        </w:tc>
        <w:tc>
          <w:tcPr>
            <w:tcW w:w="850"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b/>
                <w:color w:val="000000"/>
                <w:sz w:val="12"/>
                <w:szCs w:val="12"/>
              </w:rPr>
              <w:t>Recursos financeiros (R$)  - 2021</w:t>
            </w:r>
          </w:p>
        </w:tc>
        <w:tc>
          <w:tcPr>
            <w:tcW w:w="851"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b/>
                <w:color w:val="000000"/>
                <w:sz w:val="12"/>
                <w:szCs w:val="12"/>
              </w:rPr>
              <w:t>Recursos financeiros (R$)  - 2022</w:t>
            </w:r>
          </w:p>
        </w:tc>
        <w:tc>
          <w:tcPr>
            <w:tcW w:w="851"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b/>
                <w:color w:val="000000"/>
                <w:sz w:val="12"/>
                <w:szCs w:val="12"/>
              </w:rPr>
              <w:t>Recursos financeiros (R$)  - 2023</w:t>
            </w:r>
          </w:p>
        </w:tc>
        <w:tc>
          <w:tcPr>
            <w:tcW w:w="851"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b/>
                <w:color w:val="000000"/>
                <w:sz w:val="12"/>
                <w:szCs w:val="12"/>
              </w:rPr>
              <w:t>Recursos financeiros (R$)  - TOTAL</w:t>
            </w:r>
          </w:p>
        </w:tc>
        <w:tc>
          <w:tcPr>
            <w:tcW w:w="709"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b/>
                <w:color w:val="000000"/>
                <w:sz w:val="12"/>
                <w:szCs w:val="12"/>
              </w:rPr>
              <w:t>Fonte</w:t>
            </w:r>
          </w:p>
        </w:tc>
        <w:tc>
          <w:tcPr>
            <w:tcW w:w="1093"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b/>
                <w:color w:val="000000"/>
                <w:sz w:val="12"/>
                <w:szCs w:val="12"/>
              </w:rPr>
              <w:t>Especificação de outras fontes</w:t>
            </w:r>
          </w:p>
        </w:tc>
      </w:tr>
      <w:tr w:rsidR="002F19AA">
        <w:trPr>
          <w:trHeight w:val="272"/>
        </w:trPr>
        <w:tc>
          <w:tcPr>
            <w:tcW w:w="10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8.2 - Educ. ambiental</w:t>
            </w:r>
          </w:p>
        </w:tc>
        <w:tc>
          <w:tcPr>
            <w:tcW w:w="19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Realizar 1 projeto por ano</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 xml:space="preserve">Realizar ações de educação ambiental (sensibilização e mobilização social) nos temas prioritários para o público prioritário via parcerias </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UGRHi</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11</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Não prioritário</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Sociedade civil</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rFonts w:ascii="Calibri" w:eastAsia="Calibri" w:hAnsi="Calibri" w:cs="Calibri"/>
                <w:sz w:val="12"/>
                <w:szCs w:val="12"/>
              </w:rPr>
              <w:t>Tomador e Parceiros</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rFonts w:ascii="Calibri" w:eastAsia="Calibri" w:hAnsi="Calibri" w:cs="Calibri"/>
                <w:sz w:val="12"/>
                <w:szCs w:val="12"/>
              </w:rPr>
              <w:t>R$ 0,00</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rFonts w:ascii="Calibri" w:eastAsia="Calibri" w:hAnsi="Calibri" w:cs="Calibri"/>
                <w:sz w:val="12"/>
                <w:szCs w:val="12"/>
              </w:rPr>
              <w:t>R$ 0,00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rFonts w:ascii="Calibri" w:eastAsia="Calibri" w:hAnsi="Calibri" w:cs="Calibri"/>
                <w:sz w:val="12"/>
                <w:szCs w:val="12"/>
              </w:rPr>
              <w:t>R$ 0,00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rFonts w:ascii="Calibri" w:eastAsia="Calibri" w:hAnsi="Calibri" w:cs="Calibri"/>
                <w:sz w:val="12"/>
                <w:szCs w:val="12"/>
              </w:rPr>
              <w:t>R$ 0,00</w:t>
            </w:r>
          </w:p>
        </w:tc>
        <w:tc>
          <w:tcPr>
            <w:tcW w:w="85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R$ 0,00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Outra</w:t>
            </w:r>
          </w:p>
        </w:tc>
        <w:tc>
          <w:tcPr>
            <w:tcW w:w="10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CBH-RB, parceiros</w:t>
            </w:r>
          </w:p>
        </w:tc>
      </w:tr>
      <w:tr w:rsidR="002F19AA">
        <w:trPr>
          <w:trHeight w:val="272"/>
        </w:trPr>
        <w:tc>
          <w:tcPr>
            <w:tcW w:w="10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8.2 - Educ. ambiental</w:t>
            </w:r>
          </w:p>
        </w:tc>
        <w:tc>
          <w:tcPr>
            <w:tcW w:w="19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Realizar um evento por ano</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Realizar a Semana da água do Vale do Ribeira</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UGRHi</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11</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Não prioritário</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Estado</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rFonts w:ascii="Calibri" w:eastAsia="Calibri" w:hAnsi="Calibri" w:cs="Calibri"/>
                <w:sz w:val="12"/>
                <w:szCs w:val="12"/>
              </w:rPr>
              <w:t>CBH-RB e parceiros</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rFonts w:ascii="Calibri" w:eastAsia="Calibri" w:hAnsi="Calibri" w:cs="Calibri"/>
                <w:sz w:val="12"/>
                <w:szCs w:val="12"/>
              </w:rPr>
              <w:t>R$ 0,00</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rFonts w:ascii="Calibri" w:eastAsia="Calibri" w:hAnsi="Calibri" w:cs="Calibri"/>
                <w:sz w:val="12"/>
                <w:szCs w:val="12"/>
              </w:rPr>
              <w:t>R$ 0,00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rFonts w:ascii="Calibri" w:eastAsia="Calibri" w:hAnsi="Calibri" w:cs="Calibri"/>
                <w:sz w:val="12"/>
                <w:szCs w:val="12"/>
              </w:rPr>
              <w:t>R$ 0,00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rFonts w:ascii="Calibri" w:eastAsia="Calibri" w:hAnsi="Calibri" w:cs="Calibri"/>
                <w:sz w:val="12"/>
                <w:szCs w:val="12"/>
              </w:rPr>
              <w:t>R$ 0,00</w:t>
            </w:r>
          </w:p>
        </w:tc>
        <w:tc>
          <w:tcPr>
            <w:tcW w:w="85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R$ 0,00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Outra</w:t>
            </w:r>
          </w:p>
        </w:tc>
        <w:tc>
          <w:tcPr>
            <w:tcW w:w="10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CBH-RB, parceiros</w:t>
            </w:r>
          </w:p>
        </w:tc>
      </w:tr>
      <w:tr w:rsidR="002F19AA">
        <w:trPr>
          <w:trHeight w:val="272"/>
        </w:trPr>
        <w:tc>
          <w:tcPr>
            <w:tcW w:w="10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8.2 - Educ. ambiental</w:t>
            </w:r>
          </w:p>
        </w:tc>
        <w:tc>
          <w:tcPr>
            <w:tcW w:w="19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Realizar um evento por ano</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Realizar a Semana do meio ambiente do Vale do Ribeira</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UGRHi</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11</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Não prioritário</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Estado</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rFonts w:ascii="Calibri" w:eastAsia="Calibri" w:hAnsi="Calibri" w:cs="Calibri"/>
                <w:sz w:val="12"/>
                <w:szCs w:val="12"/>
              </w:rPr>
              <w:t>CBH-RB e parceiros</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rFonts w:ascii="Calibri" w:eastAsia="Calibri" w:hAnsi="Calibri" w:cs="Calibri"/>
                <w:sz w:val="12"/>
                <w:szCs w:val="12"/>
              </w:rPr>
              <w:t>R$ 0,00</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rFonts w:ascii="Calibri" w:eastAsia="Calibri" w:hAnsi="Calibri" w:cs="Calibri"/>
                <w:sz w:val="12"/>
                <w:szCs w:val="12"/>
              </w:rPr>
              <w:t>R$ 0,00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rFonts w:ascii="Calibri" w:eastAsia="Calibri" w:hAnsi="Calibri" w:cs="Calibri"/>
                <w:sz w:val="12"/>
                <w:szCs w:val="12"/>
              </w:rPr>
              <w:t>R$ 0,00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sz w:val="12"/>
                <w:szCs w:val="12"/>
              </w:rPr>
            </w:pPr>
            <w:r>
              <w:rPr>
                <w:rFonts w:ascii="Calibri" w:eastAsia="Calibri" w:hAnsi="Calibri" w:cs="Calibri"/>
                <w:sz w:val="12"/>
                <w:szCs w:val="12"/>
              </w:rPr>
              <w:t>R$ 0,00</w:t>
            </w:r>
          </w:p>
        </w:tc>
        <w:tc>
          <w:tcPr>
            <w:tcW w:w="85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R$ 0,00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Outra</w:t>
            </w:r>
          </w:p>
        </w:tc>
        <w:tc>
          <w:tcPr>
            <w:tcW w:w="10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rFonts w:ascii="Calibri" w:eastAsia="Calibri" w:hAnsi="Calibri" w:cs="Calibri"/>
                <w:color w:val="000000"/>
                <w:sz w:val="12"/>
                <w:szCs w:val="12"/>
              </w:rPr>
            </w:pPr>
            <w:r>
              <w:rPr>
                <w:rFonts w:ascii="Calibri" w:eastAsia="Calibri" w:hAnsi="Calibri" w:cs="Calibri"/>
                <w:color w:val="000000"/>
                <w:sz w:val="12"/>
                <w:szCs w:val="12"/>
              </w:rPr>
              <w:t>CBH-RB, parceiros</w:t>
            </w:r>
          </w:p>
        </w:tc>
      </w:tr>
      <w:tr w:rsidR="002F19AA">
        <w:trPr>
          <w:trHeight w:val="272"/>
        </w:trPr>
        <w:tc>
          <w:tcPr>
            <w:tcW w:w="10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8.2 - Educ. ambiental</w:t>
            </w:r>
          </w:p>
        </w:tc>
        <w:tc>
          <w:tcPr>
            <w:tcW w:w="19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Apoiar o Diálogo Interbacias anualmente</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Apoiar realização do Diálogo Interbacias de Educação Ambiental em Recursos Hídricos</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color w:val="000000"/>
                <w:sz w:val="12"/>
                <w:szCs w:val="12"/>
              </w:rPr>
              <w:t>Não prioritário</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Estado</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CBH-RB e parceiros</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R$ 0,00</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R$ 0,00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R$ 0,00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R$ 0,00</w:t>
            </w:r>
          </w:p>
        </w:tc>
        <w:tc>
          <w:tcPr>
            <w:tcW w:w="85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Outra</w:t>
            </w:r>
          </w:p>
        </w:tc>
        <w:tc>
          <w:tcPr>
            <w:tcW w:w="10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CBHs e parceiros</w:t>
            </w:r>
          </w:p>
        </w:tc>
      </w:tr>
      <w:tr w:rsidR="002F19AA">
        <w:trPr>
          <w:trHeight w:val="272"/>
        </w:trPr>
        <w:tc>
          <w:tcPr>
            <w:tcW w:w="10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8.2 - Educ. ambiental</w:t>
            </w:r>
          </w:p>
        </w:tc>
        <w:tc>
          <w:tcPr>
            <w:tcW w:w="19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elaborar o calendário de eventos do Vale do Ribeira (revelando, expovale, expojac, festa pupunha, feira de sementes, etc)</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Inserção da temática de água e meio ambiente nas feiras e festas existentes</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color w:val="000000"/>
                <w:sz w:val="12"/>
                <w:szCs w:val="12"/>
              </w:rPr>
              <w:t>Não prioritário</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Estado</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CBH-RB e parceiros</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R$ 0,00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Outra</w:t>
            </w:r>
          </w:p>
        </w:tc>
        <w:tc>
          <w:tcPr>
            <w:tcW w:w="10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CBH-RB, parceiros</w:t>
            </w:r>
          </w:p>
        </w:tc>
      </w:tr>
      <w:tr w:rsidR="002F19AA">
        <w:trPr>
          <w:trHeight w:val="272"/>
        </w:trPr>
        <w:tc>
          <w:tcPr>
            <w:tcW w:w="10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8.2 - Educ. ambiental</w:t>
            </w:r>
          </w:p>
        </w:tc>
        <w:tc>
          <w:tcPr>
            <w:tcW w:w="19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Realizar debate bianual entre os órgãos públicos sobre legislação ambiental (interpretação/aplicação/parcerias)</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Promover debates periódicos sobre mecanismos de pagamento por serviços ambientais, práticas ambientais sustentáveis e legislação Ambiental</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color w:val="000000"/>
                <w:sz w:val="12"/>
                <w:szCs w:val="12"/>
              </w:rPr>
              <w:t>Não prioritário</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Estado</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CBH-RB e parceiros</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R$ 0,00</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R$ 0,00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Outra</w:t>
            </w:r>
          </w:p>
        </w:tc>
        <w:tc>
          <w:tcPr>
            <w:tcW w:w="10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CBH-RB, parceiros</w:t>
            </w:r>
          </w:p>
        </w:tc>
      </w:tr>
      <w:tr w:rsidR="002F19AA">
        <w:trPr>
          <w:trHeight w:val="272"/>
        </w:trPr>
        <w:tc>
          <w:tcPr>
            <w:tcW w:w="10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8.2 - Educ. ambiental</w:t>
            </w:r>
          </w:p>
        </w:tc>
        <w:tc>
          <w:tcPr>
            <w:tcW w:w="19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Fomentar planos e programas municipais permanentes de educação ambiental, por meio da realização de 1 evento a cada início de mandato de profissionais de educação</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Realizar 1 evento a cada início de mandato com os diretores municipais de meio ambiente e educação, diretorias regionais de ensino, coordenadoria de educação ambiental e outros parceiros</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color w:val="000000"/>
                <w:sz w:val="12"/>
                <w:szCs w:val="12"/>
              </w:rPr>
              <w:t>Não prioritário</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Estado</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CBH-RB e parceiros</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R$ 0,00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R$ 0,00</w:t>
            </w:r>
          </w:p>
        </w:tc>
        <w:tc>
          <w:tcPr>
            <w:tcW w:w="85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Outra</w:t>
            </w:r>
          </w:p>
        </w:tc>
        <w:tc>
          <w:tcPr>
            <w:tcW w:w="10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CBH-RB, parceiros</w:t>
            </w:r>
          </w:p>
        </w:tc>
      </w:tr>
      <w:tr w:rsidR="002F19AA">
        <w:trPr>
          <w:trHeight w:val="272"/>
        </w:trPr>
        <w:tc>
          <w:tcPr>
            <w:tcW w:w="10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8.2 - Educ. ambiental</w:t>
            </w:r>
          </w:p>
        </w:tc>
        <w:tc>
          <w:tcPr>
            <w:tcW w:w="19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Produzir materiais educativos e informativos sobre 1 temática a cada 2 anos</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Produzir série didática com materiais educativos e informativos sobre educação ambiental e recursos hídricos, com identidade local,  para população leiga, em linguagem acessível e lúdica ( 1 temática a cada 2 anos)</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color w:val="000000"/>
                <w:sz w:val="12"/>
                <w:szCs w:val="12"/>
              </w:rPr>
              <w:t>Não prioritário</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Sociedade civil</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Tomador</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R$ 345.000,00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R$ 345.000,00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CFURH</w:t>
            </w:r>
          </w:p>
        </w:tc>
        <w:tc>
          <w:tcPr>
            <w:tcW w:w="10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 </w:t>
            </w:r>
          </w:p>
        </w:tc>
      </w:tr>
      <w:tr w:rsidR="002F19AA">
        <w:trPr>
          <w:trHeight w:val="272"/>
        </w:trPr>
        <w:tc>
          <w:tcPr>
            <w:tcW w:w="10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8.2 - Educ. ambiental</w:t>
            </w:r>
          </w:p>
        </w:tc>
        <w:tc>
          <w:tcPr>
            <w:tcW w:w="19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Realizar 1 projeto em 2021 e 1 projeto em 2023</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Oficinas de capacitação em recursos hídricos para educadores</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color w:val="000000"/>
                <w:sz w:val="12"/>
                <w:szCs w:val="12"/>
              </w:rPr>
              <w:t>Não prioritário</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Sociedade civil</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Tomador</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R$ 200.000,00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R$ 220.000,00</w:t>
            </w:r>
          </w:p>
        </w:tc>
        <w:tc>
          <w:tcPr>
            <w:tcW w:w="85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R$ 420.000,00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CFURH</w:t>
            </w:r>
          </w:p>
        </w:tc>
        <w:tc>
          <w:tcPr>
            <w:tcW w:w="10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 </w:t>
            </w:r>
          </w:p>
        </w:tc>
      </w:tr>
      <w:tr w:rsidR="002F19AA">
        <w:trPr>
          <w:trHeight w:val="272"/>
        </w:trPr>
        <w:tc>
          <w:tcPr>
            <w:tcW w:w="10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8.2 - Educ. ambiental</w:t>
            </w:r>
          </w:p>
        </w:tc>
        <w:tc>
          <w:tcPr>
            <w:tcW w:w="19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Desenvolver 1 projeto de comunicação visando redução e utilização adequada dos agrotóxicos</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Divulgação na mídia regional  e palestras de conscientização/orientação aos produtores rurais sobre o uso adequado de agrotóxicos  e o manejo e recolhimento das embalagens de agrotóxico</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color w:val="000000"/>
                <w:sz w:val="12"/>
                <w:szCs w:val="12"/>
              </w:rPr>
              <w:t>Não prioritário</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Sociedade civil</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Tomador</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R$ 300.000,00</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R$ 300.000,00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Cobrança Estadual</w:t>
            </w:r>
          </w:p>
        </w:tc>
        <w:tc>
          <w:tcPr>
            <w:tcW w:w="10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 </w:t>
            </w:r>
          </w:p>
        </w:tc>
      </w:tr>
      <w:tr w:rsidR="002F19AA">
        <w:trPr>
          <w:trHeight w:val="272"/>
        </w:trPr>
        <w:tc>
          <w:tcPr>
            <w:tcW w:w="10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8.2 - Educ. ambiental</w:t>
            </w:r>
          </w:p>
        </w:tc>
        <w:tc>
          <w:tcPr>
            <w:tcW w:w="19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Inserção da temática de água e meio ambiente na sociedade.</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Reproduzir material de apoio (kit água)  a cada biênio</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color w:val="000000"/>
                <w:sz w:val="12"/>
                <w:szCs w:val="12"/>
              </w:rPr>
              <w:t>Não prioritário</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Sociedade civil</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Tomador</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R$ 150.000,00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R$ 150.000,00</w:t>
            </w:r>
          </w:p>
        </w:tc>
        <w:tc>
          <w:tcPr>
            <w:tcW w:w="85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R$ 300.000,00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Cobrança Estadual</w:t>
            </w:r>
          </w:p>
        </w:tc>
        <w:tc>
          <w:tcPr>
            <w:tcW w:w="10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 </w:t>
            </w:r>
          </w:p>
        </w:tc>
      </w:tr>
      <w:tr w:rsidR="002F19AA">
        <w:trPr>
          <w:trHeight w:val="272"/>
        </w:trPr>
        <w:tc>
          <w:tcPr>
            <w:tcW w:w="10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8.2 - Educ. ambiental</w:t>
            </w:r>
          </w:p>
        </w:tc>
        <w:tc>
          <w:tcPr>
            <w:tcW w:w="19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Incentivar e fomentar a criação de 1 centro e espaço de Educação Ambiental.</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Adequar e equipar 1 centro e espaço de Educação Ambiental</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color w:val="000000"/>
                <w:sz w:val="12"/>
                <w:szCs w:val="12"/>
              </w:rPr>
              <w:t>Não prioritário</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Sociedade civil</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Tomador</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R$ 200.000,00</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R$ 200.000,00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Outra</w:t>
            </w:r>
          </w:p>
        </w:tc>
        <w:tc>
          <w:tcPr>
            <w:tcW w:w="10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CBH-RB, parceiros</w:t>
            </w:r>
          </w:p>
        </w:tc>
      </w:tr>
      <w:tr w:rsidR="002F19AA">
        <w:trPr>
          <w:trHeight w:val="272"/>
        </w:trPr>
        <w:tc>
          <w:tcPr>
            <w:tcW w:w="10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8.3 - Comunicação</w:t>
            </w:r>
          </w:p>
        </w:tc>
        <w:tc>
          <w:tcPr>
            <w:tcW w:w="19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Ampliar comunicação do CBH internamente e com público em geral (plano de comunicação elaborado)</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Execução de projetos bianuais de elaboração de releases, boletins informativos e operação das ferramentas de comunicação</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color w:val="000000"/>
                <w:sz w:val="12"/>
                <w:szCs w:val="12"/>
              </w:rPr>
              <w:t>Não prioritário</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Sociedade civil</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Tomador</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R$ 150.000,00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 </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R$ 180.000,00</w:t>
            </w:r>
          </w:p>
        </w:tc>
        <w:tc>
          <w:tcPr>
            <w:tcW w:w="85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R$ 330.000,00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CFURH</w:t>
            </w:r>
          </w:p>
        </w:tc>
        <w:tc>
          <w:tcPr>
            <w:tcW w:w="10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 </w:t>
            </w:r>
          </w:p>
        </w:tc>
      </w:tr>
      <w:tr w:rsidR="002F19AA">
        <w:trPr>
          <w:trHeight w:val="272"/>
        </w:trPr>
        <w:tc>
          <w:tcPr>
            <w:tcW w:w="10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8.3 - Comunicação</w:t>
            </w:r>
          </w:p>
        </w:tc>
        <w:tc>
          <w:tcPr>
            <w:tcW w:w="193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 xml:space="preserve">Ampliar comunicação do CBH internamente e com público em geral com a criação/atualização de 1 site e 2 mídias sociais </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Atualização anual de 1 site e operação de 2 mídias sociais</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UGRHi</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11</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color w:val="000000"/>
                <w:sz w:val="12"/>
                <w:szCs w:val="12"/>
              </w:rPr>
              <w:t>Não prioritário</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Estado</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CBH-RB e parceiros</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R$ 0,00</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R$ 0,00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R$ 0,00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sz w:val="12"/>
                <w:szCs w:val="12"/>
              </w:rPr>
            </w:pPr>
            <w:r>
              <w:rPr>
                <w:rFonts w:ascii="Calibri" w:eastAsia="Calibri" w:hAnsi="Calibri" w:cs="Calibri"/>
                <w:sz w:val="12"/>
                <w:szCs w:val="12"/>
              </w:rPr>
              <w:t>R$ 0,00</w:t>
            </w:r>
          </w:p>
        </w:tc>
        <w:tc>
          <w:tcPr>
            <w:tcW w:w="85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R$ 0,00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Outra</w:t>
            </w:r>
          </w:p>
        </w:tc>
        <w:tc>
          <w:tcPr>
            <w:tcW w:w="10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Calibri" w:eastAsia="Calibri" w:hAnsi="Calibri" w:cs="Calibri"/>
                <w:color w:val="000000"/>
                <w:sz w:val="12"/>
                <w:szCs w:val="12"/>
              </w:rPr>
              <w:t>CBH-RB, parceiros</w:t>
            </w:r>
          </w:p>
        </w:tc>
      </w:tr>
    </w:tbl>
    <w:p w:rsidR="002F19AA" w:rsidRDefault="006D1785" w:rsidP="00D92F39">
      <w:pPr>
        <w:spacing w:after="100" w:afterAutospacing="1" w:line="240" w:lineRule="auto"/>
        <w:ind w:firstLine="0"/>
        <w:jc w:val="left"/>
        <w:rPr>
          <w:b/>
          <w:sz w:val="18"/>
          <w:szCs w:val="18"/>
        </w:rPr>
      </w:pPr>
      <w:r>
        <w:rPr>
          <w:b/>
          <w:sz w:val="18"/>
          <w:szCs w:val="18"/>
        </w:rPr>
        <w:t>Parte 4/4</w:t>
      </w:r>
    </w:p>
    <w:p w:rsidR="002F19AA" w:rsidRDefault="002F19AA" w:rsidP="00D92F39">
      <w:pPr>
        <w:spacing w:after="100" w:afterAutospacing="1" w:line="240" w:lineRule="auto"/>
        <w:ind w:firstLine="0"/>
        <w:jc w:val="left"/>
        <w:rPr>
          <w:b/>
          <w:sz w:val="18"/>
          <w:szCs w:val="18"/>
        </w:rPr>
      </w:pPr>
    </w:p>
    <w:tbl>
      <w:tblPr>
        <w:tblStyle w:val="af9"/>
        <w:tblW w:w="14879" w:type="dxa"/>
        <w:tblInd w:w="0" w:type="dxa"/>
        <w:tblLayout w:type="fixed"/>
        <w:tblLook w:val="0400"/>
      </w:tblPr>
      <w:tblGrid>
        <w:gridCol w:w="1330"/>
        <w:gridCol w:w="1500"/>
        <w:gridCol w:w="993"/>
        <w:gridCol w:w="992"/>
        <w:gridCol w:w="992"/>
        <w:gridCol w:w="987"/>
        <w:gridCol w:w="993"/>
        <w:gridCol w:w="850"/>
        <w:gridCol w:w="992"/>
        <w:gridCol w:w="993"/>
        <w:gridCol w:w="1139"/>
        <w:gridCol w:w="992"/>
        <w:gridCol w:w="992"/>
        <w:gridCol w:w="1134"/>
      </w:tblGrid>
      <w:tr w:rsidR="002F19AA">
        <w:trPr>
          <w:trHeight w:val="282"/>
        </w:trPr>
        <w:tc>
          <w:tcPr>
            <w:tcW w:w="14879" w:type="dxa"/>
            <w:gridSpan w:val="14"/>
            <w:tcBorders>
              <w:top w:val="single" w:sz="4" w:space="0" w:color="000000"/>
              <w:left w:val="single" w:sz="4" w:space="0" w:color="000000"/>
              <w:bottom w:val="single" w:sz="4" w:space="0" w:color="000000"/>
              <w:right w:val="single" w:sz="4" w:space="0" w:color="000000"/>
            </w:tcBorders>
            <w:shd w:val="clear" w:color="auto" w:fill="F2F2F2"/>
            <w:vAlign w:val="center"/>
          </w:tcPr>
          <w:p w:rsidR="002F19AA" w:rsidRDefault="006D1785" w:rsidP="00D92F39">
            <w:pPr>
              <w:spacing w:after="100" w:afterAutospacing="1" w:line="240" w:lineRule="auto"/>
              <w:ind w:firstLine="0"/>
              <w:jc w:val="left"/>
              <w:rPr>
                <w:b/>
                <w:color w:val="000000"/>
                <w:sz w:val="12"/>
                <w:szCs w:val="12"/>
              </w:rPr>
            </w:pPr>
            <w:r>
              <w:rPr>
                <w:b/>
                <w:color w:val="000000"/>
              </w:rPr>
              <w:t>Programa de Investimentos - FEHIDRO</w:t>
            </w:r>
          </w:p>
        </w:tc>
      </w:tr>
      <w:tr w:rsidR="002F19AA">
        <w:trPr>
          <w:trHeight w:val="272"/>
        </w:trPr>
        <w:tc>
          <w:tcPr>
            <w:tcW w:w="1330" w:type="dxa"/>
            <w:vMerge w:val="restart"/>
            <w:tcBorders>
              <w:top w:val="single" w:sz="4" w:space="0" w:color="000000"/>
              <w:left w:val="single" w:sz="8" w:space="0" w:color="A5A5A5"/>
              <w:right w:val="single" w:sz="8" w:space="0" w:color="A5A5A5"/>
            </w:tcBorders>
            <w:shd w:val="clear" w:color="auto" w:fill="F2F2F2"/>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PDC</w:t>
            </w:r>
          </w:p>
          <w:p w:rsidR="002F19AA" w:rsidRDefault="006D1785" w:rsidP="00D92F39">
            <w:pPr>
              <w:spacing w:after="100" w:afterAutospacing="1" w:line="240" w:lineRule="auto"/>
              <w:ind w:firstLine="0"/>
              <w:jc w:val="left"/>
              <w:rPr>
                <w:b/>
                <w:color w:val="000000"/>
                <w:sz w:val="16"/>
                <w:szCs w:val="16"/>
              </w:rPr>
            </w:pPr>
            <w:r>
              <w:rPr>
                <w:b/>
                <w:color w:val="000000"/>
                <w:sz w:val="16"/>
                <w:szCs w:val="16"/>
              </w:rPr>
              <w:t> </w:t>
            </w:r>
          </w:p>
        </w:tc>
        <w:tc>
          <w:tcPr>
            <w:tcW w:w="1500" w:type="dxa"/>
            <w:vMerge w:val="restart"/>
            <w:tcBorders>
              <w:top w:val="single" w:sz="4" w:space="0" w:color="000000"/>
              <w:left w:val="nil"/>
              <w:right w:val="single" w:sz="8" w:space="0" w:color="A5A5A5"/>
            </w:tcBorders>
            <w:shd w:val="clear" w:color="auto" w:fill="F2F2F2"/>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Sub-PDC</w:t>
            </w:r>
          </w:p>
          <w:p w:rsidR="002F19AA" w:rsidRDefault="002F19AA" w:rsidP="00D92F39">
            <w:pPr>
              <w:spacing w:after="100" w:afterAutospacing="1" w:line="240" w:lineRule="auto"/>
              <w:ind w:firstLine="0"/>
              <w:jc w:val="left"/>
              <w:rPr>
                <w:b/>
                <w:color w:val="000000"/>
                <w:sz w:val="16"/>
                <w:szCs w:val="16"/>
              </w:rPr>
            </w:pPr>
          </w:p>
        </w:tc>
        <w:tc>
          <w:tcPr>
            <w:tcW w:w="7792" w:type="dxa"/>
            <w:gridSpan w:val="8"/>
            <w:tcBorders>
              <w:top w:val="single" w:sz="4" w:space="0" w:color="000000"/>
              <w:left w:val="nil"/>
              <w:bottom w:val="single" w:sz="8" w:space="0" w:color="A5A5A5"/>
              <w:right w:val="single" w:sz="8" w:space="0" w:color="A5A5A5"/>
            </w:tcBorders>
            <w:shd w:val="clear" w:color="auto" w:fill="F2F2F2"/>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ESTIMADO PARA INDICAÇÃO (R$ )</w:t>
            </w:r>
          </w:p>
        </w:tc>
        <w:tc>
          <w:tcPr>
            <w:tcW w:w="1139" w:type="dxa"/>
            <w:vMerge w:val="restart"/>
            <w:tcBorders>
              <w:top w:val="single" w:sz="4" w:space="0" w:color="000000"/>
              <w:left w:val="nil"/>
              <w:right w:val="single" w:sz="8" w:space="0" w:color="A5A5A5"/>
            </w:tcBorders>
            <w:shd w:val="clear" w:color="auto" w:fill="F2F2F2"/>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Total Quadriênio</w:t>
            </w:r>
            <w:r>
              <w:rPr>
                <w:b/>
                <w:color w:val="000000"/>
                <w:sz w:val="16"/>
                <w:szCs w:val="16"/>
              </w:rPr>
              <w:br/>
              <w:t>Compensação</w:t>
            </w:r>
            <w:r>
              <w:rPr>
                <w:b/>
                <w:color w:val="000000"/>
                <w:sz w:val="16"/>
                <w:szCs w:val="16"/>
              </w:rPr>
              <w:br/>
              <w:t>(R$)</w:t>
            </w:r>
          </w:p>
        </w:tc>
        <w:tc>
          <w:tcPr>
            <w:tcW w:w="992" w:type="dxa"/>
            <w:vMerge w:val="restart"/>
            <w:tcBorders>
              <w:top w:val="single" w:sz="4" w:space="0" w:color="000000"/>
              <w:left w:val="nil"/>
              <w:right w:val="single" w:sz="8" w:space="0" w:color="A5A5A5"/>
            </w:tcBorders>
            <w:shd w:val="clear" w:color="auto" w:fill="F2F2F2"/>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Total Quadriênio</w:t>
            </w:r>
            <w:r>
              <w:rPr>
                <w:b/>
                <w:color w:val="000000"/>
                <w:sz w:val="16"/>
                <w:szCs w:val="16"/>
              </w:rPr>
              <w:br/>
              <w:t>Cobrança</w:t>
            </w:r>
            <w:r>
              <w:rPr>
                <w:b/>
                <w:color w:val="000000"/>
                <w:sz w:val="16"/>
                <w:szCs w:val="16"/>
              </w:rPr>
              <w:br/>
              <w:t>(R$)</w:t>
            </w:r>
          </w:p>
        </w:tc>
        <w:tc>
          <w:tcPr>
            <w:tcW w:w="992" w:type="dxa"/>
            <w:vMerge w:val="restart"/>
            <w:tcBorders>
              <w:top w:val="single" w:sz="4" w:space="0" w:color="000000"/>
              <w:left w:val="nil"/>
              <w:right w:val="single" w:sz="8" w:space="0" w:color="A5A5A5"/>
            </w:tcBorders>
            <w:shd w:val="clear" w:color="auto" w:fill="FBD64F"/>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 por subPDC no Quadriênio</w:t>
            </w:r>
          </w:p>
        </w:tc>
        <w:tc>
          <w:tcPr>
            <w:tcW w:w="1134" w:type="dxa"/>
            <w:vMerge w:val="restart"/>
            <w:tcBorders>
              <w:top w:val="single" w:sz="4" w:space="0" w:color="000000"/>
              <w:left w:val="nil"/>
              <w:right w:val="single" w:sz="8" w:space="0" w:color="A5A5A5"/>
            </w:tcBorders>
            <w:shd w:val="clear" w:color="auto" w:fill="FBD64F"/>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 por PDC no Quadriênio</w:t>
            </w:r>
          </w:p>
        </w:tc>
      </w:tr>
      <w:tr w:rsidR="002F19AA">
        <w:trPr>
          <w:trHeight w:val="252"/>
        </w:trPr>
        <w:tc>
          <w:tcPr>
            <w:tcW w:w="1330" w:type="dxa"/>
            <w:vMerge/>
            <w:tcBorders>
              <w:top w:val="single" w:sz="4" w:space="0" w:color="000000"/>
              <w:left w:val="single" w:sz="8" w:space="0" w:color="A5A5A5"/>
              <w:right w:val="single" w:sz="8" w:space="0" w:color="A5A5A5"/>
            </w:tcBorders>
            <w:shd w:val="clear" w:color="auto" w:fill="F2F2F2"/>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6"/>
                <w:szCs w:val="16"/>
              </w:rPr>
            </w:pPr>
          </w:p>
        </w:tc>
        <w:tc>
          <w:tcPr>
            <w:tcW w:w="1500" w:type="dxa"/>
            <w:vMerge/>
            <w:tcBorders>
              <w:top w:val="single" w:sz="4" w:space="0" w:color="000000"/>
              <w:left w:val="nil"/>
              <w:right w:val="single" w:sz="8" w:space="0" w:color="A5A5A5"/>
            </w:tcBorders>
            <w:shd w:val="clear" w:color="auto" w:fill="F2F2F2"/>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6"/>
                <w:szCs w:val="16"/>
              </w:rPr>
            </w:pPr>
          </w:p>
        </w:tc>
        <w:tc>
          <w:tcPr>
            <w:tcW w:w="993" w:type="dxa"/>
            <w:tcBorders>
              <w:top w:val="nil"/>
              <w:left w:val="nil"/>
              <w:bottom w:val="single" w:sz="8" w:space="0" w:color="A5A5A5"/>
              <w:right w:val="single" w:sz="8" w:space="0" w:color="A5A5A5"/>
            </w:tcBorders>
            <w:shd w:val="clear" w:color="auto" w:fill="C6D9F0"/>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2020</w:t>
            </w:r>
          </w:p>
        </w:tc>
        <w:tc>
          <w:tcPr>
            <w:tcW w:w="992" w:type="dxa"/>
            <w:tcBorders>
              <w:top w:val="nil"/>
              <w:left w:val="nil"/>
              <w:bottom w:val="single" w:sz="8" w:space="0" w:color="A5A5A5"/>
              <w:right w:val="single" w:sz="8" w:space="0" w:color="A5A5A5"/>
            </w:tcBorders>
            <w:shd w:val="clear" w:color="auto" w:fill="C6D9F0"/>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2020</w:t>
            </w:r>
          </w:p>
        </w:tc>
        <w:tc>
          <w:tcPr>
            <w:tcW w:w="992" w:type="dxa"/>
            <w:tcBorders>
              <w:top w:val="nil"/>
              <w:left w:val="nil"/>
              <w:bottom w:val="single" w:sz="8" w:space="0" w:color="A5A5A5"/>
              <w:right w:val="single" w:sz="8" w:space="0" w:color="A5A5A5"/>
            </w:tcBorders>
            <w:shd w:val="clear" w:color="auto" w:fill="DAEEF3"/>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2021</w:t>
            </w:r>
          </w:p>
        </w:tc>
        <w:tc>
          <w:tcPr>
            <w:tcW w:w="987" w:type="dxa"/>
            <w:tcBorders>
              <w:top w:val="nil"/>
              <w:left w:val="nil"/>
              <w:bottom w:val="single" w:sz="8" w:space="0" w:color="A5A5A5"/>
              <w:right w:val="single" w:sz="8" w:space="0" w:color="A5A5A5"/>
            </w:tcBorders>
            <w:shd w:val="clear" w:color="auto" w:fill="DAEEF3"/>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2021</w:t>
            </w:r>
          </w:p>
        </w:tc>
        <w:tc>
          <w:tcPr>
            <w:tcW w:w="993" w:type="dxa"/>
            <w:tcBorders>
              <w:top w:val="nil"/>
              <w:left w:val="nil"/>
              <w:bottom w:val="single" w:sz="8" w:space="0" w:color="A5A5A5"/>
              <w:right w:val="single" w:sz="8" w:space="0" w:color="A5A5A5"/>
            </w:tcBorders>
            <w:shd w:val="clear" w:color="auto" w:fill="FDE9D9"/>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2022</w:t>
            </w:r>
          </w:p>
        </w:tc>
        <w:tc>
          <w:tcPr>
            <w:tcW w:w="850" w:type="dxa"/>
            <w:tcBorders>
              <w:top w:val="nil"/>
              <w:left w:val="nil"/>
              <w:bottom w:val="single" w:sz="8" w:space="0" w:color="A5A5A5"/>
              <w:right w:val="single" w:sz="8" w:space="0" w:color="A5A5A5"/>
            </w:tcBorders>
            <w:shd w:val="clear" w:color="auto" w:fill="FDE9D9"/>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2022</w:t>
            </w:r>
          </w:p>
        </w:tc>
        <w:tc>
          <w:tcPr>
            <w:tcW w:w="992" w:type="dxa"/>
            <w:tcBorders>
              <w:top w:val="nil"/>
              <w:left w:val="nil"/>
              <w:bottom w:val="single" w:sz="8" w:space="0" w:color="A5A5A5"/>
              <w:right w:val="single" w:sz="8" w:space="0" w:color="A5A5A5"/>
            </w:tcBorders>
            <w:shd w:val="clear" w:color="auto" w:fill="EAF1DD"/>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2023</w:t>
            </w:r>
          </w:p>
        </w:tc>
        <w:tc>
          <w:tcPr>
            <w:tcW w:w="993" w:type="dxa"/>
            <w:tcBorders>
              <w:top w:val="nil"/>
              <w:left w:val="nil"/>
              <w:bottom w:val="single" w:sz="8" w:space="0" w:color="A5A5A5"/>
              <w:right w:val="single" w:sz="8" w:space="0" w:color="A5A5A5"/>
            </w:tcBorders>
            <w:shd w:val="clear" w:color="auto" w:fill="EAF1DD"/>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2023</w:t>
            </w:r>
          </w:p>
        </w:tc>
        <w:tc>
          <w:tcPr>
            <w:tcW w:w="1139" w:type="dxa"/>
            <w:vMerge/>
            <w:tcBorders>
              <w:top w:val="single" w:sz="4" w:space="0" w:color="000000"/>
              <w:left w:val="nil"/>
              <w:right w:val="single" w:sz="8" w:space="0" w:color="A5A5A5"/>
            </w:tcBorders>
            <w:shd w:val="clear" w:color="auto" w:fill="F2F2F2"/>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6"/>
                <w:szCs w:val="16"/>
              </w:rPr>
            </w:pPr>
          </w:p>
        </w:tc>
        <w:tc>
          <w:tcPr>
            <w:tcW w:w="992" w:type="dxa"/>
            <w:vMerge/>
            <w:tcBorders>
              <w:top w:val="single" w:sz="4" w:space="0" w:color="000000"/>
              <w:left w:val="nil"/>
              <w:right w:val="single" w:sz="8" w:space="0" w:color="A5A5A5"/>
            </w:tcBorders>
            <w:shd w:val="clear" w:color="auto" w:fill="F2F2F2"/>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6"/>
                <w:szCs w:val="16"/>
              </w:rPr>
            </w:pPr>
          </w:p>
        </w:tc>
        <w:tc>
          <w:tcPr>
            <w:tcW w:w="992" w:type="dxa"/>
            <w:vMerge/>
            <w:tcBorders>
              <w:top w:val="single" w:sz="4" w:space="0" w:color="000000"/>
              <w:left w:val="nil"/>
              <w:right w:val="single" w:sz="8" w:space="0" w:color="A5A5A5"/>
            </w:tcBorders>
            <w:shd w:val="clear" w:color="auto" w:fill="FBD64F"/>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6"/>
                <w:szCs w:val="16"/>
              </w:rPr>
            </w:pPr>
          </w:p>
        </w:tc>
        <w:tc>
          <w:tcPr>
            <w:tcW w:w="1134" w:type="dxa"/>
            <w:vMerge/>
            <w:tcBorders>
              <w:top w:val="single" w:sz="4" w:space="0" w:color="000000"/>
              <w:left w:val="nil"/>
              <w:right w:val="single" w:sz="8" w:space="0" w:color="A5A5A5"/>
            </w:tcBorders>
            <w:shd w:val="clear" w:color="auto" w:fill="FBD64F"/>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6"/>
                <w:szCs w:val="16"/>
              </w:rPr>
            </w:pPr>
          </w:p>
        </w:tc>
      </w:tr>
      <w:tr w:rsidR="002F19AA">
        <w:trPr>
          <w:trHeight w:val="340"/>
        </w:trPr>
        <w:tc>
          <w:tcPr>
            <w:tcW w:w="1330" w:type="dxa"/>
            <w:vMerge/>
            <w:tcBorders>
              <w:top w:val="single" w:sz="4" w:space="0" w:color="000000"/>
              <w:left w:val="single" w:sz="8" w:space="0" w:color="A5A5A5"/>
              <w:right w:val="single" w:sz="8" w:space="0" w:color="A5A5A5"/>
            </w:tcBorders>
            <w:shd w:val="clear" w:color="auto" w:fill="F2F2F2"/>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6"/>
                <w:szCs w:val="16"/>
              </w:rPr>
            </w:pPr>
          </w:p>
        </w:tc>
        <w:tc>
          <w:tcPr>
            <w:tcW w:w="1500" w:type="dxa"/>
            <w:vMerge/>
            <w:tcBorders>
              <w:top w:val="single" w:sz="4" w:space="0" w:color="000000"/>
              <w:left w:val="nil"/>
              <w:right w:val="single" w:sz="8" w:space="0" w:color="A5A5A5"/>
            </w:tcBorders>
            <w:shd w:val="clear" w:color="auto" w:fill="F2F2F2"/>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6"/>
                <w:szCs w:val="16"/>
              </w:rPr>
            </w:pP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CFURH</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Cobrança Estadual</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CFURH</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Cobrança Estadual</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CFURH</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Cobrança Estadual</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CFURH</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Cobrança Estadual</w:t>
            </w:r>
          </w:p>
        </w:tc>
        <w:tc>
          <w:tcPr>
            <w:tcW w:w="1139" w:type="dxa"/>
            <w:vMerge/>
            <w:tcBorders>
              <w:top w:val="single" w:sz="4" w:space="0" w:color="000000"/>
              <w:left w:val="nil"/>
              <w:right w:val="single" w:sz="8" w:space="0" w:color="A5A5A5"/>
            </w:tcBorders>
            <w:shd w:val="clear" w:color="auto" w:fill="F2F2F2"/>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6"/>
                <w:szCs w:val="16"/>
              </w:rPr>
            </w:pPr>
          </w:p>
        </w:tc>
        <w:tc>
          <w:tcPr>
            <w:tcW w:w="992" w:type="dxa"/>
            <w:vMerge/>
            <w:tcBorders>
              <w:top w:val="single" w:sz="4" w:space="0" w:color="000000"/>
              <w:left w:val="nil"/>
              <w:right w:val="single" w:sz="8" w:space="0" w:color="A5A5A5"/>
            </w:tcBorders>
            <w:shd w:val="clear" w:color="auto" w:fill="F2F2F2"/>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6"/>
                <w:szCs w:val="16"/>
              </w:rPr>
            </w:pPr>
          </w:p>
        </w:tc>
        <w:tc>
          <w:tcPr>
            <w:tcW w:w="992" w:type="dxa"/>
            <w:vMerge/>
            <w:tcBorders>
              <w:top w:val="single" w:sz="4" w:space="0" w:color="000000"/>
              <w:left w:val="nil"/>
              <w:right w:val="single" w:sz="8" w:space="0" w:color="A5A5A5"/>
            </w:tcBorders>
            <w:shd w:val="clear" w:color="auto" w:fill="FBD64F"/>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6"/>
                <w:szCs w:val="16"/>
              </w:rPr>
            </w:pPr>
          </w:p>
        </w:tc>
        <w:tc>
          <w:tcPr>
            <w:tcW w:w="1134" w:type="dxa"/>
            <w:vMerge/>
            <w:tcBorders>
              <w:top w:val="single" w:sz="4" w:space="0" w:color="000000"/>
              <w:left w:val="nil"/>
              <w:right w:val="single" w:sz="8" w:space="0" w:color="A5A5A5"/>
            </w:tcBorders>
            <w:shd w:val="clear" w:color="auto" w:fill="FBD64F"/>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6"/>
                <w:szCs w:val="16"/>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1 - BRH</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1.1 - Bases e Sistemas de Informação</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886.400,00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150.000,00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300.000,00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350.000,00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550.000,00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350.000,00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1.886.400,00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700.000,00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9,02%</w:t>
            </w:r>
          </w:p>
        </w:tc>
        <w:tc>
          <w:tcPr>
            <w:tcW w:w="1134" w:type="dxa"/>
            <w:vMerge w:val="restart"/>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11,68%</w:t>
            </w: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1 - BRH</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1.2 - Apoio ao planejamento</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1 - BRH</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1.3 - Enquadramento</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260.000,00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260.000,00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0,91%</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1 - BRH</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1.4 - Monitoramento</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500.000,00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500.000,00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1,74%</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1 - BRH</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1.5 - Disponibilidade</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1 - BRH</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1.6 - Legislação</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1 - BRH</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1.7 - Fontes de poluição</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2 - GRH</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2.1 - PRH e RS</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val="restart"/>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2,51%</w:t>
            </w: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2 - GRH</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2.2 - Outorga</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150.000,00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150.000,00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150.000,00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450.000,00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1,57%</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2 - GRH</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2.3 - Cobrança</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2 - GRH</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2.4 - Enquadramento</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2 - GRH</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2.5 - Gestão integrada</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2 - GRH</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2.6 - Infraestrutura do CORHI</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270.000,00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270.000,00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0,94%</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3 - MRQ</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3.1 - Sist. esgotamento</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2.500.000,00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2.300.000,00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2.500.000,00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2.500.000,00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9.800.000,00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34,19%</w:t>
            </w:r>
          </w:p>
        </w:tc>
        <w:tc>
          <w:tcPr>
            <w:tcW w:w="1134" w:type="dxa"/>
            <w:vMerge w:val="restart"/>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47,50%</w:t>
            </w: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3 - MRQ</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3.2 - Sist. de resíduos</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624.400,00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650.000,00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1.039.000,00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1.000.000,00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3.313.400,00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11,56%</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3 - MRQ</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3.3 - Sist. de drenagem</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3 - MRQ</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3.4 - Prevenção de erosão</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500.000,00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500.000,00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1,74%</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3 - MRQ</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3.5 - Intervenções</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4 - PCA</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4.1 - Proteção de mananciais</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val="restart"/>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3,97%</w:t>
            </w: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4 - PCA</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4.2 - Cobertura vegetal</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300.000,00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350.000,00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488.000,00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838.000,00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300.000,00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3,97%</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bl>
    <w:p w:rsidR="002F19AA" w:rsidRDefault="006D1785" w:rsidP="00D92F39">
      <w:pPr>
        <w:spacing w:after="100" w:afterAutospacing="1" w:line="240" w:lineRule="auto"/>
        <w:ind w:firstLine="0"/>
        <w:jc w:val="left"/>
        <w:rPr>
          <w:b/>
          <w:sz w:val="18"/>
          <w:szCs w:val="18"/>
        </w:rPr>
      </w:pPr>
      <w:r>
        <w:rPr>
          <w:b/>
          <w:sz w:val="18"/>
          <w:szCs w:val="18"/>
        </w:rPr>
        <w:t>Parte 1/2</w:t>
      </w:r>
    </w:p>
    <w:p w:rsidR="004011AE" w:rsidRDefault="004011AE" w:rsidP="00D92F39">
      <w:pPr>
        <w:spacing w:after="100" w:afterAutospacing="1" w:line="240" w:lineRule="auto"/>
        <w:ind w:firstLine="0"/>
        <w:jc w:val="left"/>
      </w:pPr>
    </w:p>
    <w:tbl>
      <w:tblPr>
        <w:tblStyle w:val="afa"/>
        <w:tblW w:w="14879" w:type="dxa"/>
        <w:tblInd w:w="-5" w:type="dxa"/>
        <w:tblLayout w:type="fixed"/>
        <w:tblLook w:val="0400"/>
      </w:tblPr>
      <w:tblGrid>
        <w:gridCol w:w="1330"/>
        <w:gridCol w:w="1500"/>
        <w:gridCol w:w="993"/>
        <w:gridCol w:w="992"/>
        <w:gridCol w:w="992"/>
        <w:gridCol w:w="987"/>
        <w:gridCol w:w="993"/>
        <w:gridCol w:w="850"/>
        <w:gridCol w:w="992"/>
        <w:gridCol w:w="993"/>
        <w:gridCol w:w="1139"/>
        <w:gridCol w:w="992"/>
        <w:gridCol w:w="992"/>
        <w:gridCol w:w="1134"/>
      </w:tblGrid>
      <w:tr w:rsidR="002F19AA">
        <w:trPr>
          <w:trHeight w:val="305"/>
        </w:trPr>
        <w:tc>
          <w:tcPr>
            <w:tcW w:w="14879" w:type="dxa"/>
            <w:gridSpan w:val="14"/>
            <w:tcBorders>
              <w:top w:val="single" w:sz="4" w:space="0" w:color="000000"/>
              <w:left w:val="single" w:sz="8" w:space="0" w:color="A5A5A5"/>
              <w:bottom w:val="single" w:sz="8" w:space="0" w:color="A5A5A5"/>
              <w:right w:val="single" w:sz="8" w:space="0" w:color="A5A5A5"/>
            </w:tcBorders>
            <w:shd w:val="clear" w:color="auto" w:fill="F2F2F2"/>
            <w:vAlign w:val="center"/>
          </w:tcPr>
          <w:p w:rsidR="002F19AA" w:rsidRDefault="006D1785" w:rsidP="00D92F39">
            <w:pPr>
              <w:spacing w:after="100" w:afterAutospacing="1" w:line="240" w:lineRule="auto"/>
              <w:ind w:firstLine="0"/>
              <w:jc w:val="left"/>
              <w:rPr>
                <w:b/>
                <w:color w:val="000000"/>
                <w:sz w:val="12"/>
                <w:szCs w:val="12"/>
              </w:rPr>
            </w:pPr>
            <w:r>
              <w:rPr>
                <w:b/>
                <w:color w:val="000000"/>
              </w:rPr>
              <w:t>Programa de Investimentos - FEHIDRO</w:t>
            </w:r>
          </w:p>
        </w:tc>
      </w:tr>
      <w:tr w:rsidR="002F19AA">
        <w:trPr>
          <w:trHeight w:val="270"/>
        </w:trPr>
        <w:tc>
          <w:tcPr>
            <w:tcW w:w="1330" w:type="dxa"/>
            <w:vMerge w:val="restart"/>
            <w:tcBorders>
              <w:top w:val="nil"/>
              <w:left w:val="single" w:sz="8" w:space="0" w:color="A5A5A5"/>
              <w:right w:val="single" w:sz="8" w:space="0" w:color="A5A5A5"/>
            </w:tcBorders>
            <w:shd w:val="clear" w:color="auto" w:fill="F2F2F2"/>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PDC</w:t>
            </w:r>
          </w:p>
          <w:p w:rsidR="002F19AA" w:rsidRDefault="006D1785" w:rsidP="00D92F39">
            <w:pPr>
              <w:spacing w:after="100" w:afterAutospacing="1" w:line="240" w:lineRule="auto"/>
              <w:ind w:firstLine="0"/>
              <w:jc w:val="left"/>
              <w:rPr>
                <w:b/>
                <w:color w:val="000000"/>
                <w:sz w:val="12"/>
                <w:szCs w:val="12"/>
              </w:rPr>
            </w:pPr>
            <w:r>
              <w:rPr>
                <w:b/>
                <w:color w:val="000000"/>
                <w:sz w:val="16"/>
                <w:szCs w:val="16"/>
              </w:rPr>
              <w:t> </w:t>
            </w:r>
          </w:p>
        </w:tc>
        <w:tc>
          <w:tcPr>
            <w:tcW w:w="1500" w:type="dxa"/>
            <w:vMerge w:val="restart"/>
            <w:tcBorders>
              <w:top w:val="nil"/>
              <w:left w:val="nil"/>
              <w:right w:val="single" w:sz="8" w:space="0" w:color="A5A5A5"/>
            </w:tcBorders>
            <w:shd w:val="clear" w:color="auto" w:fill="F2F2F2"/>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Sub-PDC</w:t>
            </w:r>
          </w:p>
          <w:p w:rsidR="002F19AA" w:rsidRDefault="002F19AA" w:rsidP="00D92F39">
            <w:pPr>
              <w:spacing w:after="100" w:afterAutospacing="1" w:line="240" w:lineRule="auto"/>
              <w:ind w:firstLine="0"/>
              <w:jc w:val="left"/>
              <w:rPr>
                <w:b/>
                <w:color w:val="000000"/>
                <w:sz w:val="12"/>
                <w:szCs w:val="12"/>
              </w:rPr>
            </w:pPr>
          </w:p>
        </w:tc>
        <w:tc>
          <w:tcPr>
            <w:tcW w:w="7792" w:type="dxa"/>
            <w:gridSpan w:val="8"/>
            <w:tcBorders>
              <w:top w:val="nil"/>
              <w:left w:val="nil"/>
              <w:bottom w:val="single" w:sz="8" w:space="0" w:color="A5A5A5"/>
              <w:right w:val="single" w:sz="8" w:space="0" w:color="A5A5A5"/>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b/>
                <w:color w:val="000000"/>
                <w:sz w:val="16"/>
                <w:szCs w:val="16"/>
              </w:rPr>
              <w:t>ESTIMADO PARA INDICAÇÃO (R$ )</w:t>
            </w:r>
          </w:p>
        </w:tc>
        <w:tc>
          <w:tcPr>
            <w:tcW w:w="1139" w:type="dxa"/>
            <w:vMerge w:val="restart"/>
            <w:tcBorders>
              <w:top w:val="nil"/>
              <w:left w:val="nil"/>
              <w:right w:val="single" w:sz="8" w:space="0" w:color="A5A5A5"/>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b/>
                <w:color w:val="000000"/>
                <w:sz w:val="16"/>
                <w:szCs w:val="16"/>
              </w:rPr>
              <w:t>Total Quadriênio</w:t>
            </w:r>
            <w:r>
              <w:rPr>
                <w:b/>
                <w:color w:val="000000"/>
                <w:sz w:val="16"/>
                <w:szCs w:val="16"/>
              </w:rPr>
              <w:br/>
              <w:t>Compensação</w:t>
            </w:r>
            <w:r>
              <w:rPr>
                <w:b/>
                <w:color w:val="000000"/>
                <w:sz w:val="16"/>
                <w:szCs w:val="16"/>
              </w:rPr>
              <w:br/>
              <w:t>(R$)</w:t>
            </w:r>
          </w:p>
        </w:tc>
        <w:tc>
          <w:tcPr>
            <w:tcW w:w="992" w:type="dxa"/>
            <w:vMerge w:val="restart"/>
            <w:tcBorders>
              <w:top w:val="nil"/>
              <w:left w:val="nil"/>
              <w:right w:val="single" w:sz="8" w:space="0" w:color="A5A5A5"/>
            </w:tcBorders>
            <w:shd w:val="clear" w:color="auto" w:fill="F2F2F2"/>
            <w:vAlign w:val="center"/>
          </w:tcPr>
          <w:p w:rsidR="002F19AA" w:rsidRDefault="006D1785" w:rsidP="00D92F39">
            <w:pPr>
              <w:spacing w:after="100" w:afterAutospacing="1" w:line="240" w:lineRule="auto"/>
              <w:ind w:firstLine="0"/>
              <w:jc w:val="left"/>
              <w:rPr>
                <w:color w:val="000000"/>
                <w:sz w:val="12"/>
                <w:szCs w:val="12"/>
              </w:rPr>
            </w:pPr>
            <w:r>
              <w:rPr>
                <w:b/>
                <w:color w:val="000000"/>
                <w:sz w:val="16"/>
                <w:szCs w:val="16"/>
              </w:rPr>
              <w:t>Total Quadriênio</w:t>
            </w:r>
            <w:r>
              <w:rPr>
                <w:b/>
                <w:color w:val="000000"/>
                <w:sz w:val="16"/>
                <w:szCs w:val="16"/>
              </w:rPr>
              <w:br/>
              <w:t>Cobrança</w:t>
            </w:r>
            <w:r>
              <w:rPr>
                <w:b/>
                <w:color w:val="000000"/>
                <w:sz w:val="16"/>
                <w:szCs w:val="16"/>
              </w:rPr>
              <w:br/>
              <w:t>(R$)</w:t>
            </w:r>
          </w:p>
        </w:tc>
        <w:tc>
          <w:tcPr>
            <w:tcW w:w="992" w:type="dxa"/>
            <w:vMerge w:val="restart"/>
            <w:tcBorders>
              <w:top w:val="nil"/>
              <w:left w:val="nil"/>
              <w:right w:val="single" w:sz="8" w:space="0" w:color="A5A5A5"/>
            </w:tcBorders>
            <w:shd w:val="clear" w:color="auto" w:fill="FBD64F"/>
            <w:vAlign w:val="center"/>
          </w:tcPr>
          <w:p w:rsidR="002F19AA" w:rsidRDefault="006D1785" w:rsidP="00D92F39">
            <w:pPr>
              <w:spacing w:after="100" w:afterAutospacing="1" w:line="240" w:lineRule="auto"/>
              <w:ind w:firstLine="0"/>
              <w:jc w:val="left"/>
              <w:rPr>
                <w:b/>
                <w:color w:val="000000"/>
                <w:sz w:val="12"/>
                <w:szCs w:val="12"/>
              </w:rPr>
            </w:pPr>
            <w:r>
              <w:rPr>
                <w:b/>
                <w:color w:val="000000"/>
                <w:sz w:val="16"/>
                <w:szCs w:val="16"/>
              </w:rPr>
              <w:t>% por subPDC no Quadriênio</w:t>
            </w:r>
          </w:p>
        </w:tc>
        <w:tc>
          <w:tcPr>
            <w:tcW w:w="1134" w:type="dxa"/>
            <w:vMerge w:val="restart"/>
            <w:tcBorders>
              <w:top w:val="nil"/>
              <w:left w:val="single" w:sz="8" w:space="0" w:color="A5A5A5"/>
              <w:right w:val="single" w:sz="8" w:space="0" w:color="A5A5A5"/>
            </w:tcBorders>
            <w:shd w:val="clear" w:color="auto" w:fill="FBD64F"/>
            <w:vAlign w:val="center"/>
          </w:tcPr>
          <w:p w:rsidR="002F19AA" w:rsidRDefault="006D1785" w:rsidP="00D92F39">
            <w:pPr>
              <w:spacing w:after="100" w:afterAutospacing="1" w:line="240" w:lineRule="auto"/>
              <w:ind w:firstLine="0"/>
              <w:jc w:val="left"/>
              <w:rPr>
                <w:b/>
                <w:color w:val="000000"/>
                <w:sz w:val="12"/>
                <w:szCs w:val="12"/>
              </w:rPr>
            </w:pPr>
            <w:r>
              <w:rPr>
                <w:b/>
                <w:color w:val="000000"/>
                <w:sz w:val="16"/>
                <w:szCs w:val="16"/>
              </w:rPr>
              <w:t>% por PDC no Quadriênio</w:t>
            </w:r>
          </w:p>
        </w:tc>
      </w:tr>
      <w:tr w:rsidR="002F19AA">
        <w:trPr>
          <w:trHeight w:val="261"/>
        </w:trPr>
        <w:tc>
          <w:tcPr>
            <w:tcW w:w="1330" w:type="dxa"/>
            <w:vMerge/>
            <w:tcBorders>
              <w:top w:val="nil"/>
              <w:left w:val="single" w:sz="8" w:space="0" w:color="A5A5A5"/>
              <w:right w:val="single" w:sz="8" w:space="0" w:color="A5A5A5"/>
            </w:tcBorders>
            <w:shd w:val="clear" w:color="auto" w:fill="F2F2F2"/>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c>
          <w:tcPr>
            <w:tcW w:w="1500" w:type="dxa"/>
            <w:vMerge/>
            <w:tcBorders>
              <w:top w:val="nil"/>
              <w:left w:val="nil"/>
              <w:right w:val="single" w:sz="8" w:space="0" w:color="A5A5A5"/>
            </w:tcBorders>
            <w:shd w:val="clear" w:color="auto" w:fill="F2F2F2"/>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c>
          <w:tcPr>
            <w:tcW w:w="993" w:type="dxa"/>
            <w:tcBorders>
              <w:top w:val="nil"/>
              <w:left w:val="nil"/>
              <w:bottom w:val="single" w:sz="8" w:space="0" w:color="A5A5A5"/>
              <w:right w:val="single" w:sz="8" w:space="0" w:color="A5A5A5"/>
            </w:tcBorders>
            <w:shd w:val="clear" w:color="auto" w:fill="C6D9F0"/>
            <w:vAlign w:val="center"/>
          </w:tcPr>
          <w:p w:rsidR="002F19AA" w:rsidRDefault="006D1785" w:rsidP="00D92F39">
            <w:pPr>
              <w:spacing w:after="100" w:afterAutospacing="1" w:line="240" w:lineRule="auto"/>
              <w:ind w:firstLine="0"/>
              <w:jc w:val="left"/>
              <w:rPr>
                <w:color w:val="000000"/>
                <w:sz w:val="12"/>
                <w:szCs w:val="12"/>
              </w:rPr>
            </w:pPr>
            <w:r>
              <w:rPr>
                <w:b/>
                <w:color w:val="000000"/>
                <w:sz w:val="16"/>
                <w:szCs w:val="16"/>
              </w:rPr>
              <w:t>2020</w:t>
            </w:r>
          </w:p>
        </w:tc>
        <w:tc>
          <w:tcPr>
            <w:tcW w:w="992" w:type="dxa"/>
            <w:tcBorders>
              <w:top w:val="nil"/>
              <w:left w:val="nil"/>
              <w:bottom w:val="single" w:sz="8" w:space="0" w:color="A5A5A5"/>
              <w:right w:val="single" w:sz="8" w:space="0" w:color="A5A5A5"/>
            </w:tcBorders>
            <w:shd w:val="clear" w:color="auto" w:fill="C6D9F0"/>
            <w:vAlign w:val="center"/>
          </w:tcPr>
          <w:p w:rsidR="002F19AA" w:rsidRDefault="006D1785" w:rsidP="00D92F39">
            <w:pPr>
              <w:spacing w:after="100" w:afterAutospacing="1" w:line="240" w:lineRule="auto"/>
              <w:ind w:firstLine="0"/>
              <w:jc w:val="left"/>
              <w:rPr>
                <w:color w:val="000000"/>
                <w:sz w:val="12"/>
                <w:szCs w:val="12"/>
              </w:rPr>
            </w:pPr>
            <w:r>
              <w:rPr>
                <w:b/>
                <w:color w:val="000000"/>
                <w:sz w:val="16"/>
                <w:szCs w:val="16"/>
              </w:rPr>
              <w:t>2020</w:t>
            </w:r>
          </w:p>
        </w:tc>
        <w:tc>
          <w:tcPr>
            <w:tcW w:w="992" w:type="dxa"/>
            <w:tcBorders>
              <w:top w:val="nil"/>
              <w:left w:val="nil"/>
              <w:bottom w:val="single" w:sz="8" w:space="0" w:color="A5A5A5"/>
              <w:right w:val="single" w:sz="8" w:space="0" w:color="A5A5A5"/>
            </w:tcBorders>
            <w:shd w:val="clear" w:color="auto" w:fill="DAEEF3"/>
            <w:vAlign w:val="center"/>
          </w:tcPr>
          <w:p w:rsidR="002F19AA" w:rsidRDefault="006D1785" w:rsidP="00D92F39">
            <w:pPr>
              <w:spacing w:after="100" w:afterAutospacing="1" w:line="240" w:lineRule="auto"/>
              <w:ind w:firstLine="0"/>
              <w:jc w:val="left"/>
              <w:rPr>
                <w:color w:val="000000"/>
                <w:sz w:val="12"/>
                <w:szCs w:val="12"/>
              </w:rPr>
            </w:pPr>
            <w:r>
              <w:rPr>
                <w:b/>
                <w:color w:val="000000"/>
                <w:sz w:val="16"/>
                <w:szCs w:val="16"/>
              </w:rPr>
              <w:t>2021</w:t>
            </w:r>
          </w:p>
        </w:tc>
        <w:tc>
          <w:tcPr>
            <w:tcW w:w="987" w:type="dxa"/>
            <w:tcBorders>
              <w:top w:val="nil"/>
              <w:left w:val="nil"/>
              <w:bottom w:val="single" w:sz="8" w:space="0" w:color="A5A5A5"/>
              <w:right w:val="single" w:sz="8" w:space="0" w:color="A5A5A5"/>
            </w:tcBorders>
            <w:shd w:val="clear" w:color="auto" w:fill="DAEEF3"/>
            <w:vAlign w:val="center"/>
          </w:tcPr>
          <w:p w:rsidR="002F19AA" w:rsidRDefault="006D1785" w:rsidP="00D92F39">
            <w:pPr>
              <w:spacing w:after="100" w:afterAutospacing="1" w:line="240" w:lineRule="auto"/>
              <w:ind w:firstLine="0"/>
              <w:jc w:val="left"/>
              <w:rPr>
                <w:color w:val="000000"/>
                <w:sz w:val="12"/>
                <w:szCs w:val="12"/>
              </w:rPr>
            </w:pPr>
            <w:r>
              <w:rPr>
                <w:b/>
                <w:color w:val="000000"/>
                <w:sz w:val="16"/>
                <w:szCs w:val="16"/>
              </w:rPr>
              <w:t>2021</w:t>
            </w:r>
          </w:p>
        </w:tc>
        <w:tc>
          <w:tcPr>
            <w:tcW w:w="993" w:type="dxa"/>
            <w:tcBorders>
              <w:top w:val="nil"/>
              <w:left w:val="nil"/>
              <w:bottom w:val="single" w:sz="8" w:space="0" w:color="A5A5A5"/>
              <w:right w:val="single" w:sz="8" w:space="0" w:color="A5A5A5"/>
            </w:tcBorders>
            <w:shd w:val="clear" w:color="auto" w:fill="FDE9D9"/>
            <w:vAlign w:val="center"/>
          </w:tcPr>
          <w:p w:rsidR="002F19AA" w:rsidRDefault="006D1785" w:rsidP="00D92F39">
            <w:pPr>
              <w:spacing w:after="100" w:afterAutospacing="1" w:line="240" w:lineRule="auto"/>
              <w:ind w:firstLine="0"/>
              <w:jc w:val="left"/>
              <w:rPr>
                <w:color w:val="000000"/>
                <w:sz w:val="12"/>
                <w:szCs w:val="12"/>
              </w:rPr>
            </w:pPr>
            <w:r>
              <w:rPr>
                <w:b/>
                <w:color w:val="000000"/>
                <w:sz w:val="16"/>
                <w:szCs w:val="16"/>
              </w:rPr>
              <w:t>2022</w:t>
            </w:r>
          </w:p>
        </w:tc>
        <w:tc>
          <w:tcPr>
            <w:tcW w:w="850" w:type="dxa"/>
            <w:tcBorders>
              <w:top w:val="nil"/>
              <w:left w:val="nil"/>
              <w:bottom w:val="single" w:sz="8" w:space="0" w:color="A5A5A5"/>
              <w:right w:val="single" w:sz="8" w:space="0" w:color="A5A5A5"/>
            </w:tcBorders>
            <w:shd w:val="clear" w:color="auto" w:fill="FDE9D9"/>
            <w:vAlign w:val="center"/>
          </w:tcPr>
          <w:p w:rsidR="002F19AA" w:rsidRDefault="006D1785" w:rsidP="00D92F39">
            <w:pPr>
              <w:spacing w:after="100" w:afterAutospacing="1" w:line="240" w:lineRule="auto"/>
              <w:ind w:firstLine="0"/>
              <w:jc w:val="left"/>
              <w:rPr>
                <w:color w:val="000000"/>
                <w:sz w:val="12"/>
                <w:szCs w:val="12"/>
              </w:rPr>
            </w:pPr>
            <w:r>
              <w:rPr>
                <w:b/>
                <w:color w:val="000000"/>
                <w:sz w:val="16"/>
                <w:szCs w:val="16"/>
              </w:rPr>
              <w:t>2022</w:t>
            </w:r>
          </w:p>
        </w:tc>
        <w:tc>
          <w:tcPr>
            <w:tcW w:w="992" w:type="dxa"/>
            <w:tcBorders>
              <w:top w:val="nil"/>
              <w:left w:val="nil"/>
              <w:bottom w:val="single" w:sz="8" w:space="0" w:color="A5A5A5"/>
              <w:right w:val="single" w:sz="8" w:space="0" w:color="A5A5A5"/>
            </w:tcBorders>
            <w:shd w:val="clear" w:color="auto" w:fill="EAF1DD"/>
            <w:vAlign w:val="center"/>
          </w:tcPr>
          <w:p w:rsidR="002F19AA" w:rsidRDefault="006D1785" w:rsidP="00D92F39">
            <w:pPr>
              <w:spacing w:after="100" w:afterAutospacing="1" w:line="240" w:lineRule="auto"/>
              <w:ind w:firstLine="0"/>
              <w:jc w:val="left"/>
              <w:rPr>
                <w:color w:val="000000"/>
                <w:sz w:val="12"/>
                <w:szCs w:val="12"/>
              </w:rPr>
            </w:pPr>
            <w:r>
              <w:rPr>
                <w:b/>
                <w:color w:val="000000"/>
                <w:sz w:val="16"/>
                <w:szCs w:val="16"/>
              </w:rPr>
              <w:t>2023</w:t>
            </w:r>
          </w:p>
        </w:tc>
        <w:tc>
          <w:tcPr>
            <w:tcW w:w="993" w:type="dxa"/>
            <w:tcBorders>
              <w:top w:val="nil"/>
              <w:left w:val="nil"/>
              <w:bottom w:val="single" w:sz="8" w:space="0" w:color="A5A5A5"/>
              <w:right w:val="single" w:sz="8" w:space="0" w:color="A5A5A5"/>
            </w:tcBorders>
            <w:shd w:val="clear" w:color="auto" w:fill="EAF1DD"/>
            <w:vAlign w:val="center"/>
          </w:tcPr>
          <w:p w:rsidR="002F19AA" w:rsidRDefault="006D1785" w:rsidP="00D92F39">
            <w:pPr>
              <w:spacing w:after="100" w:afterAutospacing="1" w:line="240" w:lineRule="auto"/>
              <w:ind w:firstLine="0"/>
              <w:jc w:val="left"/>
              <w:rPr>
                <w:color w:val="000000"/>
                <w:sz w:val="12"/>
                <w:szCs w:val="12"/>
              </w:rPr>
            </w:pPr>
            <w:r>
              <w:rPr>
                <w:b/>
                <w:color w:val="000000"/>
                <w:sz w:val="16"/>
                <w:szCs w:val="16"/>
              </w:rPr>
              <w:t>2023</w:t>
            </w:r>
          </w:p>
        </w:tc>
        <w:tc>
          <w:tcPr>
            <w:tcW w:w="1139" w:type="dxa"/>
            <w:vMerge/>
            <w:tcBorders>
              <w:top w:val="nil"/>
              <w:left w:val="nil"/>
              <w:right w:val="single" w:sz="8" w:space="0" w:color="A5A5A5"/>
            </w:tcBorders>
            <w:shd w:val="clear" w:color="auto" w:fill="F2F2F2"/>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color w:val="000000"/>
                <w:sz w:val="12"/>
                <w:szCs w:val="12"/>
              </w:rPr>
            </w:pPr>
          </w:p>
        </w:tc>
        <w:tc>
          <w:tcPr>
            <w:tcW w:w="992" w:type="dxa"/>
            <w:vMerge/>
            <w:tcBorders>
              <w:top w:val="nil"/>
              <w:left w:val="nil"/>
              <w:right w:val="single" w:sz="8" w:space="0" w:color="A5A5A5"/>
            </w:tcBorders>
            <w:shd w:val="clear" w:color="auto" w:fill="F2F2F2"/>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color w:val="000000"/>
                <w:sz w:val="12"/>
                <w:szCs w:val="12"/>
              </w:rPr>
            </w:pPr>
          </w:p>
        </w:tc>
        <w:tc>
          <w:tcPr>
            <w:tcW w:w="992" w:type="dxa"/>
            <w:vMerge/>
            <w:tcBorders>
              <w:top w:val="nil"/>
              <w:left w:val="nil"/>
              <w:right w:val="single" w:sz="8" w:space="0" w:color="A5A5A5"/>
            </w:tcBorders>
            <w:shd w:val="clear" w:color="auto" w:fill="FBD64F"/>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color w:val="000000"/>
                <w:sz w:val="12"/>
                <w:szCs w:val="12"/>
              </w:rPr>
            </w:pPr>
          </w:p>
        </w:tc>
        <w:tc>
          <w:tcPr>
            <w:tcW w:w="1134" w:type="dxa"/>
            <w:vMerge/>
            <w:tcBorders>
              <w:top w:val="nil"/>
              <w:left w:val="single" w:sz="8" w:space="0" w:color="A5A5A5"/>
              <w:right w:val="single" w:sz="8" w:space="0" w:color="A5A5A5"/>
            </w:tcBorders>
            <w:shd w:val="clear" w:color="auto" w:fill="FBD64F"/>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color w:val="000000"/>
                <w:sz w:val="12"/>
                <w:szCs w:val="12"/>
              </w:rPr>
            </w:pPr>
          </w:p>
        </w:tc>
      </w:tr>
      <w:tr w:rsidR="002F19AA">
        <w:trPr>
          <w:trHeight w:val="397"/>
        </w:trPr>
        <w:tc>
          <w:tcPr>
            <w:tcW w:w="1330" w:type="dxa"/>
            <w:vMerge/>
            <w:tcBorders>
              <w:top w:val="nil"/>
              <w:left w:val="single" w:sz="8" w:space="0" w:color="A5A5A5"/>
              <w:right w:val="single" w:sz="8" w:space="0" w:color="A5A5A5"/>
            </w:tcBorders>
            <w:shd w:val="clear" w:color="auto" w:fill="F2F2F2"/>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color w:val="000000"/>
                <w:sz w:val="12"/>
                <w:szCs w:val="12"/>
              </w:rPr>
            </w:pPr>
          </w:p>
        </w:tc>
        <w:tc>
          <w:tcPr>
            <w:tcW w:w="1500" w:type="dxa"/>
            <w:vMerge/>
            <w:tcBorders>
              <w:top w:val="nil"/>
              <w:left w:val="nil"/>
              <w:right w:val="single" w:sz="8" w:space="0" w:color="A5A5A5"/>
            </w:tcBorders>
            <w:shd w:val="clear" w:color="auto" w:fill="F2F2F2"/>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color w:val="000000"/>
                <w:sz w:val="12"/>
                <w:szCs w:val="12"/>
              </w:rPr>
            </w:pP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b/>
                <w:color w:val="000000"/>
                <w:sz w:val="16"/>
                <w:szCs w:val="16"/>
              </w:rPr>
              <w:t>CFURH</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b/>
                <w:color w:val="000000"/>
                <w:sz w:val="16"/>
                <w:szCs w:val="16"/>
              </w:rPr>
              <w:t>Cobrança Estadual</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b/>
                <w:color w:val="000000"/>
                <w:sz w:val="16"/>
                <w:szCs w:val="16"/>
              </w:rPr>
              <w:t>CFURH</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b/>
                <w:color w:val="000000"/>
                <w:sz w:val="16"/>
                <w:szCs w:val="16"/>
              </w:rPr>
              <w:t>Cobrança Estadual</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b/>
                <w:color w:val="000000"/>
                <w:sz w:val="16"/>
                <w:szCs w:val="16"/>
              </w:rPr>
              <w:t>CFURH</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b/>
                <w:color w:val="000000"/>
                <w:sz w:val="16"/>
                <w:szCs w:val="16"/>
              </w:rPr>
              <w:t>Cobrança Estadual</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b/>
                <w:color w:val="000000"/>
                <w:sz w:val="16"/>
                <w:szCs w:val="16"/>
              </w:rPr>
              <w:t>CFURH</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b/>
                <w:color w:val="000000"/>
                <w:sz w:val="16"/>
                <w:szCs w:val="16"/>
              </w:rPr>
              <w:t>Cobrança Estadual</w:t>
            </w:r>
          </w:p>
        </w:tc>
        <w:tc>
          <w:tcPr>
            <w:tcW w:w="1139" w:type="dxa"/>
            <w:vMerge/>
            <w:tcBorders>
              <w:top w:val="nil"/>
              <w:left w:val="nil"/>
              <w:right w:val="single" w:sz="8" w:space="0" w:color="A5A5A5"/>
            </w:tcBorders>
            <w:shd w:val="clear" w:color="auto" w:fill="F2F2F2"/>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color w:val="000000"/>
                <w:sz w:val="12"/>
                <w:szCs w:val="12"/>
              </w:rPr>
            </w:pPr>
          </w:p>
        </w:tc>
        <w:tc>
          <w:tcPr>
            <w:tcW w:w="992" w:type="dxa"/>
            <w:vMerge/>
            <w:tcBorders>
              <w:top w:val="nil"/>
              <w:left w:val="nil"/>
              <w:right w:val="single" w:sz="8" w:space="0" w:color="A5A5A5"/>
            </w:tcBorders>
            <w:shd w:val="clear" w:color="auto" w:fill="F2F2F2"/>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color w:val="000000"/>
                <w:sz w:val="12"/>
                <w:szCs w:val="12"/>
              </w:rPr>
            </w:pPr>
          </w:p>
        </w:tc>
        <w:tc>
          <w:tcPr>
            <w:tcW w:w="992" w:type="dxa"/>
            <w:vMerge/>
            <w:tcBorders>
              <w:top w:val="nil"/>
              <w:left w:val="nil"/>
              <w:right w:val="single" w:sz="8" w:space="0" w:color="A5A5A5"/>
            </w:tcBorders>
            <w:shd w:val="clear" w:color="auto" w:fill="FBD64F"/>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color w:val="000000"/>
                <w:sz w:val="12"/>
                <w:szCs w:val="12"/>
              </w:rPr>
            </w:pPr>
          </w:p>
        </w:tc>
        <w:tc>
          <w:tcPr>
            <w:tcW w:w="1134" w:type="dxa"/>
            <w:vMerge/>
            <w:tcBorders>
              <w:top w:val="nil"/>
              <w:left w:val="single" w:sz="8" w:space="0" w:color="A5A5A5"/>
              <w:right w:val="single" w:sz="8" w:space="0" w:color="A5A5A5"/>
            </w:tcBorders>
            <w:shd w:val="clear" w:color="auto" w:fill="FBD64F"/>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5 - GDA</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5.1 - Controle de perdas</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val="restart"/>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5 - GDA</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5.2 - Uso racional</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5 - GDA</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5.3 - Reuso</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6 - ARH</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6.1 - Usos múltiplos</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val="restart"/>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0,70%</w:t>
            </w: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6 - ARH</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6.2 - Segurança hídrica</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200.000,00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200.000,00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0,70%</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6 - ARH</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6.3 - Aproveitamento regional</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7 - EHE</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7.1 - Monitoramento de EHE</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300.000,00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500.000,00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200.000,00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1.000.000,00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3,49%</w:t>
            </w:r>
          </w:p>
        </w:tc>
        <w:tc>
          <w:tcPr>
            <w:tcW w:w="1134" w:type="dxa"/>
            <w:vMerge w:val="restart"/>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24,42%</w:t>
            </w: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7 - EHE</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7.2 - Mitigação de inundações</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1.500.000,00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1.500.000,00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1.500.000,00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1.500.000,00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6.000.000,00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20,93%</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7 - EHE</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7.3 - Mitigação de estiagem</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8 - CCS</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8.1 - Capacitação técnica</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150.000,00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150.000,00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0,52%</w:t>
            </w:r>
          </w:p>
        </w:tc>
        <w:tc>
          <w:tcPr>
            <w:tcW w:w="1134" w:type="dxa"/>
            <w:vMerge w:val="restart"/>
            <w:tcBorders>
              <w:top w:val="single" w:sz="8" w:space="0" w:color="A5A5A5"/>
              <w:left w:val="single" w:sz="8" w:space="0" w:color="A5A5A5"/>
              <w:bottom w:val="single" w:sz="4" w:space="0" w:color="000000"/>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9,23%</w:t>
            </w: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8 - CCS</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8.2 - Educ. ambiental</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200.000,00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300.000,00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400.000,00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150.000,00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545.000,00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420.000,00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150.000,00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1.565.000,00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600.000,00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7,55%</w:t>
            </w:r>
          </w:p>
        </w:tc>
        <w:tc>
          <w:tcPr>
            <w:tcW w:w="1134" w:type="dxa"/>
            <w:vMerge/>
            <w:tcBorders>
              <w:top w:val="single" w:sz="8" w:space="0" w:color="A5A5A5"/>
              <w:left w:val="single" w:sz="8" w:space="0" w:color="A5A5A5"/>
              <w:bottom w:val="single" w:sz="4" w:space="0" w:color="000000"/>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4" w:space="0" w:color="000000"/>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8 - CCS</w:t>
            </w:r>
          </w:p>
        </w:tc>
        <w:tc>
          <w:tcPr>
            <w:tcW w:w="1500" w:type="dxa"/>
            <w:tcBorders>
              <w:top w:val="nil"/>
              <w:left w:val="nil"/>
              <w:bottom w:val="single" w:sz="4" w:space="0" w:color="000000"/>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8.3 - Comunicação</w:t>
            </w:r>
          </w:p>
        </w:tc>
        <w:tc>
          <w:tcPr>
            <w:tcW w:w="993" w:type="dxa"/>
            <w:tcBorders>
              <w:top w:val="nil"/>
              <w:left w:val="nil"/>
              <w:bottom w:val="single" w:sz="4" w:space="0" w:color="000000"/>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4" w:space="0" w:color="000000"/>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4" w:space="0" w:color="000000"/>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150.000,00</w:t>
            </w:r>
          </w:p>
        </w:tc>
        <w:tc>
          <w:tcPr>
            <w:tcW w:w="987" w:type="dxa"/>
            <w:tcBorders>
              <w:top w:val="nil"/>
              <w:left w:val="nil"/>
              <w:bottom w:val="single" w:sz="4" w:space="0" w:color="000000"/>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4" w:space="0" w:color="000000"/>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4" w:space="0" w:color="000000"/>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4" w:space="0" w:color="000000"/>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180.000,00</w:t>
            </w:r>
          </w:p>
        </w:tc>
        <w:tc>
          <w:tcPr>
            <w:tcW w:w="993" w:type="dxa"/>
            <w:tcBorders>
              <w:top w:val="nil"/>
              <w:left w:val="nil"/>
              <w:bottom w:val="single" w:sz="4" w:space="0" w:color="000000"/>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4" w:space="0" w:color="000000"/>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330.000,00</w:t>
            </w:r>
          </w:p>
        </w:tc>
        <w:tc>
          <w:tcPr>
            <w:tcW w:w="992" w:type="dxa"/>
            <w:tcBorders>
              <w:top w:val="nil"/>
              <w:left w:val="nil"/>
              <w:bottom w:val="single" w:sz="4" w:space="0" w:color="000000"/>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single" w:sz="8" w:space="0" w:color="A5A5A5"/>
              <w:left w:val="nil"/>
              <w:bottom w:val="single" w:sz="4" w:space="0" w:color="000000"/>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1,15%</w:t>
            </w:r>
          </w:p>
        </w:tc>
        <w:tc>
          <w:tcPr>
            <w:tcW w:w="1134" w:type="dxa"/>
            <w:vMerge/>
            <w:tcBorders>
              <w:top w:val="single" w:sz="8" w:space="0" w:color="A5A5A5"/>
              <w:left w:val="single" w:sz="8" w:space="0" w:color="A5A5A5"/>
              <w:bottom w:val="single" w:sz="4" w:space="0" w:color="000000"/>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97"/>
        </w:trPr>
        <w:tc>
          <w:tcPr>
            <w:tcW w:w="2830" w:type="dxa"/>
            <w:gridSpan w:val="2"/>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b/>
                <w:color w:val="000000"/>
                <w:sz w:val="12"/>
                <w:szCs w:val="12"/>
              </w:rPr>
            </w:pPr>
            <w:r>
              <w:rPr>
                <w:b/>
                <w:color w:val="000000"/>
                <w:sz w:val="12"/>
                <w:szCs w:val="12"/>
              </w:rPr>
              <w:t>TOTAL PREVISTO / ANO (R$)</w:t>
            </w:r>
          </w:p>
        </w:tc>
        <w:tc>
          <w:tcPr>
            <w:tcW w:w="993"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b/>
                <w:color w:val="000000"/>
                <w:sz w:val="12"/>
                <w:szCs w:val="12"/>
              </w:rPr>
              <w:t>1.086.400,00</w:t>
            </w:r>
          </w:p>
        </w:tc>
        <w:tc>
          <w:tcPr>
            <w:tcW w:w="992"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b/>
                <w:color w:val="000000"/>
                <w:sz w:val="12"/>
                <w:szCs w:val="12"/>
              </w:rPr>
              <w:t>6.174.400,00</w:t>
            </w:r>
          </w:p>
        </w:tc>
        <w:tc>
          <w:tcPr>
            <w:tcW w:w="992"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b/>
                <w:color w:val="000000"/>
                <w:sz w:val="12"/>
                <w:szCs w:val="12"/>
              </w:rPr>
              <w:t>1.350.000,00</w:t>
            </w:r>
          </w:p>
        </w:tc>
        <w:tc>
          <w:tcPr>
            <w:tcW w:w="987"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b/>
                <w:color w:val="000000"/>
                <w:sz w:val="12"/>
                <w:szCs w:val="12"/>
              </w:rPr>
              <w:t>5.720.000,00</w:t>
            </w:r>
          </w:p>
        </w:tc>
        <w:tc>
          <w:tcPr>
            <w:tcW w:w="993"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b/>
                <w:color w:val="000000"/>
                <w:sz w:val="12"/>
                <w:szCs w:val="12"/>
              </w:rPr>
              <w:t>1.395.000,00</w:t>
            </w:r>
          </w:p>
        </w:tc>
        <w:tc>
          <w:tcPr>
            <w:tcW w:w="850"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b/>
                <w:color w:val="000000"/>
                <w:sz w:val="12"/>
                <w:szCs w:val="12"/>
              </w:rPr>
              <w:t>5.739.000,00</w:t>
            </w:r>
          </w:p>
        </w:tc>
        <w:tc>
          <w:tcPr>
            <w:tcW w:w="992"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b/>
                <w:color w:val="000000"/>
                <w:sz w:val="12"/>
                <w:szCs w:val="12"/>
              </w:rPr>
              <w:t>1.438.000,00</w:t>
            </w:r>
          </w:p>
        </w:tc>
        <w:tc>
          <w:tcPr>
            <w:tcW w:w="993"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b/>
                <w:color w:val="000000"/>
                <w:sz w:val="12"/>
                <w:szCs w:val="12"/>
              </w:rPr>
              <w:t>5.760.000,00</w:t>
            </w:r>
          </w:p>
        </w:tc>
        <w:tc>
          <w:tcPr>
            <w:tcW w:w="1139"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b/>
                <w:color w:val="000000"/>
                <w:sz w:val="12"/>
                <w:szCs w:val="12"/>
              </w:rPr>
              <w:t>5.269.400,00</w:t>
            </w:r>
          </w:p>
        </w:tc>
        <w:tc>
          <w:tcPr>
            <w:tcW w:w="992"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b/>
                <w:color w:val="000000"/>
                <w:sz w:val="12"/>
                <w:szCs w:val="12"/>
              </w:rPr>
              <w:t>23.393.400,00</w:t>
            </w:r>
          </w:p>
        </w:tc>
        <w:tc>
          <w:tcPr>
            <w:tcW w:w="992" w:type="dxa"/>
            <w:tcBorders>
              <w:top w:val="single" w:sz="4" w:space="0" w:color="000000"/>
              <w:left w:val="single" w:sz="4" w:space="0" w:color="000000"/>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 </w:t>
            </w:r>
          </w:p>
        </w:tc>
        <w:tc>
          <w:tcPr>
            <w:tcW w:w="1134" w:type="dxa"/>
            <w:tcBorders>
              <w:top w:val="single" w:sz="4" w:space="0" w:color="000000"/>
            </w:tcBorders>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 </w:t>
            </w:r>
          </w:p>
        </w:tc>
      </w:tr>
      <w:tr w:rsidR="002F19AA">
        <w:trPr>
          <w:trHeight w:val="397"/>
        </w:trPr>
        <w:tc>
          <w:tcPr>
            <w:tcW w:w="10622" w:type="dxa"/>
            <w:gridSpan w:val="10"/>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b/>
                <w:color w:val="000000"/>
                <w:sz w:val="12"/>
                <w:szCs w:val="12"/>
              </w:rPr>
            </w:pPr>
            <w:r>
              <w:rPr>
                <w:b/>
                <w:color w:val="000000"/>
                <w:sz w:val="12"/>
                <w:szCs w:val="12"/>
              </w:rPr>
              <w:t>TOTAL PREVISTO / QUADRIÊNIO (R$)</w:t>
            </w:r>
          </w:p>
        </w:tc>
        <w:tc>
          <w:tcPr>
            <w:tcW w:w="4257" w:type="dxa"/>
            <w:gridSpan w:val="4"/>
            <w:tcBorders>
              <w:top w:val="single" w:sz="4" w:space="0" w:color="000000"/>
              <w:left w:val="single" w:sz="4" w:space="0" w:color="000000"/>
              <w:bottom w:val="single" w:sz="4" w:space="0" w:color="000000"/>
              <w:right w:val="single" w:sz="4" w:space="0" w:color="000000"/>
            </w:tcBorders>
            <w:shd w:val="clear" w:color="auto" w:fill="DBE5F1"/>
            <w:vAlign w:val="center"/>
          </w:tcPr>
          <w:p w:rsidR="002F19AA" w:rsidRDefault="006D1785" w:rsidP="00D92F39">
            <w:pPr>
              <w:spacing w:after="100" w:afterAutospacing="1" w:line="240" w:lineRule="auto"/>
              <w:ind w:firstLine="0"/>
              <w:jc w:val="left"/>
              <w:rPr>
                <w:b/>
                <w:color w:val="000000"/>
                <w:sz w:val="12"/>
                <w:szCs w:val="12"/>
              </w:rPr>
            </w:pPr>
            <w:r>
              <w:rPr>
                <w:b/>
                <w:color w:val="000000"/>
                <w:sz w:val="12"/>
                <w:szCs w:val="12"/>
              </w:rPr>
              <w:t>28.662.800,00</w:t>
            </w:r>
          </w:p>
        </w:tc>
      </w:tr>
    </w:tbl>
    <w:p w:rsidR="002F19AA" w:rsidRDefault="006D1785" w:rsidP="00D92F39">
      <w:pPr>
        <w:spacing w:after="100" w:afterAutospacing="1" w:line="240" w:lineRule="auto"/>
        <w:ind w:firstLine="0"/>
        <w:jc w:val="left"/>
        <w:rPr>
          <w:b/>
          <w:sz w:val="18"/>
          <w:szCs w:val="18"/>
        </w:rPr>
      </w:pPr>
      <w:r>
        <w:rPr>
          <w:b/>
          <w:sz w:val="18"/>
          <w:szCs w:val="18"/>
        </w:rPr>
        <w:t>Parte 2/2</w:t>
      </w:r>
    </w:p>
    <w:p w:rsidR="002F19AA" w:rsidRDefault="002F19AA" w:rsidP="00D92F39">
      <w:pPr>
        <w:spacing w:after="100" w:afterAutospacing="1" w:line="240" w:lineRule="auto"/>
        <w:ind w:firstLine="0"/>
        <w:jc w:val="left"/>
        <w:rPr>
          <w:b/>
          <w:sz w:val="18"/>
          <w:szCs w:val="18"/>
        </w:rPr>
      </w:pPr>
    </w:p>
    <w:p w:rsidR="002F19AA" w:rsidRDefault="002F19AA" w:rsidP="00D92F39">
      <w:pPr>
        <w:spacing w:after="100" w:afterAutospacing="1" w:line="240" w:lineRule="auto"/>
        <w:ind w:firstLine="0"/>
        <w:jc w:val="left"/>
        <w:rPr>
          <w:b/>
          <w:sz w:val="18"/>
          <w:szCs w:val="18"/>
        </w:rPr>
      </w:pPr>
    </w:p>
    <w:p w:rsidR="002F19AA" w:rsidRDefault="002F19AA" w:rsidP="00D92F39">
      <w:pPr>
        <w:spacing w:after="100" w:afterAutospacing="1" w:line="240" w:lineRule="auto"/>
        <w:ind w:firstLine="0"/>
        <w:jc w:val="left"/>
        <w:rPr>
          <w:b/>
          <w:sz w:val="18"/>
          <w:szCs w:val="18"/>
        </w:rPr>
      </w:pPr>
    </w:p>
    <w:p w:rsidR="002F19AA" w:rsidRDefault="002F19AA" w:rsidP="00D92F39">
      <w:pPr>
        <w:spacing w:after="100" w:afterAutospacing="1" w:line="240" w:lineRule="auto"/>
        <w:ind w:firstLine="0"/>
        <w:jc w:val="left"/>
        <w:rPr>
          <w:b/>
          <w:sz w:val="18"/>
          <w:szCs w:val="18"/>
        </w:rPr>
      </w:pPr>
    </w:p>
    <w:p w:rsidR="002F19AA" w:rsidRDefault="002F19AA" w:rsidP="00D92F39">
      <w:pPr>
        <w:spacing w:after="100" w:afterAutospacing="1" w:line="240" w:lineRule="auto"/>
        <w:ind w:firstLine="0"/>
        <w:jc w:val="left"/>
        <w:rPr>
          <w:b/>
          <w:sz w:val="18"/>
          <w:szCs w:val="18"/>
        </w:rPr>
      </w:pPr>
    </w:p>
    <w:p w:rsidR="002F19AA" w:rsidRDefault="002F19AA" w:rsidP="00D92F39">
      <w:pPr>
        <w:spacing w:after="100" w:afterAutospacing="1" w:line="240" w:lineRule="auto"/>
        <w:ind w:firstLine="0"/>
        <w:jc w:val="left"/>
        <w:rPr>
          <w:b/>
          <w:sz w:val="18"/>
          <w:szCs w:val="18"/>
        </w:rPr>
      </w:pPr>
    </w:p>
    <w:p w:rsidR="002F19AA" w:rsidRDefault="006D1785" w:rsidP="00D92F39">
      <w:pPr>
        <w:spacing w:after="100" w:afterAutospacing="1" w:line="240" w:lineRule="auto"/>
        <w:ind w:firstLine="0"/>
        <w:jc w:val="left"/>
        <w:rPr>
          <w:b/>
          <w:sz w:val="18"/>
          <w:szCs w:val="18"/>
        </w:rPr>
      </w:pPr>
      <w:r>
        <w:rPr>
          <w:b/>
          <w:sz w:val="18"/>
          <w:szCs w:val="18"/>
        </w:rPr>
        <w:t xml:space="preserve"> </w:t>
      </w:r>
      <w:r>
        <w:rPr>
          <w:b/>
          <w:sz w:val="16"/>
          <w:szCs w:val="16"/>
        </w:rPr>
        <w:t>Programa de Investimentos – TOTAIS  2020-2023</w:t>
      </w:r>
    </w:p>
    <w:tbl>
      <w:tblPr>
        <w:tblStyle w:val="afb"/>
        <w:tblW w:w="14879" w:type="dxa"/>
        <w:tblInd w:w="0" w:type="dxa"/>
        <w:tblLayout w:type="fixed"/>
        <w:tblLook w:val="0400"/>
      </w:tblPr>
      <w:tblGrid>
        <w:gridCol w:w="1330"/>
        <w:gridCol w:w="1500"/>
        <w:gridCol w:w="993"/>
        <w:gridCol w:w="992"/>
        <w:gridCol w:w="992"/>
        <w:gridCol w:w="987"/>
        <w:gridCol w:w="993"/>
        <w:gridCol w:w="850"/>
        <w:gridCol w:w="992"/>
        <w:gridCol w:w="993"/>
        <w:gridCol w:w="1139"/>
        <w:gridCol w:w="992"/>
        <w:gridCol w:w="992"/>
        <w:gridCol w:w="1134"/>
      </w:tblGrid>
      <w:tr w:rsidR="002F19AA">
        <w:trPr>
          <w:trHeight w:val="282"/>
        </w:trPr>
        <w:tc>
          <w:tcPr>
            <w:tcW w:w="14879" w:type="dxa"/>
            <w:gridSpan w:val="14"/>
            <w:tcBorders>
              <w:top w:val="single" w:sz="4" w:space="0" w:color="000000"/>
              <w:left w:val="single" w:sz="4" w:space="0" w:color="000000"/>
              <w:bottom w:val="single" w:sz="4" w:space="0" w:color="000000"/>
              <w:right w:val="single" w:sz="4" w:space="0" w:color="000000"/>
            </w:tcBorders>
            <w:shd w:val="clear" w:color="auto" w:fill="F2F2F2"/>
            <w:vAlign w:val="center"/>
          </w:tcPr>
          <w:p w:rsidR="002F19AA" w:rsidRDefault="006D1785" w:rsidP="00D92F39">
            <w:pPr>
              <w:spacing w:after="100" w:afterAutospacing="1" w:line="240" w:lineRule="auto"/>
              <w:ind w:firstLine="0"/>
              <w:jc w:val="left"/>
              <w:rPr>
                <w:b/>
                <w:color w:val="000000"/>
                <w:sz w:val="12"/>
                <w:szCs w:val="12"/>
              </w:rPr>
            </w:pPr>
            <w:r>
              <w:rPr>
                <w:b/>
                <w:color w:val="000000"/>
              </w:rPr>
              <w:t>Programa de Investimentos - Totais</w:t>
            </w:r>
          </w:p>
        </w:tc>
      </w:tr>
      <w:tr w:rsidR="002F19AA">
        <w:trPr>
          <w:trHeight w:val="272"/>
        </w:trPr>
        <w:tc>
          <w:tcPr>
            <w:tcW w:w="1330" w:type="dxa"/>
            <w:vMerge w:val="restart"/>
            <w:tcBorders>
              <w:top w:val="single" w:sz="4" w:space="0" w:color="000000"/>
              <w:left w:val="single" w:sz="8" w:space="0" w:color="A5A5A5"/>
              <w:right w:val="single" w:sz="8" w:space="0" w:color="A5A5A5"/>
            </w:tcBorders>
            <w:shd w:val="clear" w:color="auto" w:fill="F2F2F2"/>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PDC</w:t>
            </w:r>
          </w:p>
          <w:p w:rsidR="002F19AA" w:rsidRDefault="006D1785" w:rsidP="00D92F39">
            <w:pPr>
              <w:spacing w:after="100" w:afterAutospacing="1" w:line="240" w:lineRule="auto"/>
              <w:ind w:firstLine="0"/>
              <w:jc w:val="left"/>
              <w:rPr>
                <w:b/>
                <w:color w:val="000000"/>
                <w:sz w:val="16"/>
                <w:szCs w:val="16"/>
              </w:rPr>
            </w:pPr>
            <w:r>
              <w:rPr>
                <w:b/>
                <w:color w:val="000000"/>
                <w:sz w:val="16"/>
                <w:szCs w:val="16"/>
              </w:rPr>
              <w:t> </w:t>
            </w:r>
          </w:p>
        </w:tc>
        <w:tc>
          <w:tcPr>
            <w:tcW w:w="1500" w:type="dxa"/>
            <w:vMerge w:val="restart"/>
            <w:tcBorders>
              <w:top w:val="single" w:sz="4" w:space="0" w:color="000000"/>
              <w:left w:val="nil"/>
              <w:right w:val="single" w:sz="8" w:space="0" w:color="A5A5A5"/>
            </w:tcBorders>
            <w:shd w:val="clear" w:color="auto" w:fill="F2F2F2"/>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Sub-PDC</w:t>
            </w:r>
          </w:p>
          <w:p w:rsidR="002F19AA" w:rsidRDefault="002F19AA" w:rsidP="00D92F39">
            <w:pPr>
              <w:spacing w:after="100" w:afterAutospacing="1" w:line="240" w:lineRule="auto"/>
              <w:ind w:firstLine="0"/>
              <w:jc w:val="left"/>
              <w:rPr>
                <w:b/>
                <w:color w:val="000000"/>
                <w:sz w:val="16"/>
                <w:szCs w:val="16"/>
              </w:rPr>
            </w:pPr>
          </w:p>
        </w:tc>
        <w:tc>
          <w:tcPr>
            <w:tcW w:w="7792" w:type="dxa"/>
            <w:gridSpan w:val="8"/>
            <w:tcBorders>
              <w:top w:val="single" w:sz="4" w:space="0" w:color="000000"/>
              <w:left w:val="nil"/>
              <w:bottom w:val="single" w:sz="8" w:space="0" w:color="A5A5A5"/>
              <w:right w:val="single" w:sz="8" w:space="0" w:color="A5A5A5"/>
            </w:tcBorders>
            <w:shd w:val="clear" w:color="auto" w:fill="F2F2F2"/>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ESTIMADO PARA INDICAÇÃO (R$ )</w:t>
            </w:r>
          </w:p>
        </w:tc>
        <w:tc>
          <w:tcPr>
            <w:tcW w:w="1139" w:type="dxa"/>
            <w:vMerge w:val="restart"/>
            <w:tcBorders>
              <w:top w:val="single" w:sz="4" w:space="0" w:color="000000"/>
              <w:left w:val="nil"/>
              <w:right w:val="single" w:sz="8" w:space="0" w:color="A5A5A5"/>
            </w:tcBorders>
            <w:shd w:val="clear" w:color="auto" w:fill="F2F2F2"/>
            <w:vAlign w:val="center"/>
          </w:tcPr>
          <w:p w:rsidR="002F19AA" w:rsidRDefault="006D1785" w:rsidP="00D92F39">
            <w:pPr>
              <w:spacing w:after="100" w:afterAutospacing="1" w:line="240" w:lineRule="auto"/>
              <w:ind w:firstLine="0"/>
              <w:jc w:val="left"/>
              <w:rPr>
                <w:b/>
                <w:color w:val="000000"/>
                <w:sz w:val="16"/>
                <w:szCs w:val="16"/>
              </w:rPr>
            </w:pPr>
            <w:r>
              <w:rPr>
                <w:rFonts w:ascii="Arial" w:eastAsia="Arial" w:hAnsi="Arial" w:cs="Arial"/>
                <w:b/>
                <w:color w:val="000000"/>
                <w:sz w:val="16"/>
                <w:szCs w:val="16"/>
              </w:rPr>
              <w:t>Total Quadriênio</w:t>
            </w:r>
            <w:r>
              <w:rPr>
                <w:rFonts w:ascii="Arial" w:eastAsia="Arial" w:hAnsi="Arial" w:cs="Arial"/>
                <w:b/>
                <w:color w:val="000000"/>
                <w:sz w:val="16"/>
                <w:szCs w:val="16"/>
              </w:rPr>
              <w:br/>
              <w:t>FEHIDRO</w:t>
            </w:r>
            <w:r>
              <w:rPr>
                <w:rFonts w:ascii="Arial" w:eastAsia="Arial" w:hAnsi="Arial" w:cs="Arial"/>
                <w:b/>
                <w:color w:val="000000"/>
                <w:sz w:val="16"/>
                <w:szCs w:val="16"/>
              </w:rPr>
              <w:br/>
              <w:t>(R$)</w:t>
            </w:r>
          </w:p>
        </w:tc>
        <w:tc>
          <w:tcPr>
            <w:tcW w:w="992" w:type="dxa"/>
            <w:vMerge w:val="restart"/>
            <w:tcBorders>
              <w:top w:val="single" w:sz="4" w:space="0" w:color="000000"/>
              <w:left w:val="nil"/>
              <w:right w:val="single" w:sz="8" w:space="0" w:color="A5A5A5"/>
            </w:tcBorders>
            <w:shd w:val="clear" w:color="auto" w:fill="F2F2F2"/>
            <w:vAlign w:val="center"/>
          </w:tcPr>
          <w:p w:rsidR="002F19AA" w:rsidRDefault="006D1785" w:rsidP="00D92F39">
            <w:pPr>
              <w:spacing w:after="100" w:afterAutospacing="1" w:line="240" w:lineRule="auto"/>
              <w:ind w:firstLine="0"/>
              <w:jc w:val="left"/>
              <w:rPr>
                <w:b/>
                <w:color w:val="000000"/>
                <w:sz w:val="16"/>
                <w:szCs w:val="16"/>
              </w:rPr>
            </w:pPr>
            <w:r>
              <w:rPr>
                <w:rFonts w:ascii="Arial" w:eastAsia="Arial" w:hAnsi="Arial" w:cs="Arial"/>
                <w:b/>
                <w:color w:val="000000"/>
                <w:sz w:val="16"/>
                <w:szCs w:val="16"/>
              </w:rPr>
              <w:t>Total Quadriênio</w:t>
            </w:r>
            <w:r>
              <w:rPr>
                <w:rFonts w:ascii="Arial" w:eastAsia="Arial" w:hAnsi="Arial" w:cs="Arial"/>
                <w:b/>
                <w:color w:val="000000"/>
                <w:sz w:val="16"/>
                <w:szCs w:val="16"/>
              </w:rPr>
              <w:br/>
              <w:t>Outras Fontes</w:t>
            </w:r>
            <w:r>
              <w:rPr>
                <w:rFonts w:ascii="Arial" w:eastAsia="Arial" w:hAnsi="Arial" w:cs="Arial"/>
                <w:b/>
                <w:color w:val="000000"/>
                <w:sz w:val="16"/>
                <w:szCs w:val="16"/>
              </w:rPr>
              <w:br/>
              <w:t>(R$)</w:t>
            </w:r>
          </w:p>
        </w:tc>
        <w:tc>
          <w:tcPr>
            <w:tcW w:w="992" w:type="dxa"/>
            <w:vMerge w:val="restart"/>
            <w:tcBorders>
              <w:top w:val="single" w:sz="4" w:space="0" w:color="000000"/>
              <w:left w:val="nil"/>
              <w:right w:val="single" w:sz="8" w:space="0" w:color="A5A5A5"/>
            </w:tcBorders>
            <w:shd w:val="clear" w:color="auto" w:fill="FBD64F"/>
            <w:vAlign w:val="center"/>
          </w:tcPr>
          <w:p w:rsidR="002F19AA" w:rsidRDefault="006D1785" w:rsidP="00D92F39">
            <w:pPr>
              <w:spacing w:after="100" w:afterAutospacing="1" w:line="240" w:lineRule="auto"/>
              <w:ind w:firstLine="0"/>
              <w:jc w:val="left"/>
              <w:rPr>
                <w:b/>
                <w:color w:val="000000"/>
                <w:sz w:val="16"/>
                <w:szCs w:val="16"/>
              </w:rPr>
            </w:pPr>
            <w:r>
              <w:rPr>
                <w:rFonts w:ascii="Arial" w:eastAsia="Arial" w:hAnsi="Arial" w:cs="Arial"/>
                <w:b/>
                <w:color w:val="000000"/>
                <w:sz w:val="16"/>
                <w:szCs w:val="16"/>
              </w:rPr>
              <w:t>Total no Quadriênio / subPDC</w:t>
            </w:r>
            <w:r>
              <w:rPr>
                <w:rFonts w:ascii="Arial" w:eastAsia="Arial" w:hAnsi="Arial" w:cs="Arial"/>
                <w:b/>
                <w:color w:val="000000"/>
                <w:sz w:val="16"/>
                <w:szCs w:val="16"/>
              </w:rPr>
              <w:br/>
              <w:t>(%)</w:t>
            </w:r>
          </w:p>
        </w:tc>
        <w:tc>
          <w:tcPr>
            <w:tcW w:w="1134" w:type="dxa"/>
            <w:vMerge w:val="restart"/>
            <w:tcBorders>
              <w:top w:val="single" w:sz="4" w:space="0" w:color="000000"/>
              <w:left w:val="nil"/>
              <w:right w:val="single" w:sz="8" w:space="0" w:color="A5A5A5"/>
            </w:tcBorders>
            <w:shd w:val="clear" w:color="auto" w:fill="FBD64F"/>
            <w:vAlign w:val="center"/>
          </w:tcPr>
          <w:p w:rsidR="002F19AA" w:rsidRDefault="006D1785" w:rsidP="00D92F39">
            <w:pPr>
              <w:spacing w:after="100" w:afterAutospacing="1" w:line="240" w:lineRule="auto"/>
              <w:ind w:firstLine="0"/>
              <w:jc w:val="left"/>
              <w:rPr>
                <w:b/>
                <w:color w:val="000000"/>
                <w:sz w:val="16"/>
                <w:szCs w:val="16"/>
              </w:rPr>
            </w:pPr>
            <w:r>
              <w:rPr>
                <w:rFonts w:ascii="Arial" w:eastAsia="Arial" w:hAnsi="Arial" w:cs="Arial"/>
                <w:b/>
                <w:color w:val="000000"/>
                <w:sz w:val="16"/>
                <w:szCs w:val="16"/>
              </w:rPr>
              <w:t>Total no Quadriênio / PDC</w:t>
            </w:r>
            <w:r>
              <w:rPr>
                <w:rFonts w:ascii="Arial" w:eastAsia="Arial" w:hAnsi="Arial" w:cs="Arial"/>
                <w:b/>
                <w:color w:val="000000"/>
                <w:sz w:val="16"/>
                <w:szCs w:val="16"/>
              </w:rPr>
              <w:br/>
              <w:t>(%)</w:t>
            </w:r>
          </w:p>
        </w:tc>
      </w:tr>
      <w:tr w:rsidR="002F19AA">
        <w:trPr>
          <w:trHeight w:val="252"/>
        </w:trPr>
        <w:tc>
          <w:tcPr>
            <w:tcW w:w="1330" w:type="dxa"/>
            <w:vMerge/>
            <w:tcBorders>
              <w:top w:val="single" w:sz="4" w:space="0" w:color="000000"/>
              <w:left w:val="single" w:sz="8" w:space="0" w:color="A5A5A5"/>
              <w:right w:val="single" w:sz="8" w:space="0" w:color="A5A5A5"/>
            </w:tcBorders>
            <w:shd w:val="clear" w:color="auto" w:fill="F2F2F2"/>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6"/>
                <w:szCs w:val="16"/>
              </w:rPr>
            </w:pPr>
          </w:p>
        </w:tc>
        <w:tc>
          <w:tcPr>
            <w:tcW w:w="1500" w:type="dxa"/>
            <w:vMerge/>
            <w:tcBorders>
              <w:top w:val="single" w:sz="4" w:space="0" w:color="000000"/>
              <w:left w:val="nil"/>
              <w:right w:val="single" w:sz="8" w:space="0" w:color="A5A5A5"/>
            </w:tcBorders>
            <w:shd w:val="clear" w:color="auto" w:fill="F2F2F2"/>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6"/>
                <w:szCs w:val="16"/>
              </w:rPr>
            </w:pPr>
          </w:p>
        </w:tc>
        <w:tc>
          <w:tcPr>
            <w:tcW w:w="993" w:type="dxa"/>
            <w:tcBorders>
              <w:top w:val="nil"/>
              <w:left w:val="nil"/>
              <w:bottom w:val="single" w:sz="8" w:space="0" w:color="A5A5A5"/>
              <w:right w:val="single" w:sz="8" w:space="0" w:color="A5A5A5"/>
            </w:tcBorders>
            <w:shd w:val="clear" w:color="auto" w:fill="C6D9F0"/>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2020</w:t>
            </w:r>
          </w:p>
        </w:tc>
        <w:tc>
          <w:tcPr>
            <w:tcW w:w="992" w:type="dxa"/>
            <w:tcBorders>
              <w:top w:val="nil"/>
              <w:left w:val="nil"/>
              <w:bottom w:val="single" w:sz="8" w:space="0" w:color="A5A5A5"/>
              <w:right w:val="single" w:sz="8" w:space="0" w:color="A5A5A5"/>
            </w:tcBorders>
            <w:shd w:val="clear" w:color="auto" w:fill="C6D9F0"/>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2020</w:t>
            </w:r>
          </w:p>
        </w:tc>
        <w:tc>
          <w:tcPr>
            <w:tcW w:w="992" w:type="dxa"/>
            <w:tcBorders>
              <w:top w:val="nil"/>
              <w:left w:val="nil"/>
              <w:bottom w:val="single" w:sz="8" w:space="0" w:color="A5A5A5"/>
              <w:right w:val="single" w:sz="8" w:space="0" w:color="A5A5A5"/>
            </w:tcBorders>
            <w:shd w:val="clear" w:color="auto" w:fill="DAEEF3"/>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2021</w:t>
            </w:r>
          </w:p>
        </w:tc>
        <w:tc>
          <w:tcPr>
            <w:tcW w:w="987" w:type="dxa"/>
            <w:tcBorders>
              <w:top w:val="nil"/>
              <w:left w:val="nil"/>
              <w:bottom w:val="single" w:sz="8" w:space="0" w:color="A5A5A5"/>
              <w:right w:val="single" w:sz="8" w:space="0" w:color="A5A5A5"/>
            </w:tcBorders>
            <w:shd w:val="clear" w:color="auto" w:fill="DAEEF3"/>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2021</w:t>
            </w:r>
          </w:p>
        </w:tc>
        <w:tc>
          <w:tcPr>
            <w:tcW w:w="993" w:type="dxa"/>
            <w:tcBorders>
              <w:top w:val="nil"/>
              <w:left w:val="nil"/>
              <w:bottom w:val="single" w:sz="8" w:space="0" w:color="A5A5A5"/>
              <w:right w:val="single" w:sz="8" w:space="0" w:color="A5A5A5"/>
            </w:tcBorders>
            <w:shd w:val="clear" w:color="auto" w:fill="FDE9D9"/>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2022</w:t>
            </w:r>
          </w:p>
        </w:tc>
        <w:tc>
          <w:tcPr>
            <w:tcW w:w="850" w:type="dxa"/>
            <w:tcBorders>
              <w:top w:val="nil"/>
              <w:left w:val="nil"/>
              <w:bottom w:val="single" w:sz="8" w:space="0" w:color="A5A5A5"/>
              <w:right w:val="single" w:sz="8" w:space="0" w:color="A5A5A5"/>
            </w:tcBorders>
            <w:shd w:val="clear" w:color="auto" w:fill="FDE9D9"/>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2022</w:t>
            </w:r>
          </w:p>
        </w:tc>
        <w:tc>
          <w:tcPr>
            <w:tcW w:w="992" w:type="dxa"/>
            <w:tcBorders>
              <w:top w:val="nil"/>
              <w:left w:val="nil"/>
              <w:bottom w:val="single" w:sz="8" w:space="0" w:color="A5A5A5"/>
              <w:right w:val="single" w:sz="8" w:space="0" w:color="A5A5A5"/>
            </w:tcBorders>
            <w:shd w:val="clear" w:color="auto" w:fill="EAF1DD"/>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2023</w:t>
            </w:r>
          </w:p>
        </w:tc>
        <w:tc>
          <w:tcPr>
            <w:tcW w:w="993" w:type="dxa"/>
            <w:tcBorders>
              <w:top w:val="nil"/>
              <w:left w:val="nil"/>
              <w:bottom w:val="single" w:sz="8" w:space="0" w:color="A5A5A5"/>
              <w:right w:val="single" w:sz="8" w:space="0" w:color="A5A5A5"/>
            </w:tcBorders>
            <w:shd w:val="clear" w:color="auto" w:fill="EAF1DD"/>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2023</w:t>
            </w:r>
          </w:p>
        </w:tc>
        <w:tc>
          <w:tcPr>
            <w:tcW w:w="1139" w:type="dxa"/>
            <w:vMerge/>
            <w:tcBorders>
              <w:top w:val="single" w:sz="4" w:space="0" w:color="000000"/>
              <w:left w:val="nil"/>
              <w:right w:val="single" w:sz="8" w:space="0" w:color="A5A5A5"/>
            </w:tcBorders>
            <w:shd w:val="clear" w:color="auto" w:fill="F2F2F2"/>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6"/>
                <w:szCs w:val="16"/>
              </w:rPr>
            </w:pPr>
          </w:p>
        </w:tc>
        <w:tc>
          <w:tcPr>
            <w:tcW w:w="992" w:type="dxa"/>
            <w:vMerge/>
            <w:tcBorders>
              <w:top w:val="single" w:sz="4" w:space="0" w:color="000000"/>
              <w:left w:val="nil"/>
              <w:right w:val="single" w:sz="8" w:space="0" w:color="A5A5A5"/>
            </w:tcBorders>
            <w:shd w:val="clear" w:color="auto" w:fill="F2F2F2"/>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6"/>
                <w:szCs w:val="16"/>
              </w:rPr>
            </w:pPr>
          </w:p>
        </w:tc>
        <w:tc>
          <w:tcPr>
            <w:tcW w:w="992" w:type="dxa"/>
            <w:vMerge/>
            <w:tcBorders>
              <w:top w:val="single" w:sz="4" w:space="0" w:color="000000"/>
              <w:left w:val="nil"/>
              <w:right w:val="single" w:sz="8" w:space="0" w:color="A5A5A5"/>
            </w:tcBorders>
            <w:shd w:val="clear" w:color="auto" w:fill="FBD64F"/>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6"/>
                <w:szCs w:val="16"/>
              </w:rPr>
            </w:pPr>
          </w:p>
        </w:tc>
        <w:tc>
          <w:tcPr>
            <w:tcW w:w="1134" w:type="dxa"/>
            <w:vMerge/>
            <w:tcBorders>
              <w:top w:val="single" w:sz="4" w:space="0" w:color="000000"/>
              <w:left w:val="nil"/>
              <w:right w:val="single" w:sz="8" w:space="0" w:color="A5A5A5"/>
            </w:tcBorders>
            <w:shd w:val="clear" w:color="auto" w:fill="FBD64F"/>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6"/>
                <w:szCs w:val="16"/>
              </w:rPr>
            </w:pPr>
          </w:p>
        </w:tc>
      </w:tr>
      <w:tr w:rsidR="002F19AA">
        <w:trPr>
          <w:trHeight w:val="340"/>
        </w:trPr>
        <w:tc>
          <w:tcPr>
            <w:tcW w:w="1330" w:type="dxa"/>
            <w:vMerge/>
            <w:tcBorders>
              <w:top w:val="single" w:sz="4" w:space="0" w:color="000000"/>
              <w:left w:val="single" w:sz="8" w:space="0" w:color="A5A5A5"/>
              <w:right w:val="single" w:sz="8" w:space="0" w:color="A5A5A5"/>
            </w:tcBorders>
            <w:shd w:val="clear" w:color="auto" w:fill="F2F2F2"/>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6"/>
                <w:szCs w:val="16"/>
              </w:rPr>
            </w:pPr>
          </w:p>
        </w:tc>
        <w:tc>
          <w:tcPr>
            <w:tcW w:w="1500" w:type="dxa"/>
            <w:vMerge/>
            <w:tcBorders>
              <w:top w:val="single" w:sz="4" w:space="0" w:color="000000"/>
              <w:left w:val="nil"/>
              <w:right w:val="single" w:sz="8" w:space="0" w:color="A5A5A5"/>
            </w:tcBorders>
            <w:shd w:val="clear" w:color="auto" w:fill="F2F2F2"/>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6"/>
                <w:szCs w:val="16"/>
              </w:rPr>
            </w:pP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 xml:space="preserve">FEHIDRO </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Outras Fontes</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 xml:space="preserve">FEHIDRO </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Outras Fontes</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 xml:space="preserve">FEHIDRO </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Outras Fontes</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6"/>
                <w:szCs w:val="16"/>
              </w:rPr>
            </w:pPr>
            <w:r>
              <w:rPr>
                <w:b/>
                <w:color w:val="000000"/>
                <w:sz w:val="16"/>
                <w:szCs w:val="16"/>
              </w:rPr>
              <w:t xml:space="preserve">FEHIDRO </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6"/>
                <w:szCs w:val="16"/>
              </w:rPr>
            </w:pPr>
            <w:r>
              <w:rPr>
                <w:rFonts w:ascii="Arial" w:eastAsia="Arial" w:hAnsi="Arial" w:cs="Arial"/>
                <w:b/>
                <w:color w:val="000000"/>
                <w:sz w:val="16"/>
                <w:szCs w:val="16"/>
              </w:rPr>
              <w:t>Outras Fontes</w:t>
            </w:r>
          </w:p>
        </w:tc>
        <w:tc>
          <w:tcPr>
            <w:tcW w:w="1139" w:type="dxa"/>
            <w:vMerge/>
            <w:tcBorders>
              <w:top w:val="single" w:sz="4" w:space="0" w:color="000000"/>
              <w:left w:val="nil"/>
              <w:right w:val="single" w:sz="8" w:space="0" w:color="A5A5A5"/>
            </w:tcBorders>
            <w:shd w:val="clear" w:color="auto" w:fill="F2F2F2"/>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6"/>
                <w:szCs w:val="16"/>
              </w:rPr>
            </w:pPr>
          </w:p>
        </w:tc>
        <w:tc>
          <w:tcPr>
            <w:tcW w:w="992" w:type="dxa"/>
            <w:vMerge/>
            <w:tcBorders>
              <w:top w:val="single" w:sz="4" w:space="0" w:color="000000"/>
              <w:left w:val="nil"/>
              <w:right w:val="single" w:sz="8" w:space="0" w:color="A5A5A5"/>
            </w:tcBorders>
            <w:shd w:val="clear" w:color="auto" w:fill="F2F2F2"/>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6"/>
                <w:szCs w:val="16"/>
              </w:rPr>
            </w:pPr>
          </w:p>
        </w:tc>
        <w:tc>
          <w:tcPr>
            <w:tcW w:w="992" w:type="dxa"/>
            <w:vMerge/>
            <w:tcBorders>
              <w:top w:val="single" w:sz="4" w:space="0" w:color="000000"/>
              <w:left w:val="nil"/>
              <w:right w:val="single" w:sz="8" w:space="0" w:color="A5A5A5"/>
            </w:tcBorders>
            <w:shd w:val="clear" w:color="auto" w:fill="FBD64F"/>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6"/>
                <w:szCs w:val="16"/>
              </w:rPr>
            </w:pPr>
          </w:p>
        </w:tc>
        <w:tc>
          <w:tcPr>
            <w:tcW w:w="1134" w:type="dxa"/>
            <w:vMerge/>
            <w:tcBorders>
              <w:top w:val="single" w:sz="4" w:space="0" w:color="000000"/>
              <w:left w:val="nil"/>
              <w:right w:val="single" w:sz="8" w:space="0" w:color="A5A5A5"/>
            </w:tcBorders>
            <w:shd w:val="clear" w:color="auto" w:fill="FBD64F"/>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6"/>
                <w:szCs w:val="16"/>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1 - BRH</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1.1 - Bases e Sistemas de Informação</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1.036.400,00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750.000,00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300.000,00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450.000,00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900.000,00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465.300,00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350.000,00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450.000,00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2.586.400,00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2.115.300,00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13,35%</w:t>
            </w:r>
          </w:p>
        </w:tc>
        <w:tc>
          <w:tcPr>
            <w:tcW w:w="1134" w:type="dxa"/>
            <w:vMerge w:val="restart"/>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19,49%</w:t>
            </w: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1 - BRH</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1.2 - Apoio ao planejamento</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200.000,00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400.000,00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600.000,00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1,70%</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1 - BRH</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1.3 - Enquadramento</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260.000,00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260.000,00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0,74%</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1 - BRH</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1.4 - Monitoramento</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800.000,00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500.000,00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500.000,00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800.000,00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3,69%</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1 - BRH</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1.5 - Disponibilidade</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1 - BRH</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1.6 - Legislação</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1 - BRH</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1.7 - Fontes de poluição</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2 - GRH</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2.1 - PRH e RS</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val="restart"/>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3,04%</w:t>
            </w: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2 - GRH</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2.2 - Outorga</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150.000,00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150.000,00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150.000,00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450.000,00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1,28%</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2 - GRH</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2.3 - Cobrança</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2 - GRH</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2.4 - Enquadramento</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2 - GRH</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2.5 - Gestão integrada</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2 - GRH</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2.6 - Infraestrutura do CORHI</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270.000,00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350.000,00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270.000,00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350.000,00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1,76%</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3 - MRQ</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3.1 - Sist. esgotamento</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2.500.000,00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2.300.000,00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2.500.000,00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2.500.000,00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9.800.000,00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27,83%</w:t>
            </w:r>
          </w:p>
        </w:tc>
        <w:tc>
          <w:tcPr>
            <w:tcW w:w="1134" w:type="dxa"/>
            <w:vMerge w:val="restart"/>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43,15%</w:t>
            </w: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3 - MRQ</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3.2 - Sist. de resíduos</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624.400,00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650.000,00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1.039.000,00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1.000.000,00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3.313.400,00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9,41%</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3 - MRQ</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3.3 - Sist. de drenagem</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3 - MRQ</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3.4 - Prevenção de erosão</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500.000,00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500.000,00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580.000,00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500.000,00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500.000,00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1.580.000,00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5,91%</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3 - MRQ</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3.5 - Intervenções</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4 - PCA</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4.1 - Proteção de mananciais</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val="restart"/>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4,94%</w:t>
            </w:r>
          </w:p>
        </w:tc>
      </w:tr>
      <w:tr w:rsidR="002F19AA">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PDC 4 - PCA</w:t>
            </w:r>
          </w:p>
        </w:tc>
        <w:tc>
          <w:tcPr>
            <w:tcW w:w="150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4.2 - Cobertura vegetal</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300.000,00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300.000,00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350.000,00</w:t>
            </w:r>
          </w:p>
        </w:tc>
        <w:tc>
          <w:tcPr>
            <w:tcW w:w="987"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300.000,00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488.000,00</w:t>
            </w:r>
          </w:p>
        </w:tc>
        <w:tc>
          <w:tcPr>
            <w:tcW w:w="993"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1.138.000,00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color w:val="000000"/>
                <w:sz w:val="12"/>
                <w:szCs w:val="12"/>
              </w:rPr>
            </w:pPr>
            <w:r>
              <w:rPr>
                <w:rFonts w:ascii="Arial" w:eastAsia="Arial" w:hAnsi="Arial" w:cs="Arial"/>
                <w:color w:val="000000"/>
                <w:sz w:val="12"/>
                <w:szCs w:val="12"/>
              </w:rPr>
              <w:t>600.000,00</w:t>
            </w:r>
          </w:p>
        </w:tc>
        <w:tc>
          <w:tcPr>
            <w:tcW w:w="992" w:type="dxa"/>
            <w:tcBorders>
              <w:top w:val="nil"/>
              <w:left w:val="nil"/>
              <w:bottom w:val="single" w:sz="8" w:space="0" w:color="A5A5A5"/>
              <w:right w:val="single" w:sz="8" w:space="0" w:color="A5A5A5"/>
            </w:tcBorders>
            <w:shd w:val="clear" w:color="auto" w:fill="auto"/>
            <w:vAlign w:val="center"/>
          </w:tcPr>
          <w:p w:rsidR="002F19AA" w:rsidRDefault="006D1785" w:rsidP="00D92F39">
            <w:pPr>
              <w:spacing w:after="100" w:afterAutospacing="1" w:line="240" w:lineRule="auto"/>
              <w:ind w:firstLine="0"/>
              <w:jc w:val="left"/>
              <w:rPr>
                <w:b/>
                <w:color w:val="000000"/>
                <w:sz w:val="12"/>
                <w:szCs w:val="12"/>
              </w:rPr>
            </w:pPr>
            <w:r>
              <w:rPr>
                <w:rFonts w:ascii="Arial" w:eastAsia="Arial" w:hAnsi="Arial" w:cs="Arial"/>
                <w:b/>
                <w:color w:val="000000"/>
                <w:sz w:val="12"/>
                <w:szCs w:val="12"/>
              </w:rPr>
              <w:t>4,94%</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2F19AA" w:rsidRDefault="002F19AA" w:rsidP="00D92F39">
            <w:pPr>
              <w:widowControl w:val="0"/>
              <w:pBdr>
                <w:top w:val="nil"/>
                <w:left w:val="nil"/>
                <w:bottom w:val="nil"/>
                <w:right w:val="nil"/>
                <w:between w:val="nil"/>
              </w:pBdr>
              <w:spacing w:after="100" w:afterAutospacing="1" w:line="240" w:lineRule="auto"/>
              <w:ind w:firstLine="0"/>
              <w:jc w:val="left"/>
              <w:rPr>
                <w:b/>
                <w:color w:val="000000"/>
                <w:sz w:val="12"/>
                <w:szCs w:val="12"/>
              </w:rPr>
            </w:pPr>
          </w:p>
        </w:tc>
      </w:tr>
    </w:tbl>
    <w:p w:rsidR="002F19AA" w:rsidRDefault="006D1785" w:rsidP="00D92F39">
      <w:pPr>
        <w:spacing w:after="100" w:afterAutospacing="1" w:line="240" w:lineRule="auto"/>
        <w:ind w:firstLine="0"/>
        <w:jc w:val="left"/>
        <w:rPr>
          <w:b/>
          <w:sz w:val="18"/>
          <w:szCs w:val="18"/>
        </w:rPr>
      </w:pPr>
      <w:r>
        <w:rPr>
          <w:b/>
          <w:sz w:val="18"/>
          <w:szCs w:val="18"/>
        </w:rPr>
        <w:t>Parte 1/2</w:t>
      </w:r>
    </w:p>
    <w:p w:rsidR="002F19AA" w:rsidRDefault="002F19AA" w:rsidP="00D92F39">
      <w:pPr>
        <w:spacing w:after="100" w:afterAutospacing="1" w:line="240" w:lineRule="auto"/>
        <w:ind w:firstLine="0"/>
        <w:jc w:val="left"/>
        <w:rPr>
          <w:b/>
          <w:sz w:val="18"/>
          <w:szCs w:val="18"/>
        </w:rPr>
      </w:pPr>
    </w:p>
    <w:tbl>
      <w:tblPr>
        <w:tblStyle w:val="afc"/>
        <w:tblW w:w="14879" w:type="dxa"/>
        <w:tblInd w:w="-5" w:type="dxa"/>
        <w:tblLayout w:type="fixed"/>
        <w:tblLook w:val="0400"/>
      </w:tblPr>
      <w:tblGrid>
        <w:gridCol w:w="1330"/>
        <w:gridCol w:w="1500"/>
        <w:gridCol w:w="993"/>
        <w:gridCol w:w="992"/>
        <w:gridCol w:w="992"/>
        <w:gridCol w:w="987"/>
        <w:gridCol w:w="993"/>
        <w:gridCol w:w="850"/>
        <w:gridCol w:w="992"/>
        <w:gridCol w:w="993"/>
        <w:gridCol w:w="1139"/>
        <w:gridCol w:w="992"/>
        <w:gridCol w:w="992"/>
        <w:gridCol w:w="1134"/>
      </w:tblGrid>
      <w:tr w:rsidR="00875771" w:rsidTr="00875771">
        <w:trPr>
          <w:trHeight w:val="305"/>
        </w:trPr>
        <w:tc>
          <w:tcPr>
            <w:tcW w:w="14879" w:type="dxa"/>
            <w:gridSpan w:val="14"/>
            <w:tcBorders>
              <w:top w:val="single" w:sz="4" w:space="0" w:color="000000"/>
              <w:left w:val="single" w:sz="8" w:space="0" w:color="A5A5A5"/>
              <w:bottom w:val="single" w:sz="8" w:space="0" w:color="A5A5A5"/>
              <w:right w:val="single" w:sz="8" w:space="0" w:color="A5A5A5"/>
            </w:tcBorders>
            <w:shd w:val="clear" w:color="auto" w:fill="F2F2F2"/>
            <w:vAlign w:val="center"/>
          </w:tcPr>
          <w:p w:rsidR="00875771" w:rsidRDefault="00875771" w:rsidP="00875771">
            <w:pPr>
              <w:spacing w:after="100" w:afterAutospacing="1" w:line="240" w:lineRule="auto"/>
              <w:ind w:firstLine="0"/>
              <w:jc w:val="left"/>
              <w:rPr>
                <w:b/>
                <w:color w:val="000000"/>
                <w:sz w:val="12"/>
                <w:szCs w:val="12"/>
              </w:rPr>
            </w:pPr>
            <w:r>
              <w:rPr>
                <w:b/>
                <w:color w:val="000000"/>
              </w:rPr>
              <w:t>Programa de Investimentos - FEHIDRO</w:t>
            </w:r>
          </w:p>
        </w:tc>
      </w:tr>
      <w:tr w:rsidR="00875771" w:rsidTr="00875771">
        <w:trPr>
          <w:trHeight w:val="270"/>
        </w:trPr>
        <w:tc>
          <w:tcPr>
            <w:tcW w:w="1330" w:type="dxa"/>
            <w:vMerge w:val="restart"/>
            <w:tcBorders>
              <w:top w:val="nil"/>
              <w:left w:val="single" w:sz="8" w:space="0" w:color="A5A5A5"/>
              <w:bottom w:val="single" w:sz="4" w:space="0" w:color="auto"/>
              <w:right w:val="single" w:sz="8" w:space="0" w:color="A5A5A5"/>
            </w:tcBorders>
            <w:shd w:val="clear" w:color="auto" w:fill="F2F2F2"/>
            <w:vAlign w:val="center"/>
          </w:tcPr>
          <w:p w:rsidR="00875771" w:rsidRDefault="00875771" w:rsidP="00875771">
            <w:pPr>
              <w:spacing w:after="100" w:afterAutospacing="1" w:line="240" w:lineRule="auto"/>
              <w:ind w:firstLine="0"/>
              <w:jc w:val="left"/>
              <w:rPr>
                <w:b/>
                <w:color w:val="000000"/>
                <w:sz w:val="16"/>
                <w:szCs w:val="16"/>
              </w:rPr>
            </w:pPr>
            <w:r>
              <w:rPr>
                <w:b/>
                <w:color w:val="000000"/>
                <w:sz w:val="16"/>
                <w:szCs w:val="16"/>
              </w:rPr>
              <w:t>PDC</w:t>
            </w:r>
          </w:p>
          <w:p w:rsidR="00875771" w:rsidRDefault="00875771" w:rsidP="00875771">
            <w:pPr>
              <w:spacing w:after="100" w:afterAutospacing="1" w:line="240" w:lineRule="auto"/>
              <w:ind w:firstLine="0"/>
              <w:jc w:val="left"/>
              <w:rPr>
                <w:b/>
                <w:color w:val="000000"/>
                <w:sz w:val="12"/>
                <w:szCs w:val="12"/>
              </w:rPr>
            </w:pPr>
            <w:r>
              <w:rPr>
                <w:b/>
                <w:color w:val="000000"/>
                <w:sz w:val="16"/>
                <w:szCs w:val="16"/>
              </w:rPr>
              <w:t> </w:t>
            </w:r>
          </w:p>
        </w:tc>
        <w:tc>
          <w:tcPr>
            <w:tcW w:w="1500" w:type="dxa"/>
            <w:vMerge w:val="restart"/>
            <w:tcBorders>
              <w:top w:val="nil"/>
              <w:left w:val="nil"/>
              <w:bottom w:val="single" w:sz="4" w:space="0" w:color="auto"/>
              <w:right w:val="single" w:sz="8" w:space="0" w:color="A5A5A5"/>
            </w:tcBorders>
            <w:shd w:val="clear" w:color="auto" w:fill="F2F2F2"/>
            <w:vAlign w:val="center"/>
          </w:tcPr>
          <w:p w:rsidR="00875771" w:rsidRDefault="00875771" w:rsidP="00875771">
            <w:pPr>
              <w:spacing w:after="100" w:afterAutospacing="1" w:line="240" w:lineRule="auto"/>
              <w:ind w:firstLine="0"/>
              <w:jc w:val="left"/>
              <w:rPr>
                <w:b/>
                <w:color w:val="000000"/>
                <w:sz w:val="16"/>
                <w:szCs w:val="16"/>
              </w:rPr>
            </w:pPr>
            <w:r>
              <w:rPr>
                <w:b/>
                <w:color w:val="000000"/>
                <w:sz w:val="16"/>
                <w:szCs w:val="16"/>
              </w:rPr>
              <w:t>Sub-PDC</w:t>
            </w:r>
          </w:p>
          <w:p w:rsidR="00875771" w:rsidRDefault="00875771" w:rsidP="00875771">
            <w:pPr>
              <w:spacing w:after="100" w:afterAutospacing="1" w:line="240" w:lineRule="auto"/>
              <w:ind w:firstLine="0"/>
              <w:jc w:val="left"/>
              <w:rPr>
                <w:b/>
                <w:color w:val="000000"/>
                <w:sz w:val="12"/>
                <w:szCs w:val="12"/>
              </w:rPr>
            </w:pPr>
          </w:p>
        </w:tc>
        <w:tc>
          <w:tcPr>
            <w:tcW w:w="7792" w:type="dxa"/>
            <w:gridSpan w:val="8"/>
            <w:tcBorders>
              <w:top w:val="nil"/>
              <w:left w:val="nil"/>
              <w:bottom w:val="single" w:sz="8" w:space="0" w:color="A5A5A5"/>
              <w:right w:val="single" w:sz="8" w:space="0" w:color="A5A5A5"/>
            </w:tcBorders>
            <w:shd w:val="clear" w:color="auto" w:fill="F2F2F2"/>
            <w:vAlign w:val="center"/>
          </w:tcPr>
          <w:p w:rsidR="00875771" w:rsidRDefault="00875771" w:rsidP="00875771">
            <w:pPr>
              <w:spacing w:after="100" w:afterAutospacing="1" w:line="240" w:lineRule="auto"/>
              <w:ind w:firstLine="0"/>
              <w:jc w:val="left"/>
              <w:rPr>
                <w:color w:val="000000"/>
                <w:sz w:val="12"/>
                <w:szCs w:val="12"/>
              </w:rPr>
            </w:pPr>
            <w:r>
              <w:rPr>
                <w:b/>
                <w:color w:val="000000"/>
                <w:sz w:val="16"/>
                <w:szCs w:val="16"/>
              </w:rPr>
              <w:t>ESTIMADO PARA INDICAÇÃO (R$ )</w:t>
            </w:r>
          </w:p>
        </w:tc>
        <w:tc>
          <w:tcPr>
            <w:tcW w:w="1139" w:type="dxa"/>
            <w:vMerge w:val="restart"/>
            <w:tcBorders>
              <w:top w:val="nil"/>
              <w:left w:val="nil"/>
              <w:bottom w:val="single" w:sz="4" w:space="0" w:color="auto"/>
              <w:right w:val="single" w:sz="8" w:space="0" w:color="A5A5A5"/>
            </w:tcBorders>
            <w:shd w:val="clear" w:color="auto" w:fill="F2F2F2"/>
            <w:vAlign w:val="center"/>
          </w:tcPr>
          <w:p w:rsidR="00875771" w:rsidRDefault="00875771" w:rsidP="00875771">
            <w:pPr>
              <w:spacing w:after="100" w:afterAutospacing="1" w:line="240" w:lineRule="auto"/>
              <w:ind w:firstLine="0"/>
              <w:jc w:val="left"/>
              <w:rPr>
                <w:color w:val="000000"/>
                <w:sz w:val="12"/>
                <w:szCs w:val="12"/>
              </w:rPr>
            </w:pPr>
            <w:r>
              <w:rPr>
                <w:b/>
                <w:color w:val="000000"/>
                <w:sz w:val="16"/>
                <w:szCs w:val="16"/>
              </w:rPr>
              <w:t>Total Quadriênio</w:t>
            </w:r>
            <w:r>
              <w:rPr>
                <w:b/>
                <w:color w:val="000000"/>
                <w:sz w:val="16"/>
                <w:szCs w:val="16"/>
              </w:rPr>
              <w:br/>
              <w:t>FEHIDRO</w:t>
            </w:r>
            <w:r>
              <w:rPr>
                <w:b/>
                <w:color w:val="000000"/>
                <w:sz w:val="16"/>
                <w:szCs w:val="16"/>
              </w:rPr>
              <w:br/>
              <w:t>(R$)</w:t>
            </w:r>
          </w:p>
        </w:tc>
        <w:tc>
          <w:tcPr>
            <w:tcW w:w="992" w:type="dxa"/>
            <w:vMerge w:val="restart"/>
            <w:tcBorders>
              <w:top w:val="nil"/>
              <w:left w:val="nil"/>
              <w:bottom w:val="single" w:sz="4" w:space="0" w:color="auto"/>
              <w:right w:val="single" w:sz="8" w:space="0" w:color="A5A5A5"/>
            </w:tcBorders>
            <w:shd w:val="clear" w:color="auto" w:fill="F2F2F2"/>
            <w:vAlign w:val="center"/>
          </w:tcPr>
          <w:p w:rsidR="00875771" w:rsidRDefault="00875771" w:rsidP="00875771">
            <w:pPr>
              <w:spacing w:after="100" w:afterAutospacing="1" w:line="240" w:lineRule="auto"/>
              <w:ind w:firstLine="0"/>
              <w:jc w:val="left"/>
              <w:rPr>
                <w:color w:val="000000"/>
                <w:sz w:val="12"/>
                <w:szCs w:val="12"/>
              </w:rPr>
            </w:pPr>
            <w:r>
              <w:rPr>
                <w:b/>
                <w:color w:val="000000"/>
                <w:sz w:val="16"/>
                <w:szCs w:val="16"/>
              </w:rPr>
              <w:t>Total Quadriênio</w:t>
            </w:r>
            <w:r>
              <w:rPr>
                <w:b/>
                <w:color w:val="000000"/>
                <w:sz w:val="16"/>
                <w:szCs w:val="16"/>
              </w:rPr>
              <w:br/>
              <w:t>Outras fontes</w:t>
            </w:r>
            <w:r>
              <w:rPr>
                <w:b/>
                <w:color w:val="000000"/>
                <w:sz w:val="16"/>
                <w:szCs w:val="16"/>
              </w:rPr>
              <w:br/>
              <w:t>(R$)</w:t>
            </w:r>
          </w:p>
        </w:tc>
        <w:tc>
          <w:tcPr>
            <w:tcW w:w="992" w:type="dxa"/>
            <w:vMerge w:val="restart"/>
            <w:tcBorders>
              <w:top w:val="nil"/>
              <w:left w:val="nil"/>
              <w:bottom w:val="single" w:sz="4" w:space="0" w:color="auto"/>
              <w:right w:val="single" w:sz="8" w:space="0" w:color="A5A5A5"/>
            </w:tcBorders>
            <w:shd w:val="clear" w:color="auto" w:fill="FBD64F"/>
            <w:vAlign w:val="center"/>
          </w:tcPr>
          <w:p w:rsidR="00875771" w:rsidRDefault="00875771" w:rsidP="00875771">
            <w:pPr>
              <w:spacing w:after="100" w:afterAutospacing="1" w:line="240" w:lineRule="auto"/>
              <w:ind w:firstLine="0"/>
              <w:jc w:val="left"/>
              <w:rPr>
                <w:b/>
                <w:color w:val="000000"/>
                <w:sz w:val="12"/>
                <w:szCs w:val="12"/>
              </w:rPr>
            </w:pPr>
            <w:r>
              <w:rPr>
                <w:b/>
                <w:color w:val="000000"/>
                <w:sz w:val="16"/>
                <w:szCs w:val="16"/>
              </w:rPr>
              <w:t>Total no quadriênio / subPDC (%)</w:t>
            </w:r>
          </w:p>
        </w:tc>
        <w:tc>
          <w:tcPr>
            <w:tcW w:w="1134" w:type="dxa"/>
            <w:vMerge w:val="restart"/>
            <w:tcBorders>
              <w:top w:val="nil"/>
              <w:left w:val="single" w:sz="8" w:space="0" w:color="A5A5A5"/>
              <w:bottom w:val="single" w:sz="4" w:space="0" w:color="auto"/>
              <w:right w:val="single" w:sz="8" w:space="0" w:color="A5A5A5"/>
            </w:tcBorders>
            <w:shd w:val="clear" w:color="auto" w:fill="FBD64F"/>
            <w:vAlign w:val="center"/>
          </w:tcPr>
          <w:p w:rsidR="00875771" w:rsidRDefault="00875771" w:rsidP="00875771">
            <w:pPr>
              <w:spacing w:after="100" w:afterAutospacing="1" w:line="240" w:lineRule="auto"/>
              <w:ind w:firstLine="0"/>
              <w:jc w:val="left"/>
              <w:rPr>
                <w:b/>
                <w:color w:val="000000"/>
                <w:sz w:val="12"/>
                <w:szCs w:val="12"/>
              </w:rPr>
            </w:pPr>
            <w:r>
              <w:rPr>
                <w:b/>
                <w:color w:val="000000"/>
                <w:sz w:val="16"/>
                <w:szCs w:val="16"/>
              </w:rPr>
              <w:t>Total no Quadriênio / PDC (%)</w:t>
            </w:r>
          </w:p>
        </w:tc>
      </w:tr>
      <w:tr w:rsidR="00875771" w:rsidTr="00875771">
        <w:trPr>
          <w:trHeight w:val="261"/>
        </w:trPr>
        <w:tc>
          <w:tcPr>
            <w:tcW w:w="1330" w:type="dxa"/>
            <w:vMerge/>
            <w:tcBorders>
              <w:top w:val="single" w:sz="8" w:space="0" w:color="A5A5A5"/>
              <w:left w:val="single" w:sz="8" w:space="0" w:color="A5A5A5"/>
              <w:bottom w:val="single" w:sz="4" w:space="0" w:color="auto"/>
              <w:right w:val="single" w:sz="8" w:space="0" w:color="A5A5A5"/>
            </w:tcBorders>
            <w:shd w:val="clear" w:color="auto" w:fill="F2F2F2"/>
            <w:vAlign w:val="center"/>
          </w:tcPr>
          <w:p w:rsidR="00875771" w:rsidRDefault="00875771" w:rsidP="00875771">
            <w:pPr>
              <w:widowControl w:val="0"/>
              <w:pBdr>
                <w:top w:val="nil"/>
                <w:left w:val="nil"/>
                <w:bottom w:val="nil"/>
                <w:right w:val="nil"/>
                <w:between w:val="nil"/>
              </w:pBdr>
              <w:spacing w:after="100" w:afterAutospacing="1" w:line="240" w:lineRule="auto"/>
              <w:ind w:firstLine="0"/>
              <w:jc w:val="left"/>
              <w:rPr>
                <w:b/>
                <w:color w:val="000000"/>
                <w:sz w:val="12"/>
                <w:szCs w:val="12"/>
              </w:rPr>
            </w:pPr>
          </w:p>
        </w:tc>
        <w:tc>
          <w:tcPr>
            <w:tcW w:w="1500" w:type="dxa"/>
            <w:vMerge/>
            <w:tcBorders>
              <w:top w:val="single" w:sz="8" w:space="0" w:color="A5A5A5"/>
              <w:left w:val="nil"/>
              <w:bottom w:val="single" w:sz="4" w:space="0" w:color="auto"/>
              <w:right w:val="single" w:sz="8" w:space="0" w:color="A5A5A5"/>
            </w:tcBorders>
            <w:shd w:val="clear" w:color="auto" w:fill="F2F2F2"/>
            <w:vAlign w:val="center"/>
          </w:tcPr>
          <w:p w:rsidR="00875771" w:rsidRDefault="00875771" w:rsidP="00875771">
            <w:pPr>
              <w:widowControl w:val="0"/>
              <w:pBdr>
                <w:top w:val="nil"/>
                <w:left w:val="nil"/>
                <w:bottom w:val="nil"/>
                <w:right w:val="nil"/>
                <w:between w:val="nil"/>
              </w:pBdr>
              <w:spacing w:after="100" w:afterAutospacing="1" w:line="240" w:lineRule="auto"/>
              <w:ind w:firstLine="0"/>
              <w:jc w:val="left"/>
              <w:rPr>
                <w:b/>
                <w:color w:val="000000"/>
                <w:sz w:val="12"/>
                <w:szCs w:val="12"/>
              </w:rPr>
            </w:pPr>
          </w:p>
        </w:tc>
        <w:tc>
          <w:tcPr>
            <w:tcW w:w="993" w:type="dxa"/>
            <w:tcBorders>
              <w:top w:val="nil"/>
              <w:left w:val="nil"/>
              <w:bottom w:val="single" w:sz="8" w:space="0" w:color="A5A5A5"/>
              <w:right w:val="single" w:sz="8" w:space="0" w:color="A5A5A5"/>
            </w:tcBorders>
            <w:shd w:val="clear" w:color="auto" w:fill="C6D9F0"/>
            <w:vAlign w:val="center"/>
          </w:tcPr>
          <w:p w:rsidR="00875771" w:rsidRDefault="00875771" w:rsidP="00875771">
            <w:pPr>
              <w:spacing w:after="100" w:afterAutospacing="1" w:line="240" w:lineRule="auto"/>
              <w:ind w:firstLine="0"/>
              <w:jc w:val="left"/>
              <w:rPr>
                <w:color w:val="000000"/>
                <w:sz w:val="12"/>
                <w:szCs w:val="12"/>
              </w:rPr>
            </w:pPr>
            <w:r>
              <w:rPr>
                <w:b/>
                <w:color w:val="000000"/>
                <w:sz w:val="16"/>
                <w:szCs w:val="16"/>
              </w:rPr>
              <w:t>2020</w:t>
            </w:r>
          </w:p>
        </w:tc>
        <w:tc>
          <w:tcPr>
            <w:tcW w:w="992" w:type="dxa"/>
            <w:tcBorders>
              <w:top w:val="nil"/>
              <w:left w:val="nil"/>
              <w:bottom w:val="single" w:sz="8" w:space="0" w:color="A5A5A5"/>
              <w:right w:val="single" w:sz="8" w:space="0" w:color="A5A5A5"/>
            </w:tcBorders>
            <w:shd w:val="clear" w:color="auto" w:fill="C6D9F0"/>
            <w:vAlign w:val="center"/>
          </w:tcPr>
          <w:p w:rsidR="00875771" w:rsidRDefault="00875771" w:rsidP="00875771">
            <w:pPr>
              <w:spacing w:after="100" w:afterAutospacing="1" w:line="240" w:lineRule="auto"/>
              <w:ind w:firstLine="0"/>
              <w:jc w:val="left"/>
              <w:rPr>
                <w:color w:val="000000"/>
                <w:sz w:val="12"/>
                <w:szCs w:val="12"/>
              </w:rPr>
            </w:pPr>
            <w:r>
              <w:rPr>
                <w:b/>
                <w:color w:val="000000"/>
                <w:sz w:val="16"/>
                <w:szCs w:val="16"/>
              </w:rPr>
              <w:t>2020</w:t>
            </w:r>
          </w:p>
        </w:tc>
        <w:tc>
          <w:tcPr>
            <w:tcW w:w="992" w:type="dxa"/>
            <w:tcBorders>
              <w:top w:val="nil"/>
              <w:left w:val="nil"/>
              <w:bottom w:val="single" w:sz="8" w:space="0" w:color="A5A5A5"/>
              <w:right w:val="single" w:sz="8" w:space="0" w:color="A5A5A5"/>
            </w:tcBorders>
            <w:shd w:val="clear" w:color="auto" w:fill="DAEEF3"/>
            <w:vAlign w:val="center"/>
          </w:tcPr>
          <w:p w:rsidR="00875771" w:rsidRDefault="00875771" w:rsidP="00875771">
            <w:pPr>
              <w:spacing w:after="100" w:afterAutospacing="1" w:line="240" w:lineRule="auto"/>
              <w:ind w:firstLine="0"/>
              <w:jc w:val="left"/>
              <w:rPr>
                <w:color w:val="000000"/>
                <w:sz w:val="12"/>
                <w:szCs w:val="12"/>
              </w:rPr>
            </w:pPr>
            <w:r>
              <w:rPr>
                <w:b/>
                <w:color w:val="000000"/>
                <w:sz w:val="16"/>
                <w:szCs w:val="16"/>
              </w:rPr>
              <w:t>2021</w:t>
            </w:r>
          </w:p>
        </w:tc>
        <w:tc>
          <w:tcPr>
            <w:tcW w:w="987" w:type="dxa"/>
            <w:tcBorders>
              <w:top w:val="nil"/>
              <w:left w:val="nil"/>
              <w:bottom w:val="single" w:sz="8" w:space="0" w:color="A5A5A5"/>
              <w:right w:val="single" w:sz="8" w:space="0" w:color="A5A5A5"/>
            </w:tcBorders>
            <w:shd w:val="clear" w:color="auto" w:fill="DAEEF3"/>
            <w:vAlign w:val="center"/>
          </w:tcPr>
          <w:p w:rsidR="00875771" w:rsidRDefault="00875771" w:rsidP="00875771">
            <w:pPr>
              <w:spacing w:after="100" w:afterAutospacing="1" w:line="240" w:lineRule="auto"/>
              <w:ind w:firstLine="0"/>
              <w:jc w:val="left"/>
              <w:rPr>
                <w:color w:val="000000"/>
                <w:sz w:val="12"/>
                <w:szCs w:val="12"/>
              </w:rPr>
            </w:pPr>
            <w:r>
              <w:rPr>
                <w:b/>
                <w:color w:val="000000"/>
                <w:sz w:val="16"/>
                <w:szCs w:val="16"/>
              </w:rPr>
              <w:t>2021</w:t>
            </w:r>
          </w:p>
        </w:tc>
        <w:tc>
          <w:tcPr>
            <w:tcW w:w="993" w:type="dxa"/>
            <w:tcBorders>
              <w:top w:val="nil"/>
              <w:left w:val="nil"/>
              <w:bottom w:val="single" w:sz="8" w:space="0" w:color="A5A5A5"/>
              <w:right w:val="single" w:sz="8" w:space="0" w:color="A5A5A5"/>
            </w:tcBorders>
            <w:shd w:val="clear" w:color="auto" w:fill="FDE9D9"/>
            <w:vAlign w:val="center"/>
          </w:tcPr>
          <w:p w:rsidR="00875771" w:rsidRDefault="00875771" w:rsidP="00875771">
            <w:pPr>
              <w:spacing w:after="100" w:afterAutospacing="1" w:line="240" w:lineRule="auto"/>
              <w:ind w:firstLine="0"/>
              <w:jc w:val="left"/>
              <w:rPr>
                <w:color w:val="000000"/>
                <w:sz w:val="12"/>
                <w:szCs w:val="12"/>
              </w:rPr>
            </w:pPr>
            <w:r>
              <w:rPr>
                <w:b/>
                <w:color w:val="000000"/>
                <w:sz w:val="16"/>
                <w:szCs w:val="16"/>
              </w:rPr>
              <w:t>2022</w:t>
            </w:r>
          </w:p>
        </w:tc>
        <w:tc>
          <w:tcPr>
            <w:tcW w:w="850" w:type="dxa"/>
            <w:tcBorders>
              <w:top w:val="nil"/>
              <w:left w:val="nil"/>
              <w:bottom w:val="single" w:sz="8" w:space="0" w:color="A5A5A5"/>
              <w:right w:val="single" w:sz="8" w:space="0" w:color="A5A5A5"/>
            </w:tcBorders>
            <w:shd w:val="clear" w:color="auto" w:fill="FDE9D9"/>
            <w:vAlign w:val="center"/>
          </w:tcPr>
          <w:p w:rsidR="00875771" w:rsidRDefault="00875771" w:rsidP="00875771">
            <w:pPr>
              <w:spacing w:after="100" w:afterAutospacing="1" w:line="240" w:lineRule="auto"/>
              <w:ind w:firstLine="0"/>
              <w:jc w:val="left"/>
              <w:rPr>
                <w:color w:val="000000"/>
                <w:sz w:val="12"/>
                <w:szCs w:val="12"/>
              </w:rPr>
            </w:pPr>
            <w:r>
              <w:rPr>
                <w:b/>
                <w:color w:val="000000"/>
                <w:sz w:val="16"/>
                <w:szCs w:val="16"/>
              </w:rPr>
              <w:t>2022</w:t>
            </w:r>
          </w:p>
        </w:tc>
        <w:tc>
          <w:tcPr>
            <w:tcW w:w="992" w:type="dxa"/>
            <w:tcBorders>
              <w:top w:val="nil"/>
              <w:left w:val="nil"/>
              <w:bottom w:val="single" w:sz="8" w:space="0" w:color="A5A5A5"/>
              <w:right w:val="single" w:sz="8" w:space="0" w:color="A5A5A5"/>
            </w:tcBorders>
            <w:shd w:val="clear" w:color="auto" w:fill="EAF1DD"/>
            <w:vAlign w:val="center"/>
          </w:tcPr>
          <w:p w:rsidR="00875771" w:rsidRDefault="00875771" w:rsidP="00875771">
            <w:pPr>
              <w:spacing w:after="100" w:afterAutospacing="1" w:line="240" w:lineRule="auto"/>
              <w:ind w:firstLine="0"/>
              <w:jc w:val="left"/>
              <w:rPr>
                <w:color w:val="000000"/>
                <w:sz w:val="12"/>
                <w:szCs w:val="12"/>
              </w:rPr>
            </w:pPr>
            <w:r>
              <w:rPr>
                <w:b/>
                <w:color w:val="000000"/>
                <w:sz w:val="16"/>
                <w:szCs w:val="16"/>
              </w:rPr>
              <w:t>2023</w:t>
            </w:r>
          </w:p>
        </w:tc>
        <w:tc>
          <w:tcPr>
            <w:tcW w:w="993" w:type="dxa"/>
            <w:tcBorders>
              <w:top w:val="nil"/>
              <w:left w:val="nil"/>
              <w:bottom w:val="single" w:sz="8" w:space="0" w:color="A5A5A5"/>
              <w:right w:val="single" w:sz="8" w:space="0" w:color="A5A5A5"/>
            </w:tcBorders>
            <w:shd w:val="clear" w:color="auto" w:fill="EAF1DD"/>
            <w:vAlign w:val="center"/>
          </w:tcPr>
          <w:p w:rsidR="00875771" w:rsidRDefault="00875771" w:rsidP="00875771">
            <w:pPr>
              <w:spacing w:after="100" w:afterAutospacing="1" w:line="240" w:lineRule="auto"/>
              <w:ind w:firstLine="0"/>
              <w:jc w:val="left"/>
              <w:rPr>
                <w:color w:val="000000"/>
                <w:sz w:val="12"/>
                <w:szCs w:val="12"/>
              </w:rPr>
            </w:pPr>
            <w:r>
              <w:rPr>
                <w:b/>
                <w:color w:val="000000"/>
                <w:sz w:val="16"/>
                <w:szCs w:val="16"/>
              </w:rPr>
              <w:t>2023</w:t>
            </w:r>
          </w:p>
        </w:tc>
        <w:tc>
          <w:tcPr>
            <w:tcW w:w="1139" w:type="dxa"/>
            <w:vMerge/>
            <w:tcBorders>
              <w:top w:val="single" w:sz="8" w:space="0" w:color="A5A5A5"/>
              <w:left w:val="nil"/>
              <w:bottom w:val="single" w:sz="4" w:space="0" w:color="auto"/>
              <w:right w:val="single" w:sz="8" w:space="0" w:color="A5A5A5"/>
            </w:tcBorders>
            <w:shd w:val="clear" w:color="auto" w:fill="F2F2F2"/>
            <w:vAlign w:val="center"/>
          </w:tcPr>
          <w:p w:rsidR="00875771" w:rsidRDefault="00875771" w:rsidP="00875771">
            <w:pPr>
              <w:widowControl w:val="0"/>
              <w:pBdr>
                <w:top w:val="nil"/>
                <w:left w:val="nil"/>
                <w:bottom w:val="nil"/>
                <w:right w:val="nil"/>
                <w:between w:val="nil"/>
              </w:pBdr>
              <w:spacing w:after="100" w:afterAutospacing="1" w:line="240" w:lineRule="auto"/>
              <w:ind w:firstLine="0"/>
              <w:jc w:val="left"/>
              <w:rPr>
                <w:color w:val="000000"/>
                <w:sz w:val="12"/>
                <w:szCs w:val="12"/>
              </w:rPr>
            </w:pPr>
          </w:p>
        </w:tc>
        <w:tc>
          <w:tcPr>
            <w:tcW w:w="992" w:type="dxa"/>
            <w:vMerge/>
            <w:tcBorders>
              <w:top w:val="single" w:sz="8" w:space="0" w:color="A5A5A5"/>
              <w:left w:val="nil"/>
              <w:bottom w:val="single" w:sz="4" w:space="0" w:color="auto"/>
              <w:right w:val="single" w:sz="8" w:space="0" w:color="A5A5A5"/>
            </w:tcBorders>
            <w:shd w:val="clear" w:color="auto" w:fill="F2F2F2"/>
            <w:vAlign w:val="center"/>
          </w:tcPr>
          <w:p w:rsidR="00875771" w:rsidRDefault="00875771" w:rsidP="00875771">
            <w:pPr>
              <w:widowControl w:val="0"/>
              <w:pBdr>
                <w:top w:val="nil"/>
                <w:left w:val="nil"/>
                <w:bottom w:val="nil"/>
                <w:right w:val="nil"/>
                <w:between w:val="nil"/>
              </w:pBdr>
              <w:spacing w:after="100" w:afterAutospacing="1" w:line="240" w:lineRule="auto"/>
              <w:ind w:firstLine="0"/>
              <w:jc w:val="left"/>
              <w:rPr>
                <w:color w:val="000000"/>
                <w:sz w:val="12"/>
                <w:szCs w:val="12"/>
              </w:rPr>
            </w:pPr>
          </w:p>
        </w:tc>
        <w:tc>
          <w:tcPr>
            <w:tcW w:w="992" w:type="dxa"/>
            <w:vMerge/>
            <w:tcBorders>
              <w:top w:val="single" w:sz="8" w:space="0" w:color="A5A5A5"/>
              <w:left w:val="nil"/>
              <w:bottom w:val="single" w:sz="4" w:space="0" w:color="auto"/>
              <w:right w:val="single" w:sz="8" w:space="0" w:color="A5A5A5"/>
            </w:tcBorders>
            <w:shd w:val="clear" w:color="auto" w:fill="FBD64F"/>
            <w:vAlign w:val="center"/>
          </w:tcPr>
          <w:p w:rsidR="00875771" w:rsidRDefault="00875771" w:rsidP="00875771">
            <w:pPr>
              <w:widowControl w:val="0"/>
              <w:pBdr>
                <w:top w:val="nil"/>
                <w:left w:val="nil"/>
                <w:bottom w:val="nil"/>
                <w:right w:val="nil"/>
                <w:between w:val="nil"/>
              </w:pBdr>
              <w:spacing w:after="100" w:afterAutospacing="1" w:line="240" w:lineRule="auto"/>
              <w:ind w:firstLine="0"/>
              <w:jc w:val="left"/>
              <w:rPr>
                <w:color w:val="000000"/>
                <w:sz w:val="12"/>
                <w:szCs w:val="12"/>
              </w:rPr>
            </w:pPr>
          </w:p>
        </w:tc>
        <w:tc>
          <w:tcPr>
            <w:tcW w:w="1134" w:type="dxa"/>
            <w:vMerge/>
            <w:tcBorders>
              <w:top w:val="single" w:sz="8" w:space="0" w:color="A5A5A5"/>
              <w:left w:val="single" w:sz="8" w:space="0" w:color="A5A5A5"/>
              <w:bottom w:val="single" w:sz="4" w:space="0" w:color="auto"/>
              <w:right w:val="single" w:sz="8" w:space="0" w:color="A5A5A5"/>
            </w:tcBorders>
            <w:shd w:val="clear" w:color="auto" w:fill="FBD64F"/>
            <w:vAlign w:val="center"/>
          </w:tcPr>
          <w:p w:rsidR="00875771" w:rsidRDefault="00875771" w:rsidP="00875771">
            <w:pPr>
              <w:widowControl w:val="0"/>
              <w:pBdr>
                <w:top w:val="nil"/>
                <w:left w:val="nil"/>
                <w:bottom w:val="nil"/>
                <w:right w:val="nil"/>
                <w:between w:val="nil"/>
              </w:pBdr>
              <w:spacing w:after="100" w:afterAutospacing="1" w:line="240" w:lineRule="auto"/>
              <w:ind w:firstLine="0"/>
              <w:jc w:val="left"/>
              <w:rPr>
                <w:color w:val="000000"/>
                <w:sz w:val="12"/>
                <w:szCs w:val="12"/>
              </w:rPr>
            </w:pPr>
          </w:p>
        </w:tc>
      </w:tr>
      <w:tr w:rsidR="00875771" w:rsidTr="00875771">
        <w:trPr>
          <w:trHeight w:val="512"/>
        </w:trPr>
        <w:tc>
          <w:tcPr>
            <w:tcW w:w="1330" w:type="dxa"/>
            <w:vMerge/>
            <w:tcBorders>
              <w:top w:val="single" w:sz="8" w:space="0" w:color="A5A5A5"/>
              <w:left w:val="single" w:sz="8" w:space="0" w:color="A5A5A5"/>
              <w:bottom w:val="single" w:sz="4" w:space="0" w:color="auto"/>
              <w:right w:val="single" w:sz="8" w:space="0" w:color="A5A5A5"/>
            </w:tcBorders>
            <w:shd w:val="clear" w:color="auto" w:fill="F2F2F2"/>
            <w:vAlign w:val="center"/>
          </w:tcPr>
          <w:p w:rsidR="00875771" w:rsidRDefault="00875771" w:rsidP="00875771">
            <w:pPr>
              <w:widowControl w:val="0"/>
              <w:pBdr>
                <w:top w:val="nil"/>
                <w:left w:val="nil"/>
                <w:bottom w:val="nil"/>
                <w:right w:val="nil"/>
                <w:between w:val="nil"/>
              </w:pBdr>
              <w:spacing w:after="100" w:afterAutospacing="1" w:line="240" w:lineRule="auto"/>
              <w:ind w:firstLine="0"/>
              <w:jc w:val="left"/>
              <w:rPr>
                <w:color w:val="000000"/>
                <w:sz w:val="12"/>
                <w:szCs w:val="12"/>
              </w:rPr>
            </w:pPr>
          </w:p>
        </w:tc>
        <w:tc>
          <w:tcPr>
            <w:tcW w:w="1500" w:type="dxa"/>
            <w:vMerge/>
            <w:tcBorders>
              <w:top w:val="single" w:sz="8" w:space="0" w:color="A5A5A5"/>
              <w:left w:val="nil"/>
              <w:bottom w:val="single" w:sz="4" w:space="0" w:color="auto"/>
              <w:right w:val="single" w:sz="8" w:space="0" w:color="A5A5A5"/>
            </w:tcBorders>
            <w:shd w:val="clear" w:color="auto" w:fill="F2F2F2"/>
            <w:vAlign w:val="center"/>
          </w:tcPr>
          <w:p w:rsidR="00875771" w:rsidRDefault="00875771" w:rsidP="00875771">
            <w:pPr>
              <w:widowControl w:val="0"/>
              <w:pBdr>
                <w:top w:val="nil"/>
                <w:left w:val="nil"/>
                <w:bottom w:val="nil"/>
                <w:right w:val="nil"/>
                <w:between w:val="nil"/>
              </w:pBdr>
              <w:spacing w:after="100" w:afterAutospacing="1" w:line="240" w:lineRule="auto"/>
              <w:ind w:firstLine="0"/>
              <w:jc w:val="left"/>
              <w:rPr>
                <w:color w:val="000000"/>
                <w:sz w:val="12"/>
                <w:szCs w:val="12"/>
              </w:rPr>
            </w:pPr>
          </w:p>
        </w:tc>
        <w:tc>
          <w:tcPr>
            <w:tcW w:w="993" w:type="dxa"/>
            <w:tcBorders>
              <w:top w:val="single" w:sz="8" w:space="0" w:color="A5A5A5"/>
              <w:left w:val="nil"/>
              <w:bottom w:val="single" w:sz="4" w:space="0" w:color="auto"/>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b/>
                <w:color w:val="000000"/>
                <w:sz w:val="16"/>
                <w:szCs w:val="16"/>
              </w:rPr>
              <w:t>FEHIDRO</w:t>
            </w:r>
          </w:p>
        </w:tc>
        <w:tc>
          <w:tcPr>
            <w:tcW w:w="992" w:type="dxa"/>
            <w:tcBorders>
              <w:top w:val="single" w:sz="8" w:space="0" w:color="A5A5A5"/>
              <w:left w:val="nil"/>
              <w:bottom w:val="single" w:sz="4" w:space="0" w:color="auto"/>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b/>
                <w:color w:val="000000"/>
                <w:sz w:val="16"/>
                <w:szCs w:val="16"/>
              </w:rPr>
              <w:t>Outras Fontes</w:t>
            </w:r>
          </w:p>
        </w:tc>
        <w:tc>
          <w:tcPr>
            <w:tcW w:w="992" w:type="dxa"/>
            <w:tcBorders>
              <w:top w:val="single" w:sz="8" w:space="0" w:color="A5A5A5"/>
              <w:left w:val="nil"/>
              <w:bottom w:val="single" w:sz="4" w:space="0" w:color="auto"/>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b/>
                <w:color w:val="000000"/>
                <w:sz w:val="16"/>
                <w:szCs w:val="16"/>
              </w:rPr>
              <w:t>FEHIDRO</w:t>
            </w:r>
          </w:p>
        </w:tc>
        <w:tc>
          <w:tcPr>
            <w:tcW w:w="987" w:type="dxa"/>
            <w:tcBorders>
              <w:top w:val="single" w:sz="8" w:space="0" w:color="A5A5A5"/>
              <w:left w:val="nil"/>
              <w:bottom w:val="single" w:sz="4" w:space="0" w:color="auto"/>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b/>
                <w:color w:val="000000"/>
                <w:sz w:val="16"/>
                <w:szCs w:val="16"/>
              </w:rPr>
              <w:t>Outras Fontes</w:t>
            </w:r>
          </w:p>
        </w:tc>
        <w:tc>
          <w:tcPr>
            <w:tcW w:w="993" w:type="dxa"/>
            <w:tcBorders>
              <w:top w:val="single" w:sz="8" w:space="0" w:color="A5A5A5"/>
              <w:left w:val="nil"/>
              <w:bottom w:val="single" w:sz="4" w:space="0" w:color="auto"/>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b/>
                <w:color w:val="000000"/>
                <w:sz w:val="16"/>
                <w:szCs w:val="16"/>
              </w:rPr>
              <w:t>FEHIDRO</w:t>
            </w:r>
          </w:p>
        </w:tc>
        <w:tc>
          <w:tcPr>
            <w:tcW w:w="850" w:type="dxa"/>
            <w:tcBorders>
              <w:top w:val="single" w:sz="8" w:space="0" w:color="A5A5A5"/>
              <w:left w:val="nil"/>
              <w:bottom w:val="single" w:sz="4" w:space="0" w:color="auto"/>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b/>
                <w:color w:val="000000"/>
                <w:sz w:val="16"/>
                <w:szCs w:val="16"/>
              </w:rPr>
              <w:t>Outras Fontes</w:t>
            </w:r>
          </w:p>
        </w:tc>
        <w:tc>
          <w:tcPr>
            <w:tcW w:w="992" w:type="dxa"/>
            <w:tcBorders>
              <w:top w:val="single" w:sz="8" w:space="0" w:color="A5A5A5"/>
              <w:left w:val="nil"/>
              <w:bottom w:val="single" w:sz="4" w:space="0" w:color="auto"/>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b/>
                <w:color w:val="000000"/>
                <w:sz w:val="16"/>
                <w:szCs w:val="16"/>
              </w:rPr>
              <w:t>FEHIDRO</w:t>
            </w:r>
          </w:p>
        </w:tc>
        <w:tc>
          <w:tcPr>
            <w:tcW w:w="993" w:type="dxa"/>
            <w:tcBorders>
              <w:top w:val="single" w:sz="8" w:space="0" w:color="A5A5A5"/>
              <w:left w:val="nil"/>
              <w:bottom w:val="single" w:sz="4" w:space="0" w:color="auto"/>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b/>
                <w:color w:val="000000"/>
                <w:sz w:val="16"/>
                <w:szCs w:val="16"/>
              </w:rPr>
              <w:t>Outras Fontes</w:t>
            </w:r>
          </w:p>
        </w:tc>
        <w:tc>
          <w:tcPr>
            <w:tcW w:w="1139" w:type="dxa"/>
            <w:vMerge/>
            <w:tcBorders>
              <w:top w:val="single" w:sz="8" w:space="0" w:color="A5A5A5"/>
              <w:left w:val="nil"/>
              <w:bottom w:val="single" w:sz="4" w:space="0" w:color="auto"/>
              <w:right w:val="single" w:sz="8" w:space="0" w:color="A5A5A5"/>
            </w:tcBorders>
            <w:shd w:val="clear" w:color="auto" w:fill="F2F2F2"/>
            <w:vAlign w:val="center"/>
          </w:tcPr>
          <w:p w:rsidR="00875771" w:rsidRDefault="00875771" w:rsidP="00875771">
            <w:pPr>
              <w:widowControl w:val="0"/>
              <w:pBdr>
                <w:top w:val="nil"/>
                <w:left w:val="nil"/>
                <w:bottom w:val="nil"/>
                <w:right w:val="nil"/>
                <w:between w:val="nil"/>
              </w:pBdr>
              <w:spacing w:after="100" w:afterAutospacing="1" w:line="240" w:lineRule="auto"/>
              <w:ind w:firstLine="0"/>
              <w:jc w:val="left"/>
              <w:rPr>
                <w:color w:val="000000"/>
                <w:sz w:val="12"/>
                <w:szCs w:val="12"/>
              </w:rPr>
            </w:pPr>
          </w:p>
        </w:tc>
        <w:tc>
          <w:tcPr>
            <w:tcW w:w="992" w:type="dxa"/>
            <w:vMerge/>
            <w:tcBorders>
              <w:top w:val="single" w:sz="8" w:space="0" w:color="A5A5A5"/>
              <w:left w:val="nil"/>
              <w:bottom w:val="single" w:sz="4" w:space="0" w:color="auto"/>
              <w:right w:val="single" w:sz="8" w:space="0" w:color="A5A5A5"/>
            </w:tcBorders>
            <w:shd w:val="clear" w:color="auto" w:fill="F2F2F2"/>
            <w:vAlign w:val="center"/>
          </w:tcPr>
          <w:p w:rsidR="00875771" w:rsidRDefault="00875771" w:rsidP="00875771">
            <w:pPr>
              <w:widowControl w:val="0"/>
              <w:pBdr>
                <w:top w:val="nil"/>
                <w:left w:val="nil"/>
                <w:bottom w:val="nil"/>
                <w:right w:val="nil"/>
                <w:between w:val="nil"/>
              </w:pBdr>
              <w:spacing w:after="100" w:afterAutospacing="1" w:line="240" w:lineRule="auto"/>
              <w:ind w:firstLine="0"/>
              <w:jc w:val="left"/>
              <w:rPr>
                <w:color w:val="000000"/>
                <w:sz w:val="12"/>
                <w:szCs w:val="12"/>
              </w:rPr>
            </w:pPr>
          </w:p>
        </w:tc>
        <w:tc>
          <w:tcPr>
            <w:tcW w:w="992" w:type="dxa"/>
            <w:vMerge/>
            <w:tcBorders>
              <w:top w:val="single" w:sz="8" w:space="0" w:color="A5A5A5"/>
              <w:left w:val="nil"/>
              <w:bottom w:val="single" w:sz="4" w:space="0" w:color="auto"/>
              <w:right w:val="single" w:sz="8" w:space="0" w:color="A5A5A5"/>
            </w:tcBorders>
            <w:shd w:val="clear" w:color="auto" w:fill="FBD64F"/>
            <w:vAlign w:val="center"/>
          </w:tcPr>
          <w:p w:rsidR="00875771" w:rsidRDefault="00875771" w:rsidP="00875771">
            <w:pPr>
              <w:widowControl w:val="0"/>
              <w:pBdr>
                <w:top w:val="nil"/>
                <w:left w:val="nil"/>
                <w:bottom w:val="nil"/>
                <w:right w:val="nil"/>
                <w:between w:val="nil"/>
              </w:pBdr>
              <w:spacing w:after="100" w:afterAutospacing="1" w:line="240" w:lineRule="auto"/>
              <w:ind w:firstLine="0"/>
              <w:jc w:val="left"/>
              <w:rPr>
                <w:color w:val="000000"/>
                <w:sz w:val="12"/>
                <w:szCs w:val="12"/>
              </w:rPr>
            </w:pPr>
          </w:p>
        </w:tc>
        <w:tc>
          <w:tcPr>
            <w:tcW w:w="1134" w:type="dxa"/>
            <w:vMerge/>
            <w:tcBorders>
              <w:top w:val="single" w:sz="8" w:space="0" w:color="A5A5A5"/>
              <w:left w:val="single" w:sz="8" w:space="0" w:color="A5A5A5"/>
              <w:bottom w:val="single" w:sz="4" w:space="0" w:color="auto"/>
              <w:right w:val="single" w:sz="8" w:space="0" w:color="A5A5A5"/>
            </w:tcBorders>
            <w:shd w:val="clear" w:color="auto" w:fill="FBD64F"/>
            <w:vAlign w:val="center"/>
          </w:tcPr>
          <w:p w:rsidR="00875771" w:rsidRDefault="00875771" w:rsidP="00875771">
            <w:pPr>
              <w:widowControl w:val="0"/>
              <w:pBdr>
                <w:top w:val="nil"/>
                <w:left w:val="nil"/>
                <w:bottom w:val="nil"/>
                <w:right w:val="nil"/>
                <w:between w:val="nil"/>
              </w:pBdr>
              <w:spacing w:after="100" w:afterAutospacing="1" w:line="240" w:lineRule="auto"/>
              <w:ind w:firstLine="0"/>
              <w:jc w:val="left"/>
              <w:rPr>
                <w:color w:val="000000"/>
                <w:sz w:val="12"/>
                <w:szCs w:val="12"/>
              </w:rPr>
            </w:pPr>
          </w:p>
        </w:tc>
      </w:tr>
      <w:tr w:rsidR="00875771" w:rsidTr="00875771">
        <w:trPr>
          <w:trHeight w:val="531"/>
        </w:trPr>
        <w:tc>
          <w:tcPr>
            <w:tcW w:w="1330" w:type="dxa"/>
            <w:tcBorders>
              <w:top w:val="single" w:sz="4" w:space="0" w:color="auto"/>
              <w:left w:val="single" w:sz="8" w:space="0" w:color="A5A5A5"/>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PDC 5 - GDA</w:t>
            </w:r>
          </w:p>
        </w:tc>
        <w:tc>
          <w:tcPr>
            <w:tcW w:w="1500" w:type="dxa"/>
            <w:tcBorders>
              <w:top w:val="single" w:sz="4" w:space="0" w:color="auto"/>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5.1 - Controle  de perdas</w:t>
            </w:r>
          </w:p>
        </w:tc>
        <w:tc>
          <w:tcPr>
            <w:tcW w:w="993" w:type="dxa"/>
            <w:tcBorders>
              <w:top w:val="single" w:sz="4" w:space="0" w:color="auto"/>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single" w:sz="4" w:space="0" w:color="auto"/>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single" w:sz="4" w:space="0" w:color="auto"/>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single" w:sz="4" w:space="0" w:color="auto"/>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single" w:sz="4" w:space="0" w:color="auto"/>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single" w:sz="4" w:space="0" w:color="auto"/>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single" w:sz="4" w:space="0" w:color="auto"/>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single" w:sz="4" w:space="0" w:color="auto"/>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single" w:sz="4" w:space="0" w:color="auto"/>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single" w:sz="4" w:space="0" w:color="auto"/>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single" w:sz="4" w:space="0" w:color="auto"/>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val="restart"/>
            <w:tcBorders>
              <w:top w:val="single" w:sz="4" w:space="0" w:color="auto"/>
              <w:left w:val="single" w:sz="8" w:space="0" w:color="A5A5A5"/>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r>
      <w:tr w:rsidR="00875771" w:rsidTr="00875771">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PDC 5 - GDA</w:t>
            </w:r>
          </w:p>
        </w:tc>
        <w:tc>
          <w:tcPr>
            <w:tcW w:w="1500"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5.2 - Uso racional</w:t>
            </w:r>
          </w:p>
        </w:tc>
        <w:tc>
          <w:tcPr>
            <w:tcW w:w="993"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875771" w:rsidRDefault="00875771" w:rsidP="00875771">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875771" w:rsidTr="00875771">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PDC 5 - GDA</w:t>
            </w:r>
          </w:p>
        </w:tc>
        <w:tc>
          <w:tcPr>
            <w:tcW w:w="1500"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5.3 - Reuso</w:t>
            </w:r>
          </w:p>
        </w:tc>
        <w:tc>
          <w:tcPr>
            <w:tcW w:w="993"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875771" w:rsidRDefault="00875771" w:rsidP="00875771">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875771" w:rsidTr="00875771">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PDC 6 - ARH</w:t>
            </w:r>
          </w:p>
        </w:tc>
        <w:tc>
          <w:tcPr>
            <w:tcW w:w="1500"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6.1 - Usos múltiplos</w:t>
            </w:r>
          </w:p>
        </w:tc>
        <w:tc>
          <w:tcPr>
            <w:tcW w:w="993"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val="restart"/>
            <w:tcBorders>
              <w:top w:val="nil"/>
              <w:left w:val="single" w:sz="8" w:space="0" w:color="A5A5A5"/>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0,57%</w:t>
            </w:r>
          </w:p>
        </w:tc>
      </w:tr>
      <w:tr w:rsidR="00875771" w:rsidTr="00875771">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PDC 6 - ARH</w:t>
            </w:r>
          </w:p>
        </w:tc>
        <w:tc>
          <w:tcPr>
            <w:tcW w:w="1500"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6.2 - Segurança hídrica</w:t>
            </w:r>
          </w:p>
        </w:tc>
        <w:tc>
          <w:tcPr>
            <w:tcW w:w="993"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200.000,00</w:t>
            </w:r>
          </w:p>
        </w:tc>
        <w:tc>
          <w:tcPr>
            <w:tcW w:w="987"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200.000,00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0,57%</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875771" w:rsidRDefault="00875771" w:rsidP="00875771">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875771" w:rsidTr="00875771">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PDC 6 - ARH</w:t>
            </w:r>
          </w:p>
        </w:tc>
        <w:tc>
          <w:tcPr>
            <w:tcW w:w="1500"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6.3 - Aproveitamento regional</w:t>
            </w:r>
          </w:p>
        </w:tc>
        <w:tc>
          <w:tcPr>
            <w:tcW w:w="993"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875771" w:rsidRDefault="00875771" w:rsidP="00875771">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875771" w:rsidTr="00875771">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PDC 7 - EHE</w:t>
            </w:r>
          </w:p>
        </w:tc>
        <w:tc>
          <w:tcPr>
            <w:tcW w:w="1500"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7.1 - Monitoramento de EHE</w:t>
            </w:r>
          </w:p>
        </w:tc>
        <w:tc>
          <w:tcPr>
            <w:tcW w:w="993"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300.000,00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500.000,00</w:t>
            </w:r>
          </w:p>
        </w:tc>
        <w:tc>
          <w:tcPr>
            <w:tcW w:w="987"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200.000,00</w:t>
            </w:r>
          </w:p>
        </w:tc>
        <w:tc>
          <w:tcPr>
            <w:tcW w:w="993"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1.000.000,00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2,84%</w:t>
            </w:r>
          </w:p>
        </w:tc>
        <w:tc>
          <w:tcPr>
            <w:tcW w:w="1134" w:type="dxa"/>
            <w:vMerge w:val="restart"/>
            <w:tcBorders>
              <w:top w:val="nil"/>
              <w:left w:val="single" w:sz="8" w:space="0" w:color="A5A5A5"/>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19,88%</w:t>
            </w:r>
          </w:p>
        </w:tc>
      </w:tr>
      <w:tr w:rsidR="00875771" w:rsidTr="00875771">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PDC 7 - EHE</w:t>
            </w:r>
          </w:p>
        </w:tc>
        <w:tc>
          <w:tcPr>
            <w:tcW w:w="1500"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7.2 - Mitigação de inundações</w:t>
            </w:r>
          </w:p>
        </w:tc>
        <w:tc>
          <w:tcPr>
            <w:tcW w:w="993"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1.500.000,00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1.500.000,00</w:t>
            </w:r>
          </w:p>
        </w:tc>
        <w:tc>
          <w:tcPr>
            <w:tcW w:w="987"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1.500.000,00</w:t>
            </w:r>
          </w:p>
        </w:tc>
        <w:tc>
          <w:tcPr>
            <w:tcW w:w="850"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1.500.000,00</w:t>
            </w:r>
          </w:p>
        </w:tc>
        <w:tc>
          <w:tcPr>
            <w:tcW w:w="993"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6.000.000,00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17,04%</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875771" w:rsidRDefault="00875771" w:rsidP="00875771">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875771" w:rsidTr="00875771">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PDC 7 - EHE</w:t>
            </w:r>
          </w:p>
        </w:tc>
        <w:tc>
          <w:tcPr>
            <w:tcW w:w="1500"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7.3 - Mitigação de estiagem</w:t>
            </w:r>
          </w:p>
        </w:tc>
        <w:tc>
          <w:tcPr>
            <w:tcW w:w="993"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87"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0,00%</w:t>
            </w:r>
          </w:p>
        </w:tc>
        <w:tc>
          <w:tcPr>
            <w:tcW w:w="1134" w:type="dxa"/>
            <w:vMerge/>
            <w:tcBorders>
              <w:top w:val="nil"/>
              <w:left w:val="single" w:sz="8" w:space="0" w:color="A5A5A5"/>
              <w:bottom w:val="single" w:sz="8" w:space="0" w:color="A5A5A5"/>
              <w:right w:val="single" w:sz="8" w:space="0" w:color="A5A5A5"/>
            </w:tcBorders>
            <w:shd w:val="clear" w:color="auto" w:fill="auto"/>
            <w:vAlign w:val="center"/>
          </w:tcPr>
          <w:p w:rsidR="00875771" w:rsidRDefault="00875771" w:rsidP="00875771">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875771" w:rsidTr="00875771">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PDC 8 - CCS</w:t>
            </w:r>
          </w:p>
        </w:tc>
        <w:tc>
          <w:tcPr>
            <w:tcW w:w="1500"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8.1 - Capacitação técnica</w:t>
            </w:r>
          </w:p>
        </w:tc>
        <w:tc>
          <w:tcPr>
            <w:tcW w:w="993"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150.000,00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150.000,00</w:t>
            </w:r>
          </w:p>
        </w:tc>
        <w:tc>
          <w:tcPr>
            <w:tcW w:w="987"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150.000,00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150.000,00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300.000,00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1,28%</w:t>
            </w:r>
          </w:p>
        </w:tc>
        <w:tc>
          <w:tcPr>
            <w:tcW w:w="1134" w:type="dxa"/>
            <w:vMerge w:val="restart"/>
            <w:tcBorders>
              <w:top w:val="single" w:sz="8" w:space="0" w:color="A5A5A5"/>
              <w:left w:val="single" w:sz="8" w:space="0" w:color="A5A5A5"/>
              <w:bottom w:val="single" w:sz="4" w:space="0" w:color="000000"/>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8,93%</w:t>
            </w:r>
          </w:p>
        </w:tc>
      </w:tr>
      <w:tr w:rsidR="00875771" w:rsidTr="00875771">
        <w:trPr>
          <w:trHeight w:val="340"/>
        </w:trPr>
        <w:tc>
          <w:tcPr>
            <w:tcW w:w="1330" w:type="dxa"/>
            <w:tcBorders>
              <w:top w:val="nil"/>
              <w:left w:val="single" w:sz="8" w:space="0" w:color="A5A5A5"/>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PDC 8 - CCS</w:t>
            </w:r>
          </w:p>
        </w:tc>
        <w:tc>
          <w:tcPr>
            <w:tcW w:w="1500"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8.2 - Educ. ambiental</w:t>
            </w:r>
          </w:p>
        </w:tc>
        <w:tc>
          <w:tcPr>
            <w:tcW w:w="993"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500.000,00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200.000,00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550.000,00</w:t>
            </w:r>
          </w:p>
        </w:tc>
        <w:tc>
          <w:tcPr>
            <w:tcW w:w="987"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545.000,00</w:t>
            </w:r>
          </w:p>
        </w:tc>
        <w:tc>
          <w:tcPr>
            <w:tcW w:w="850"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570.000,00</w:t>
            </w:r>
          </w:p>
        </w:tc>
        <w:tc>
          <w:tcPr>
            <w:tcW w:w="993"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2.165.000,00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200.000,00</w:t>
            </w:r>
          </w:p>
        </w:tc>
        <w:tc>
          <w:tcPr>
            <w:tcW w:w="992" w:type="dxa"/>
            <w:tcBorders>
              <w:top w:val="nil"/>
              <w:left w:val="nil"/>
              <w:bottom w:val="single" w:sz="8" w:space="0" w:color="A5A5A5"/>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6,72%</w:t>
            </w:r>
          </w:p>
        </w:tc>
        <w:tc>
          <w:tcPr>
            <w:tcW w:w="1134" w:type="dxa"/>
            <w:vMerge/>
            <w:tcBorders>
              <w:top w:val="single" w:sz="8" w:space="0" w:color="A5A5A5"/>
              <w:left w:val="single" w:sz="8" w:space="0" w:color="A5A5A5"/>
              <w:bottom w:val="single" w:sz="4" w:space="0" w:color="000000"/>
              <w:right w:val="single" w:sz="8" w:space="0" w:color="A5A5A5"/>
            </w:tcBorders>
            <w:shd w:val="clear" w:color="auto" w:fill="auto"/>
            <w:vAlign w:val="center"/>
          </w:tcPr>
          <w:p w:rsidR="00875771" w:rsidRDefault="00875771" w:rsidP="00875771">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875771" w:rsidTr="00875771">
        <w:trPr>
          <w:trHeight w:val="340"/>
        </w:trPr>
        <w:tc>
          <w:tcPr>
            <w:tcW w:w="1330" w:type="dxa"/>
            <w:tcBorders>
              <w:top w:val="nil"/>
              <w:left w:val="single" w:sz="8" w:space="0" w:color="A5A5A5"/>
              <w:bottom w:val="single" w:sz="4" w:space="0" w:color="000000"/>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PDC 8 - CCS</w:t>
            </w:r>
          </w:p>
        </w:tc>
        <w:tc>
          <w:tcPr>
            <w:tcW w:w="1500" w:type="dxa"/>
            <w:tcBorders>
              <w:top w:val="nil"/>
              <w:left w:val="nil"/>
              <w:bottom w:val="single" w:sz="4" w:space="0" w:color="000000"/>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8.3 - Comunicação</w:t>
            </w:r>
          </w:p>
        </w:tc>
        <w:tc>
          <w:tcPr>
            <w:tcW w:w="993" w:type="dxa"/>
            <w:tcBorders>
              <w:top w:val="nil"/>
              <w:left w:val="nil"/>
              <w:bottom w:val="single" w:sz="4" w:space="0" w:color="000000"/>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4" w:space="0" w:color="000000"/>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4" w:space="0" w:color="000000"/>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150.000,00</w:t>
            </w:r>
          </w:p>
        </w:tc>
        <w:tc>
          <w:tcPr>
            <w:tcW w:w="987" w:type="dxa"/>
            <w:tcBorders>
              <w:top w:val="nil"/>
              <w:left w:val="nil"/>
              <w:bottom w:val="single" w:sz="4" w:space="0" w:color="000000"/>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3" w:type="dxa"/>
            <w:tcBorders>
              <w:top w:val="nil"/>
              <w:left w:val="nil"/>
              <w:bottom w:val="single" w:sz="4" w:space="0" w:color="000000"/>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850" w:type="dxa"/>
            <w:tcBorders>
              <w:top w:val="nil"/>
              <w:left w:val="nil"/>
              <w:bottom w:val="single" w:sz="4" w:space="0" w:color="000000"/>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nil"/>
              <w:left w:val="nil"/>
              <w:bottom w:val="single" w:sz="4" w:space="0" w:color="000000"/>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180.000,00</w:t>
            </w:r>
          </w:p>
        </w:tc>
        <w:tc>
          <w:tcPr>
            <w:tcW w:w="993" w:type="dxa"/>
            <w:tcBorders>
              <w:top w:val="nil"/>
              <w:left w:val="nil"/>
              <w:bottom w:val="single" w:sz="4" w:space="0" w:color="000000"/>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1139" w:type="dxa"/>
            <w:tcBorders>
              <w:top w:val="nil"/>
              <w:left w:val="nil"/>
              <w:bottom w:val="single" w:sz="4" w:space="0" w:color="000000"/>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330.000,00</w:t>
            </w:r>
          </w:p>
        </w:tc>
        <w:tc>
          <w:tcPr>
            <w:tcW w:w="992" w:type="dxa"/>
            <w:tcBorders>
              <w:top w:val="nil"/>
              <w:left w:val="nil"/>
              <w:bottom w:val="single" w:sz="4" w:space="0" w:color="000000"/>
              <w:right w:val="single" w:sz="8" w:space="0" w:color="A5A5A5"/>
            </w:tcBorders>
            <w:shd w:val="clear" w:color="auto" w:fill="auto"/>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color w:val="000000"/>
                <w:sz w:val="12"/>
                <w:szCs w:val="12"/>
              </w:rPr>
              <w:t>0,00</w:t>
            </w:r>
          </w:p>
        </w:tc>
        <w:tc>
          <w:tcPr>
            <w:tcW w:w="992" w:type="dxa"/>
            <w:tcBorders>
              <w:top w:val="single" w:sz="8" w:space="0" w:color="A5A5A5"/>
              <w:left w:val="nil"/>
              <w:bottom w:val="single" w:sz="4" w:space="0" w:color="000000"/>
              <w:right w:val="single" w:sz="8" w:space="0" w:color="A5A5A5"/>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r>
              <w:rPr>
                <w:rFonts w:ascii="Arial" w:eastAsia="Arial" w:hAnsi="Arial" w:cs="Arial"/>
                <w:b/>
                <w:color w:val="000000"/>
                <w:sz w:val="12"/>
                <w:szCs w:val="12"/>
              </w:rPr>
              <w:t>0,94%</w:t>
            </w:r>
          </w:p>
        </w:tc>
        <w:tc>
          <w:tcPr>
            <w:tcW w:w="1134" w:type="dxa"/>
            <w:vMerge/>
            <w:tcBorders>
              <w:top w:val="single" w:sz="8" w:space="0" w:color="A5A5A5"/>
              <w:left w:val="single" w:sz="8" w:space="0" w:color="A5A5A5"/>
              <w:bottom w:val="single" w:sz="4" w:space="0" w:color="000000"/>
              <w:right w:val="single" w:sz="8" w:space="0" w:color="A5A5A5"/>
            </w:tcBorders>
            <w:shd w:val="clear" w:color="auto" w:fill="auto"/>
            <w:vAlign w:val="center"/>
          </w:tcPr>
          <w:p w:rsidR="00875771" w:rsidRDefault="00875771" w:rsidP="00875771">
            <w:pPr>
              <w:widowControl w:val="0"/>
              <w:pBdr>
                <w:top w:val="nil"/>
                <w:left w:val="nil"/>
                <w:bottom w:val="nil"/>
                <w:right w:val="nil"/>
                <w:between w:val="nil"/>
              </w:pBdr>
              <w:spacing w:after="100" w:afterAutospacing="1" w:line="240" w:lineRule="auto"/>
              <w:ind w:firstLine="0"/>
              <w:jc w:val="left"/>
              <w:rPr>
                <w:b/>
                <w:color w:val="000000"/>
                <w:sz w:val="12"/>
                <w:szCs w:val="12"/>
              </w:rPr>
            </w:pPr>
          </w:p>
        </w:tc>
      </w:tr>
      <w:tr w:rsidR="00875771" w:rsidTr="00875771">
        <w:trPr>
          <w:trHeight w:val="397"/>
        </w:trPr>
        <w:tc>
          <w:tcPr>
            <w:tcW w:w="2830" w:type="dxa"/>
            <w:gridSpan w:val="2"/>
            <w:tcBorders>
              <w:top w:val="single" w:sz="4" w:space="0" w:color="000000"/>
              <w:left w:val="single" w:sz="4" w:space="0" w:color="000000"/>
              <w:bottom w:val="single" w:sz="4" w:space="0" w:color="000000"/>
              <w:right w:val="single" w:sz="4" w:space="0" w:color="000000"/>
            </w:tcBorders>
            <w:shd w:val="clear" w:color="auto" w:fill="DBE5F1"/>
            <w:vAlign w:val="center"/>
          </w:tcPr>
          <w:p w:rsidR="00875771" w:rsidRDefault="00875771" w:rsidP="00875771">
            <w:pPr>
              <w:spacing w:after="100" w:afterAutospacing="1" w:line="240" w:lineRule="auto"/>
              <w:ind w:firstLine="0"/>
              <w:jc w:val="left"/>
              <w:rPr>
                <w:b/>
                <w:color w:val="000000"/>
                <w:sz w:val="12"/>
                <w:szCs w:val="12"/>
              </w:rPr>
            </w:pPr>
            <w:r>
              <w:rPr>
                <w:b/>
                <w:color w:val="000000"/>
                <w:sz w:val="12"/>
                <w:szCs w:val="12"/>
              </w:rPr>
              <w:t>TOTAL PREVISTO / ANO (R$ mil)</w:t>
            </w:r>
          </w:p>
        </w:tc>
        <w:tc>
          <w:tcPr>
            <w:tcW w:w="993"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b/>
                <w:color w:val="000000"/>
                <w:sz w:val="12"/>
                <w:szCs w:val="12"/>
              </w:rPr>
              <w:t>7.260.800,00</w:t>
            </w:r>
          </w:p>
        </w:tc>
        <w:tc>
          <w:tcPr>
            <w:tcW w:w="992"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b/>
                <w:color w:val="000000"/>
                <w:sz w:val="12"/>
                <w:szCs w:val="12"/>
              </w:rPr>
              <w:t>1.400.000,00</w:t>
            </w:r>
          </w:p>
        </w:tc>
        <w:tc>
          <w:tcPr>
            <w:tcW w:w="992"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b/>
                <w:color w:val="000000"/>
                <w:sz w:val="12"/>
                <w:szCs w:val="12"/>
              </w:rPr>
              <w:t>7.070.000,00</w:t>
            </w:r>
          </w:p>
        </w:tc>
        <w:tc>
          <w:tcPr>
            <w:tcW w:w="987"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b/>
                <w:color w:val="000000"/>
                <w:sz w:val="12"/>
                <w:szCs w:val="12"/>
              </w:rPr>
              <w:t>2.100.000,00</w:t>
            </w:r>
          </w:p>
        </w:tc>
        <w:tc>
          <w:tcPr>
            <w:tcW w:w="993"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b/>
                <w:color w:val="000000"/>
                <w:sz w:val="12"/>
                <w:szCs w:val="12"/>
              </w:rPr>
              <w:t>7.134.000,00</w:t>
            </w:r>
          </w:p>
        </w:tc>
        <w:tc>
          <w:tcPr>
            <w:tcW w:w="850"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b/>
                <w:color w:val="000000"/>
                <w:sz w:val="12"/>
                <w:szCs w:val="12"/>
              </w:rPr>
              <w:t>1.695.300,00</w:t>
            </w:r>
          </w:p>
        </w:tc>
        <w:tc>
          <w:tcPr>
            <w:tcW w:w="992"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b/>
                <w:color w:val="000000"/>
                <w:sz w:val="12"/>
                <w:szCs w:val="12"/>
              </w:rPr>
              <w:t>7.198.000,00</w:t>
            </w:r>
          </w:p>
        </w:tc>
        <w:tc>
          <w:tcPr>
            <w:tcW w:w="993"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b/>
                <w:color w:val="000000"/>
                <w:sz w:val="12"/>
                <w:szCs w:val="12"/>
              </w:rPr>
              <w:t>1.350.000,00</w:t>
            </w:r>
          </w:p>
        </w:tc>
        <w:tc>
          <w:tcPr>
            <w:tcW w:w="1139"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b/>
                <w:color w:val="000000"/>
                <w:sz w:val="12"/>
                <w:szCs w:val="12"/>
              </w:rPr>
              <w:t>28.662.800,00</w:t>
            </w:r>
          </w:p>
        </w:tc>
        <w:tc>
          <w:tcPr>
            <w:tcW w:w="992"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875771" w:rsidRDefault="00875771" w:rsidP="00875771">
            <w:pPr>
              <w:spacing w:after="100" w:afterAutospacing="1" w:line="240" w:lineRule="auto"/>
              <w:ind w:firstLine="0"/>
              <w:jc w:val="left"/>
              <w:rPr>
                <w:color w:val="000000"/>
                <w:sz w:val="12"/>
                <w:szCs w:val="12"/>
              </w:rPr>
            </w:pPr>
            <w:r>
              <w:rPr>
                <w:rFonts w:ascii="Arial" w:eastAsia="Arial" w:hAnsi="Arial" w:cs="Arial"/>
                <w:b/>
                <w:color w:val="000000"/>
                <w:sz w:val="12"/>
                <w:szCs w:val="12"/>
              </w:rPr>
              <w:t>6.545.300,00</w:t>
            </w:r>
          </w:p>
        </w:tc>
        <w:tc>
          <w:tcPr>
            <w:tcW w:w="992" w:type="dxa"/>
            <w:tcBorders>
              <w:top w:val="single" w:sz="4" w:space="0" w:color="000000"/>
              <w:left w:val="single" w:sz="4" w:space="0" w:color="000000"/>
            </w:tcBorders>
            <w:shd w:val="clear" w:color="auto" w:fill="auto"/>
            <w:vAlign w:val="center"/>
          </w:tcPr>
          <w:p w:rsidR="00875771" w:rsidRDefault="00875771" w:rsidP="00875771">
            <w:pPr>
              <w:spacing w:after="100" w:afterAutospacing="1" w:line="240" w:lineRule="auto"/>
              <w:ind w:firstLine="0"/>
              <w:jc w:val="left"/>
              <w:rPr>
                <w:b/>
                <w:color w:val="000000"/>
                <w:sz w:val="12"/>
                <w:szCs w:val="12"/>
              </w:rPr>
            </w:pPr>
          </w:p>
        </w:tc>
        <w:tc>
          <w:tcPr>
            <w:tcW w:w="1134" w:type="dxa"/>
            <w:tcBorders>
              <w:top w:val="single" w:sz="4" w:space="0" w:color="000000"/>
            </w:tcBorders>
            <w:vAlign w:val="center"/>
          </w:tcPr>
          <w:p w:rsidR="00875771" w:rsidRDefault="00875771" w:rsidP="00875771">
            <w:pPr>
              <w:spacing w:after="100" w:afterAutospacing="1" w:line="240" w:lineRule="auto"/>
              <w:ind w:firstLine="0"/>
              <w:jc w:val="left"/>
              <w:rPr>
                <w:b/>
                <w:color w:val="000000"/>
                <w:sz w:val="12"/>
                <w:szCs w:val="12"/>
              </w:rPr>
            </w:pPr>
          </w:p>
        </w:tc>
      </w:tr>
      <w:tr w:rsidR="00875771" w:rsidTr="00875771">
        <w:trPr>
          <w:trHeight w:val="397"/>
        </w:trPr>
        <w:tc>
          <w:tcPr>
            <w:tcW w:w="10622" w:type="dxa"/>
            <w:gridSpan w:val="10"/>
            <w:tcBorders>
              <w:top w:val="single" w:sz="4" w:space="0" w:color="000000"/>
              <w:left w:val="single" w:sz="4" w:space="0" w:color="000000"/>
              <w:bottom w:val="single" w:sz="4" w:space="0" w:color="000000"/>
              <w:right w:val="single" w:sz="4" w:space="0" w:color="000000"/>
            </w:tcBorders>
            <w:shd w:val="clear" w:color="auto" w:fill="DBE5F1"/>
            <w:vAlign w:val="center"/>
          </w:tcPr>
          <w:p w:rsidR="00875771" w:rsidRDefault="00875771" w:rsidP="00875771">
            <w:pPr>
              <w:spacing w:after="100" w:afterAutospacing="1" w:line="240" w:lineRule="auto"/>
              <w:ind w:firstLine="0"/>
              <w:jc w:val="left"/>
              <w:rPr>
                <w:b/>
                <w:color w:val="000000"/>
                <w:sz w:val="12"/>
                <w:szCs w:val="12"/>
              </w:rPr>
            </w:pPr>
            <w:r>
              <w:rPr>
                <w:b/>
                <w:color w:val="000000"/>
                <w:sz w:val="12"/>
                <w:szCs w:val="12"/>
              </w:rPr>
              <w:t>TOTAL PREVISTO / QUADRIÊNIO (R$ mil)</w:t>
            </w:r>
          </w:p>
        </w:tc>
        <w:tc>
          <w:tcPr>
            <w:tcW w:w="4257" w:type="dxa"/>
            <w:gridSpan w:val="4"/>
            <w:tcBorders>
              <w:top w:val="single" w:sz="4" w:space="0" w:color="000000"/>
              <w:left w:val="single" w:sz="4" w:space="0" w:color="000000"/>
              <w:bottom w:val="single" w:sz="4" w:space="0" w:color="000000"/>
              <w:right w:val="single" w:sz="4" w:space="0" w:color="000000"/>
            </w:tcBorders>
            <w:shd w:val="clear" w:color="auto" w:fill="DBE5F1"/>
            <w:vAlign w:val="center"/>
          </w:tcPr>
          <w:p w:rsidR="00875771" w:rsidRDefault="00875771" w:rsidP="00875771">
            <w:pPr>
              <w:spacing w:after="100" w:afterAutospacing="1" w:line="240" w:lineRule="auto"/>
              <w:ind w:firstLine="0"/>
              <w:jc w:val="left"/>
              <w:rPr>
                <w:b/>
                <w:color w:val="000000"/>
                <w:sz w:val="12"/>
                <w:szCs w:val="12"/>
              </w:rPr>
            </w:pPr>
            <w:r>
              <w:rPr>
                <w:b/>
                <w:color w:val="000000"/>
                <w:sz w:val="12"/>
                <w:szCs w:val="12"/>
              </w:rPr>
              <w:t>35.208.100,00</w:t>
            </w:r>
          </w:p>
        </w:tc>
      </w:tr>
    </w:tbl>
    <w:p w:rsidR="002F19AA" w:rsidRDefault="006D1785" w:rsidP="00D92F39">
      <w:pPr>
        <w:spacing w:after="100" w:afterAutospacing="1" w:line="240" w:lineRule="auto"/>
        <w:ind w:firstLine="0"/>
        <w:jc w:val="left"/>
        <w:rPr>
          <w:b/>
          <w:sz w:val="18"/>
          <w:szCs w:val="18"/>
        </w:rPr>
      </w:pPr>
      <w:r>
        <w:rPr>
          <w:b/>
          <w:sz w:val="18"/>
          <w:szCs w:val="18"/>
        </w:rPr>
        <w:t>Parte 2/2</w:t>
      </w:r>
    </w:p>
    <w:p w:rsidR="002F19AA" w:rsidRDefault="002F19AA" w:rsidP="00D92F39">
      <w:pPr>
        <w:spacing w:after="100" w:afterAutospacing="1" w:line="240" w:lineRule="auto"/>
        <w:ind w:firstLine="0"/>
        <w:jc w:val="left"/>
        <w:rPr>
          <w:b/>
          <w:sz w:val="18"/>
          <w:szCs w:val="18"/>
        </w:rPr>
      </w:pPr>
    </w:p>
    <w:p w:rsidR="006626B7" w:rsidRDefault="006626B7" w:rsidP="00D92F39">
      <w:pPr>
        <w:spacing w:after="100" w:afterAutospacing="1" w:line="240" w:lineRule="auto"/>
        <w:ind w:firstLine="0"/>
        <w:jc w:val="left"/>
        <w:rPr>
          <w:b/>
          <w:sz w:val="18"/>
          <w:szCs w:val="18"/>
        </w:rPr>
      </w:pPr>
    </w:p>
    <w:p w:rsidR="006626B7" w:rsidRDefault="006626B7" w:rsidP="00D92F39">
      <w:pPr>
        <w:spacing w:after="100" w:afterAutospacing="1" w:line="240" w:lineRule="auto"/>
        <w:ind w:firstLine="0"/>
        <w:jc w:val="left"/>
        <w:rPr>
          <w:b/>
          <w:sz w:val="18"/>
          <w:szCs w:val="18"/>
        </w:rPr>
      </w:pPr>
    </w:p>
    <w:p w:rsidR="006626B7" w:rsidRDefault="006626B7" w:rsidP="00D92F39">
      <w:pPr>
        <w:spacing w:after="100" w:afterAutospacing="1" w:line="240" w:lineRule="auto"/>
        <w:ind w:firstLine="0"/>
        <w:jc w:val="left"/>
        <w:rPr>
          <w:b/>
          <w:sz w:val="18"/>
          <w:szCs w:val="18"/>
        </w:rPr>
      </w:pPr>
    </w:p>
    <w:p w:rsidR="006626B7" w:rsidRDefault="006626B7" w:rsidP="00D92F39">
      <w:pPr>
        <w:spacing w:after="100" w:afterAutospacing="1" w:line="240" w:lineRule="auto"/>
        <w:ind w:firstLine="0"/>
        <w:jc w:val="left"/>
        <w:rPr>
          <w:b/>
          <w:sz w:val="18"/>
          <w:szCs w:val="18"/>
        </w:rPr>
      </w:pPr>
    </w:p>
    <w:p w:rsidR="006626B7" w:rsidRDefault="006626B7" w:rsidP="0086182E">
      <w:pPr>
        <w:pStyle w:val="Ttulo2"/>
      </w:pPr>
      <w:bookmarkStart w:id="221" w:name="_Toc92984784"/>
      <w:r w:rsidRPr="0086182E">
        <w:t>Anexo F – Plano de Ação e Programa de Investimentos 2022-2023</w:t>
      </w:r>
      <w:bookmarkEnd w:id="221"/>
      <w:r w:rsidRPr="0086182E">
        <w:t xml:space="preserve"> </w:t>
      </w:r>
    </w:p>
    <w:p w:rsidR="0086182E" w:rsidRDefault="0086182E" w:rsidP="00D92F39">
      <w:pPr>
        <w:spacing w:after="100" w:afterAutospacing="1" w:line="240" w:lineRule="auto"/>
        <w:ind w:firstLine="0"/>
        <w:jc w:val="left"/>
        <w:rPr>
          <w:b/>
          <w:sz w:val="16"/>
          <w:szCs w:val="16"/>
        </w:rPr>
      </w:pPr>
    </w:p>
    <w:p w:rsidR="006626B7" w:rsidRDefault="006626B7" w:rsidP="00D92F39">
      <w:pPr>
        <w:spacing w:after="100" w:afterAutospacing="1" w:line="240" w:lineRule="auto"/>
        <w:ind w:firstLine="0"/>
        <w:jc w:val="left"/>
        <w:rPr>
          <w:b/>
          <w:sz w:val="18"/>
          <w:szCs w:val="18"/>
        </w:rPr>
      </w:pPr>
      <w:r>
        <w:rPr>
          <w:b/>
          <w:sz w:val="16"/>
          <w:szCs w:val="16"/>
        </w:rPr>
        <w:t>Plano de Ação 2022-2023</w:t>
      </w:r>
    </w:p>
    <w:tbl>
      <w:tblPr>
        <w:tblStyle w:val="af5"/>
        <w:tblW w:w="15158" w:type="dxa"/>
        <w:tblInd w:w="0" w:type="dxa"/>
        <w:tblLayout w:type="fixed"/>
        <w:tblLook w:val="0400"/>
      </w:tblPr>
      <w:tblGrid>
        <w:gridCol w:w="1408"/>
        <w:gridCol w:w="1984"/>
        <w:gridCol w:w="2410"/>
        <w:gridCol w:w="851"/>
        <w:gridCol w:w="850"/>
        <w:gridCol w:w="851"/>
        <w:gridCol w:w="850"/>
        <w:gridCol w:w="1134"/>
        <w:gridCol w:w="992"/>
        <w:gridCol w:w="993"/>
        <w:gridCol w:w="992"/>
        <w:gridCol w:w="709"/>
        <w:gridCol w:w="1134"/>
      </w:tblGrid>
      <w:tr w:rsidR="00657881" w:rsidTr="002503B1">
        <w:trPr>
          <w:trHeight w:val="555"/>
        </w:trPr>
        <w:tc>
          <w:tcPr>
            <w:tcW w:w="1408" w:type="dxa"/>
            <w:tcBorders>
              <w:top w:val="nil"/>
              <w:left w:val="single" w:sz="8" w:space="0" w:color="A5A5A5"/>
              <w:bottom w:val="nil"/>
              <w:right w:val="single" w:sz="8" w:space="0" w:color="A5A5A5"/>
            </w:tcBorders>
            <w:shd w:val="clear" w:color="auto" w:fill="DBE5F1"/>
            <w:vAlign w:val="center"/>
          </w:tcPr>
          <w:p w:rsidR="000D0CE3" w:rsidRDefault="000D0CE3" w:rsidP="007100B8">
            <w:pPr>
              <w:spacing w:after="100" w:afterAutospacing="1" w:line="240" w:lineRule="auto"/>
              <w:ind w:firstLine="0"/>
              <w:jc w:val="left"/>
              <w:rPr>
                <w:b/>
                <w:color w:val="000000"/>
                <w:sz w:val="12"/>
                <w:szCs w:val="12"/>
              </w:rPr>
            </w:pPr>
            <w:r>
              <w:rPr>
                <w:b/>
                <w:color w:val="000000"/>
                <w:sz w:val="12"/>
                <w:szCs w:val="12"/>
              </w:rPr>
              <w:t>subPDC</w:t>
            </w:r>
          </w:p>
        </w:tc>
        <w:tc>
          <w:tcPr>
            <w:tcW w:w="1984" w:type="dxa"/>
            <w:tcBorders>
              <w:top w:val="nil"/>
              <w:left w:val="nil"/>
              <w:bottom w:val="nil"/>
              <w:right w:val="single" w:sz="8" w:space="0" w:color="A5A5A5"/>
            </w:tcBorders>
            <w:shd w:val="clear" w:color="auto" w:fill="DBE5F1"/>
            <w:vAlign w:val="center"/>
          </w:tcPr>
          <w:p w:rsidR="000D0CE3" w:rsidRDefault="000D0CE3" w:rsidP="007100B8">
            <w:pPr>
              <w:spacing w:after="100" w:afterAutospacing="1" w:line="240" w:lineRule="auto"/>
              <w:ind w:firstLine="0"/>
              <w:jc w:val="left"/>
              <w:rPr>
                <w:b/>
                <w:color w:val="000000"/>
                <w:sz w:val="12"/>
                <w:szCs w:val="12"/>
              </w:rPr>
            </w:pPr>
            <w:r>
              <w:rPr>
                <w:b/>
                <w:color w:val="000000"/>
                <w:sz w:val="12"/>
                <w:szCs w:val="12"/>
              </w:rPr>
              <w:t>Meta do quadriênio</w:t>
            </w:r>
          </w:p>
        </w:tc>
        <w:tc>
          <w:tcPr>
            <w:tcW w:w="2410" w:type="dxa"/>
            <w:tcBorders>
              <w:top w:val="nil"/>
              <w:left w:val="nil"/>
              <w:bottom w:val="nil"/>
              <w:right w:val="single" w:sz="8" w:space="0" w:color="A5A5A5"/>
            </w:tcBorders>
            <w:shd w:val="clear" w:color="auto" w:fill="DBE5F1"/>
            <w:vAlign w:val="center"/>
          </w:tcPr>
          <w:p w:rsidR="000D0CE3" w:rsidRDefault="000D0CE3" w:rsidP="007100B8">
            <w:pPr>
              <w:spacing w:after="100" w:afterAutospacing="1" w:line="240" w:lineRule="auto"/>
              <w:ind w:firstLine="0"/>
              <w:jc w:val="left"/>
              <w:rPr>
                <w:b/>
                <w:color w:val="000000"/>
                <w:sz w:val="12"/>
                <w:szCs w:val="12"/>
              </w:rPr>
            </w:pPr>
            <w:r>
              <w:rPr>
                <w:b/>
                <w:color w:val="000000"/>
                <w:sz w:val="12"/>
                <w:szCs w:val="12"/>
              </w:rPr>
              <w:t>Ação</w:t>
            </w:r>
          </w:p>
        </w:tc>
        <w:tc>
          <w:tcPr>
            <w:tcW w:w="851" w:type="dxa"/>
            <w:tcBorders>
              <w:top w:val="nil"/>
              <w:left w:val="nil"/>
              <w:bottom w:val="nil"/>
              <w:right w:val="single" w:sz="8" w:space="0" w:color="A5A5A5"/>
            </w:tcBorders>
            <w:shd w:val="clear" w:color="auto" w:fill="DBE5F1"/>
            <w:vAlign w:val="center"/>
          </w:tcPr>
          <w:p w:rsidR="000D0CE3" w:rsidRDefault="000D0CE3" w:rsidP="007100B8">
            <w:pPr>
              <w:spacing w:after="100" w:afterAutospacing="1" w:line="240" w:lineRule="auto"/>
              <w:ind w:firstLine="0"/>
              <w:jc w:val="left"/>
              <w:rPr>
                <w:b/>
                <w:color w:val="000000"/>
                <w:sz w:val="12"/>
                <w:szCs w:val="12"/>
              </w:rPr>
            </w:pPr>
            <w:r>
              <w:rPr>
                <w:b/>
                <w:color w:val="000000"/>
                <w:sz w:val="12"/>
                <w:szCs w:val="12"/>
              </w:rPr>
              <w:t>Área de abrangência da ação</w:t>
            </w:r>
          </w:p>
        </w:tc>
        <w:tc>
          <w:tcPr>
            <w:tcW w:w="850" w:type="dxa"/>
            <w:tcBorders>
              <w:top w:val="nil"/>
              <w:left w:val="nil"/>
              <w:bottom w:val="nil"/>
              <w:right w:val="single" w:sz="8" w:space="0" w:color="A5A5A5"/>
            </w:tcBorders>
            <w:shd w:val="clear" w:color="auto" w:fill="DBE5F1"/>
            <w:vAlign w:val="center"/>
          </w:tcPr>
          <w:p w:rsidR="000D0CE3" w:rsidRDefault="000D0CE3" w:rsidP="007100B8">
            <w:pPr>
              <w:spacing w:after="100" w:afterAutospacing="1" w:line="240" w:lineRule="auto"/>
              <w:ind w:firstLine="0"/>
              <w:jc w:val="left"/>
              <w:rPr>
                <w:b/>
                <w:color w:val="000000"/>
                <w:sz w:val="12"/>
                <w:szCs w:val="12"/>
              </w:rPr>
            </w:pPr>
            <w:r>
              <w:rPr>
                <w:b/>
                <w:color w:val="000000"/>
                <w:sz w:val="12"/>
                <w:szCs w:val="12"/>
              </w:rPr>
              <w:t xml:space="preserve">Nome da </w:t>
            </w:r>
            <w:r>
              <w:rPr>
                <w:b/>
                <w:color w:val="000000"/>
                <w:sz w:val="12"/>
                <w:szCs w:val="12"/>
              </w:rPr>
              <w:br/>
              <w:t>área de abrangência</w:t>
            </w:r>
          </w:p>
        </w:tc>
        <w:tc>
          <w:tcPr>
            <w:tcW w:w="851" w:type="dxa"/>
            <w:tcBorders>
              <w:top w:val="nil"/>
              <w:left w:val="nil"/>
              <w:bottom w:val="nil"/>
              <w:right w:val="single" w:sz="8" w:space="0" w:color="A5A5A5"/>
            </w:tcBorders>
            <w:shd w:val="clear" w:color="auto" w:fill="DBE5F1"/>
            <w:vAlign w:val="center"/>
          </w:tcPr>
          <w:p w:rsidR="000D0CE3" w:rsidRDefault="000D0CE3" w:rsidP="007100B8">
            <w:pPr>
              <w:spacing w:after="100" w:afterAutospacing="1" w:line="240" w:lineRule="auto"/>
              <w:ind w:firstLine="0"/>
              <w:jc w:val="left"/>
              <w:rPr>
                <w:b/>
                <w:color w:val="000000"/>
                <w:sz w:val="12"/>
                <w:szCs w:val="12"/>
              </w:rPr>
            </w:pPr>
            <w:r>
              <w:rPr>
                <w:b/>
                <w:color w:val="000000"/>
                <w:sz w:val="12"/>
                <w:szCs w:val="12"/>
              </w:rPr>
              <w:t>Prioridade de execução cf. art. 2 delib. CRH 188/16</w:t>
            </w:r>
          </w:p>
        </w:tc>
        <w:tc>
          <w:tcPr>
            <w:tcW w:w="850" w:type="dxa"/>
            <w:tcBorders>
              <w:top w:val="nil"/>
              <w:left w:val="nil"/>
              <w:bottom w:val="nil"/>
              <w:right w:val="single" w:sz="8" w:space="0" w:color="A5A5A5"/>
            </w:tcBorders>
            <w:shd w:val="clear" w:color="auto" w:fill="DBE5F1"/>
            <w:vAlign w:val="center"/>
          </w:tcPr>
          <w:p w:rsidR="000D0CE3" w:rsidRDefault="000D0CE3" w:rsidP="007100B8">
            <w:pPr>
              <w:spacing w:after="100" w:afterAutospacing="1" w:line="240" w:lineRule="auto"/>
              <w:ind w:firstLine="0"/>
              <w:jc w:val="left"/>
              <w:rPr>
                <w:b/>
                <w:color w:val="000000"/>
                <w:sz w:val="12"/>
                <w:szCs w:val="12"/>
              </w:rPr>
            </w:pPr>
            <w:r>
              <w:rPr>
                <w:b/>
                <w:color w:val="000000"/>
                <w:sz w:val="12"/>
                <w:szCs w:val="12"/>
              </w:rPr>
              <w:t xml:space="preserve">Executor </w:t>
            </w:r>
            <w:r>
              <w:rPr>
                <w:b/>
                <w:color w:val="000000"/>
                <w:sz w:val="12"/>
                <w:szCs w:val="12"/>
              </w:rPr>
              <w:br/>
              <w:t>da Ação (segmento)</w:t>
            </w:r>
          </w:p>
        </w:tc>
        <w:tc>
          <w:tcPr>
            <w:tcW w:w="1134" w:type="dxa"/>
            <w:tcBorders>
              <w:top w:val="nil"/>
              <w:left w:val="nil"/>
              <w:bottom w:val="nil"/>
              <w:right w:val="single" w:sz="8" w:space="0" w:color="A5A5A5"/>
            </w:tcBorders>
            <w:shd w:val="clear" w:color="auto" w:fill="DBE5F1"/>
            <w:vAlign w:val="center"/>
          </w:tcPr>
          <w:p w:rsidR="000D0CE3" w:rsidRDefault="000D0CE3" w:rsidP="007100B8">
            <w:pPr>
              <w:spacing w:after="100" w:afterAutospacing="1" w:line="240" w:lineRule="auto"/>
              <w:ind w:firstLine="0"/>
              <w:jc w:val="left"/>
              <w:rPr>
                <w:b/>
                <w:color w:val="000000"/>
                <w:sz w:val="12"/>
                <w:szCs w:val="12"/>
              </w:rPr>
            </w:pPr>
            <w:r>
              <w:rPr>
                <w:b/>
                <w:color w:val="000000"/>
                <w:sz w:val="12"/>
                <w:szCs w:val="12"/>
              </w:rPr>
              <w:t xml:space="preserve">Executor da Ação </w:t>
            </w:r>
            <w:r>
              <w:rPr>
                <w:b/>
                <w:color w:val="000000"/>
                <w:sz w:val="12"/>
                <w:szCs w:val="12"/>
              </w:rPr>
              <w:br/>
              <w:t>(nome da entidade ou órgão)</w:t>
            </w:r>
          </w:p>
        </w:tc>
        <w:tc>
          <w:tcPr>
            <w:tcW w:w="992" w:type="dxa"/>
            <w:tcBorders>
              <w:top w:val="single" w:sz="8" w:space="0" w:color="A5A5A5"/>
              <w:left w:val="single" w:sz="8" w:space="0" w:color="A5A5A5"/>
              <w:bottom w:val="single" w:sz="8" w:space="0" w:color="A5A5A5"/>
              <w:right w:val="nil"/>
            </w:tcBorders>
            <w:shd w:val="clear" w:color="auto" w:fill="EAF1DD"/>
            <w:vAlign w:val="center"/>
          </w:tcPr>
          <w:p w:rsidR="000D0CE3" w:rsidRDefault="000D0CE3" w:rsidP="007100B8">
            <w:pPr>
              <w:spacing w:after="100" w:afterAutospacing="1" w:line="240" w:lineRule="auto"/>
              <w:ind w:firstLine="0"/>
              <w:jc w:val="left"/>
              <w:rPr>
                <w:b/>
                <w:color w:val="000000"/>
                <w:sz w:val="12"/>
                <w:szCs w:val="12"/>
              </w:rPr>
            </w:pPr>
            <w:r>
              <w:rPr>
                <w:b/>
                <w:color w:val="000000"/>
                <w:sz w:val="12"/>
                <w:szCs w:val="12"/>
              </w:rPr>
              <w:t>Recursos financeiros (R$)  - 2022</w:t>
            </w:r>
          </w:p>
        </w:tc>
        <w:tc>
          <w:tcPr>
            <w:tcW w:w="993" w:type="dxa"/>
            <w:tcBorders>
              <w:top w:val="single" w:sz="8" w:space="0" w:color="A5A5A5"/>
              <w:left w:val="single" w:sz="8" w:space="0" w:color="A5A5A5"/>
              <w:bottom w:val="single" w:sz="8" w:space="0" w:color="A5A5A5"/>
              <w:right w:val="nil"/>
            </w:tcBorders>
            <w:shd w:val="clear" w:color="auto" w:fill="EAF1DD"/>
            <w:vAlign w:val="center"/>
          </w:tcPr>
          <w:p w:rsidR="000D0CE3" w:rsidRDefault="000D0CE3" w:rsidP="007100B8">
            <w:pPr>
              <w:spacing w:after="100" w:afterAutospacing="1" w:line="240" w:lineRule="auto"/>
              <w:ind w:firstLine="0"/>
              <w:jc w:val="left"/>
              <w:rPr>
                <w:b/>
                <w:color w:val="000000"/>
                <w:sz w:val="12"/>
                <w:szCs w:val="12"/>
              </w:rPr>
            </w:pPr>
            <w:r>
              <w:rPr>
                <w:b/>
                <w:color w:val="000000"/>
                <w:sz w:val="12"/>
                <w:szCs w:val="12"/>
              </w:rPr>
              <w:t>Recursos financeiros (R$)  - 2023</w:t>
            </w:r>
          </w:p>
        </w:tc>
        <w:tc>
          <w:tcPr>
            <w:tcW w:w="992" w:type="dxa"/>
            <w:tcBorders>
              <w:top w:val="single" w:sz="8" w:space="0" w:color="A5A5A5"/>
              <w:left w:val="single" w:sz="8" w:space="0" w:color="A5A5A5"/>
              <w:bottom w:val="single" w:sz="8" w:space="0" w:color="A5A5A5"/>
              <w:right w:val="nil"/>
            </w:tcBorders>
            <w:shd w:val="clear" w:color="auto" w:fill="EAF1DD"/>
            <w:vAlign w:val="center"/>
          </w:tcPr>
          <w:p w:rsidR="000D0CE3" w:rsidRDefault="000D0CE3" w:rsidP="007100B8">
            <w:pPr>
              <w:spacing w:after="100" w:afterAutospacing="1" w:line="240" w:lineRule="auto"/>
              <w:ind w:firstLine="0"/>
              <w:jc w:val="left"/>
              <w:rPr>
                <w:b/>
                <w:color w:val="000000"/>
                <w:sz w:val="12"/>
                <w:szCs w:val="12"/>
              </w:rPr>
            </w:pPr>
            <w:r>
              <w:rPr>
                <w:b/>
                <w:color w:val="000000"/>
                <w:sz w:val="12"/>
                <w:szCs w:val="12"/>
              </w:rPr>
              <w:t>Recursos financeiros (R$)  - TOTAL</w:t>
            </w:r>
          </w:p>
        </w:tc>
        <w:tc>
          <w:tcPr>
            <w:tcW w:w="709" w:type="dxa"/>
            <w:tcBorders>
              <w:top w:val="single" w:sz="8" w:space="0" w:color="A5A5A5"/>
              <w:left w:val="single" w:sz="8" w:space="0" w:color="A5A5A5"/>
              <w:bottom w:val="single" w:sz="8" w:space="0" w:color="A5A5A5"/>
              <w:right w:val="single" w:sz="8" w:space="0" w:color="A5A5A5"/>
            </w:tcBorders>
            <w:shd w:val="clear" w:color="auto" w:fill="EAF1DD"/>
            <w:vAlign w:val="center"/>
          </w:tcPr>
          <w:p w:rsidR="000D0CE3" w:rsidRDefault="000D0CE3" w:rsidP="007100B8">
            <w:pPr>
              <w:spacing w:after="100" w:afterAutospacing="1" w:line="240" w:lineRule="auto"/>
              <w:ind w:firstLine="0"/>
              <w:jc w:val="left"/>
              <w:rPr>
                <w:b/>
                <w:color w:val="000000"/>
                <w:sz w:val="12"/>
                <w:szCs w:val="12"/>
              </w:rPr>
            </w:pPr>
            <w:r>
              <w:rPr>
                <w:b/>
                <w:color w:val="000000"/>
                <w:sz w:val="12"/>
                <w:szCs w:val="12"/>
              </w:rPr>
              <w:t>Fonte</w:t>
            </w:r>
          </w:p>
        </w:tc>
        <w:tc>
          <w:tcPr>
            <w:tcW w:w="1134" w:type="dxa"/>
            <w:tcBorders>
              <w:top w:val="single" w:sz="8" w:space="0" w:color="A5A5A5"/>
              <w:left w:val="nil"/>
              <w:bottom w:val="single" w:sz="8" w:space="0" w:color="A5A5A5"/>
              <w:right w:val="single" w:sz="8" w:space="0" w:color="A5A5A5"/>
            </w:tcBorders>
            <w:shd w:val="clear" w:color="auto" w:fill="EAF1DD"/>
            <w:vAlign w:val="center"/>
          </w:tcPr>
          <w:p w:rsidR="000D0CE3" w:rsidRDefault="000D0CE3" w:rsidP="007100B8">
            <w:pPr>
              <w:spacing w:after="100" w:afterAutospacing="1" w:line="240" w:lineRule="auto"/>
              <w:ind w:firstLine="0"/>
              <w:jc w:val="left"/>
              <w:rPr>
                <w:b/>
                <w:color w:val="000000"/>
                <w:sz w:val="12"/>
                <w:szCs w:val="12"/>
              </w:rPr>
            </w:pPr>
            <w:r>
              <w:rPr>
                <w:b/>
                <w:color w:val="000000"/>
                <w:sz w:val="12"/>
                <w:szCs w:val="12"/>
              </w:rPr>
              <w:t>Especificação de outras fontes</w:t>
            </w:r>
          </w:p>
        </w:tc>
      </w:tr>
      <w:tr w:rsidR="006777FF" w:rsidTr="002503B1">
        <w:trPr>
          <w:trHeight w:val="490"/>
        </w:trPr>
        <w:tc>
          <w:tcPr>
            <w:tcW w:w="1408" w:type="dxa"/>
            <w:tcBorders>
              <w:top w:val="single" w:sz="8" w:space="0" w:color="A5A5A5"/>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1.2 - Planejamento e gestão de recursos hídricos</w:t>
            </w:r>
          </w:p>
        </w:tc>
        <w:tc>
          <w:tcPr>
            <w:tcW w:w="1984" w:type="dxa"/>
            <w:tcBorders>
              <w:top w:val="single" w:sz="8" w:space="0" w:color="A6A6A6"/>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Elaborar ou revisar 23 Planos Municipais de Resíduos Sólidos até 2023</w:t>
            </w:r>
          </w:p>
        </w:tc>
        <w:tc>
          <w:tcPr>
            <w:tcW w:w="2410" w:type="dxa"/>
            <w:tcBorders>
              <w:top w:val="single" w:sz="8" w:space="0" w:color="A6A6A6"/>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Elaborar ou Revisar os Planos Municipais de Resíduos Sólidos</w:t>
            </w:r>
          </w:p>
        </w:tc>
        <w:tc>
          <w:tcPr>
            <w:tcW w:w="851" w:type="dxa"/>
            <w:tcBorders>
              <w:top w:val="single" w:sz="8" w:space="0" w:color="A5A5A5"/>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UGRHi</w:t>
            </w:r>
          </w:p>
        </w:tc>
        <w:tc>
          <w:tcPr>
            <w:tcW w:w="850" w:type="dxa"/>
            <w:tcBorders>
              <w:top w:val="single" w:sz="8" w:space="0" w:color="A6A6A6"/>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11</w:t>
            </w:r>
          </w:p>
        </w:tc>
        <w:tc>
          <w:tcPr>
            <w:tcW w:w="851" w:type="dxa"/>
            <w:tcBorders>
              <w:top w:val="single" w:sz="8" w:space="0" w:color="A6A6A6"/>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PDC 1 e 2</w:t>
            </w:r>
          </w:p>
        </w:tc>
        <w:tc>
          <w:tcPr>
            <w:tcW w:w="850" w:type="dxa"/>
            <w:tcBorders>
              <w:top w:val="single" w:sz="8" w:space="0" w:color="A5A5A5"/>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Sociedade civil</w:t>
            </w:r>
          </w:p>
        </w:tc>
        <w:tc>
          <w:tcPr>
            <w:tcW w:w="1134" w:type="dxa"/>
            <w:tcBorders>
              <w:top w:val="single" w:sz="8" w:space="0" w:color="A6A6A6"/>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Tomador</w:t>
            </w:r>
          </w:p>
        </w:tc>
        <w:tc>
          <w:tcPr>
            <w:tcW w:w="992" w:type="dxa"/>
            <w:tcBorders>
              <w:top w:val="single" w:sz="8" w:space="0" w:color="A6A6A6"/>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R$ 350.000,00</w:t>
            </w:r>
          </w:p>
        </w:tc>
        <w:tc>
          <w:tcPr>
            <w:tcW w:w="993" w:type="dxa"/>
            <w:tcBorders>
              <w:top w:val="single" w:sz="8" w:space="0" w:color="A6A6A6"/>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R$ 350.000,00</w:t>
            </w:r>
          </w:p>
        </w:tc>
        <w:tc>
          <w:tcPr>
            <w:tcW w:w="992" w:type="dxa"/>
            <w:tcBorders>
              <w:top w:val="nil"/>
              <w:left w:val="single" w:sz="8" w:space="0" w:color="A5A5A5"/>
              <w:bottom w:val="single" w:sz="8" w:space="0" w:color="A5A5A5"/>
              <w:right w:val="single" w:sz="8" w:space="0" w:color="A5A5A5"/>
            </w:tcBorders>
            <w:shd w:val="clear" w:color="auto" w:fill="F2F2F2"/>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R$ 700.000,00</w:t>
            </w:r>
          </w:p>
        </w:tc>
        <w:tc>
          <w:tcPr>
            <w:tcW w:w="709"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CFURH</w:t>
            </w:r>
          </w:p>
        </w:tc>
        <w:tc>
          <w:tcPr>
            <w:tcW w:w="1134" w:type="dxa"/>
            <w:tcBorders>
              <w:top w:val="single" w:sz="8" w:space="0" w:color="A6A6A6"/>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 </w:t>
            </w:r>
          </w:p>
        </w:tc>
      </w:tr>
      <w:tr w:rsidR="006777FF" w:rsidTr="002503B1">
        <w:trPr>
          <w:trHeight w:val="359"/>
        </w:trPr>
        <w:tc>
          <w:tcPr>
            <w:tcW w:w="1408"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1.2 - Planejamento e gestão de recursos hídricos</w:t>
            </w:r>
          </w:p>
        </w:tc>
        <w:tc>
          <w:tcPr>
            <w:tcW w:w="198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Atualizar e revisar Plano Diretor de Educação ambiental em 2022</w:t>
            </w:r>
          </w:p>
        </w:tc>
        <w:tc>
          <w:tcPr>
            <w:tcW w:w="2410"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Contratar o serviço técnico para os trabalhos de atualização e revisão do Plano Diretor de Educação ambiental</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UGRHi</w:t>
            </w:r>
          </w:p>
        </w:tc>
        <w:tc>
          <w:tcPr>
            <w:tcW w:w="850"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11</w:t>
            </w:r>
          </w:p>
        </w:tc>
        <w:tc>
          <w:tcPr>
            <w:tcW w:w="851" w:type="dxa"/>
            <w:tcBorders>
              <w:top w:val="single" w:sz="8" w:space="0" w:color="A5A5A5"/>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PDC 1 e 2</w:t>
            </w:r>
          </w:p>
        </w:tc>
        <w:tc>
          <w:tcPr>
            <w:tcW w:w="850"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Município</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Tomador</w:t>
            </w:r>
          </w:p>
        </w:tc>
        <w:tc>
          <w:tcPr>
            <w:tcW w:w="992"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Light" w:hAnsi="Calibri Light" w:cs="Calibri Light"/>
                <w:sz w:val="12"/>
                <w:szCs w:val="12"/>
              </w:rPr>
              <w:t>R$ 250.000,00</w:t>
            </w:r>
          </w:p>
        </w:tc>
        <w:tc>
          <w:tcPr>
            <w:tcW w:w="993"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 </w:t>
            </w:r>
          </w:p>
        </w:tc>
        <w:tc>
          <w:tcPr>
            <w:tcW w:w="992" w:type="dxa"/>
            <w:tcBorders>
              <w:top w:val="nil"/>
              <w:left w:val="single" w:sz="8" w:space="0" w:color="A5A5A5"/>
              <w:bottom w:val="single" w:sz="8" w:space="0" w:color="A5A5A5"/>
              <w:right w:val="single" w:sz="8" w:space="0" w:color="A5A5A5"/>
            </w:tcBorders>
            <w:shd w:val="clear" w:color="auto" w:fill="F2F2F2"/>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R$ 250.000,00</w:t>
            </w:r>
          </w:p>
        </w:tc>
        <w:tc>
          <w:tcPr>
            <w:tcW w:w="709"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Cobrança Estadual</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 </w:t>
            </w:r>
          </w:p>
        </w:tc>
      </w:tr>
      <w:tr w:rsidR="006777FF" w:rsidTr="002503B1">
        <w:trPr>
          <w:trHeight w:val="410"/>
        </w:trPr>
        <w:tc>
          <w:tcPr>
            <w:tcW w:w="1408"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1.2 - Planejamento e gestão de recursos hídricos</w:t>
            </w:r>
          </w:p>
        </w:tc>
        <w:tc>
          <w:tcPr>
            <w:tcW w:w="198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Atualizar e revisar Plano Diretor de Educação ambiental entre 2021 a 2023</w:t>
            </w:r>
          </w:p>
        </w:tc>
        <w:tc>
          <w:tcPr>
            <w:tcW w:w="2410"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 xml:space="preserve">Articular os espaços  educativos via site e ações presenciais </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UGRHi</w:t>
            </w:r>
          </w:p>
        </w:tc>
        <w:tc>
          <w:tcPr>
            <w:tcW w:w="850"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11</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PDC 1 e 2</w:t>
            </w:r>
          </w:p>
        </w:tc>
        <w:tc>
          <w:tcPr>
            <w:tcW w:w="850"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Município</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Tomador</w:t>
            </w:r>
          </w:p>
        </w:tc>
        <w:tc>
          <w:tcPr>
            <w:tcW w:w="992"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R$ 0,00</w:t>
            </w:r>
          </w:p>
        </w:tc>
        <w:tc>
          <w:tcPr>
            <w:tcW w:w="993"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R$ 0,00</w:t>
            </w:r>
          </w:p>
        </w:tc>
        <w:tc>
          <w:tcPr>
            <w:tcW w:w="992" w:type="dxa"/>
            <w:tcBorders>
              <w:top w:val="nil"/>
              <w:left w:val="single" w:sz="8" w:space="0" w:color="A5A5A5"/>
              <w:bottom w:val="single" w:sz="8" w:space="0" w:color="A5A5A5"/>
              <w:right w:val="single" w:sz="8" w:space="0" w:color="A5A5A5"/>
            </w:tcBorders>
            <w:shd w:val="clear" w:color="auto" w:fill="F2F2F2"/>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R$ 0,00</w:t>
            </w:r>
          </w:p>
        </w:tc>
        <w:tc>
          <w:tcPr>
            <w:tcW w:w="709"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Outra</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Tesouro</w:t>
            </w:r>
          </w:p>
        </w:tc>
      </w:tr>
      <w:tr w:rsidR="006777FF" w:rsidTr="002503B1">
        <w:trPr>
          <w:trHeight w:val="372"/>
        </w:trPr>
        <w:tc>
          <w:tcPr>
            <w:tcW w:w="1408"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1.2 - Planejamento e gestão de recursos hídricos</w:t>
            </w:r>
          </w:p>
        </w:tc>
        <w:tc>
          <w:tcPr>
            <w:tcW w:w="198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Revisão do Plano Diretor de Matas Ciliares em 2022</w:t>
            </w:r>
          </w:p>
        </w:tc>
        <w:tc>
          <w:tcPr>
            <w:tcW w:w="2410"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Executar a revisão do Plano Diretor de Matas Ciliares</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UGRHi</w:t>
            </w:r>
          </w:p>
        </w:tc>
        <w:tc>
          <w:tcPr>
            <w:tcW w:w="850"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11</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PDC 1 e 2</w:t>
            </w:r>
          </w:p>
        </w:tc>
        <w:tc>
          <w:tcPr>
            <w:tcW w:w="850"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Sociedade civil</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Tomador</w:t>
            </w:r>
          </w:p>
        </w:tc>
        <w:tc>
          <w:tcPr>
            <w:tcW w:w="992"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R$ 300.000,00</w:t>
            </w:r>
          </w:p>
        </w:tc>
        <w:tc>
          <w:tcPr>
            <w:tcW w:w="993"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 </w:t>
            </w:r>
          </w:p>
        </w:tc>
        <w:tc>
          <w:tcPr>
            <w:tcW w:w="992" w:type="dxa"/>
            <w:tcBorders>
              <w:top w:val="nil"/>
              <w:left w:val="single" w:sz="8" w:space="0" w:color="A5A5A5"/>
              <w:bottom w:val="single" w:sz="8" w:space="0" w:color="A5A5A5"/>
              <w:right w:val="single" w:sz="8" w:space="0" w:color="A5A5A5"/>
            </w:tcBorders>
            <w:shd w:val="clear" w:color="auto" w:fill="F2F2F2"/>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R$ 300.000,00</w:t>
            </w:r>
          </w:p>
        </w:tc>
        <w:tc>
          <w:tcPr>
            <w:tcW w:w="709"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Cobrança Estadual</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 </w:t>
            </w:r>
          </w:p>
        </w:tc>
      </w:tr>
      <w:tr w:rsidR="006777FF" w:rsidTr="002503B1">
        <w:trPr>
          <w:trHeight w:val="366"/>
        </w:trPr>
        <w:tc>
          <w:tcPr>
            <w:tcW w:w="1408"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1.2 - Planejamento e gestão de recursos hídricos</w:t>
            </w:r>
          </w:p>
        </w:tc>
        <w:tc>
          <w:tcPr>
            <w:tcW w:w="198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Indicadores de sazonalidades nos 3 CBHs definidos e aplicados pelos CBHs da Vertente Litorânea</w:t>
            </w:r>
          </w:p>
        </w:tc>
        <w:tc>
          <w:tcPr>
            <w:tcW w:w="2410"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Desenvolver base metodológica e elaborar estudos  para definição de indicadores de sazonalidade turística. (CBH-BS)</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Região hidrográfica</w:t>
            </w:r>
          </w:p>
        </w:tc>
        <w:tc>
          <w:tcPr>
            <w:tcW w:w="850"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Vertente Litorânea</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PDC 1 e 2</w:t>
            </w:r>
          </w:p>
        </w:tc>
        <w:tc>
          <w:tcPr>
            <w:tcW w:w="850"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Estado</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A definir no CBH-BS</w:t>
            </w:r>
          </w:p>
        </w:tc>
        <w:tc>
          <w:tcPr>
            <w:tcW w:w="992"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R$ 0,00</w:t>
            </w:r>
          </w:p>
        </w:tc>
        <w:tc>
          <w:tcPr>
            <w:tcW w:w="993"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R$ 0,00</w:t>
            </w:r>
          </w:p>
        </w:tc>
        <w:tc>
          <w:tcPr>
            <w:tcW w:w="992" w:type="dxa"/>
            <w:tcBorders>
              <w:top w:val="nil"/>
              <w:left w:val="single" w:sz="8" w:space="0" w:color="A5A5A5"/>
              <w:bottom w:val="single" w:sz="8" w:space="0" w:color="A5A5A5"/>
              <w:right w:val="single" w:sz="8" w:space="0" w:color="A5A5A5"/>
            </w:tcBorders>
            <w:shd w:val="clear" w:color="auto" w:fill="F2F2F2"/>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R$ 0,00</w:t>
            </w:r>
          </w:p>
        </w:tc>
        <w:tc>
          <w:tcPr>
            <w:tcW w:w="709"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Outra</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CBH-BS</w:t>
            </w:r>
          </w:p>
        </w:tc>
      </w:tr>
      <w:tr w:rsidR="006777FF" w:rsidTr="002503B1">
        <w:trPr>
          <w:trHeight w:val="636"/>
        </w:trPr>
        <w:tc>
          <w:tcPr>
            <w:tcW w:w="1408"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1.2 - Planejamento e gestão de recursos hídricos</w:t>
            </w:r>
          </w:p>
        </w:tc>
        <w:tc>
          <w:tcPr>
            <w:tcW w:w="198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Realizar 1 estudo contemplando as áreas críticas na área de abrangência em 2023</w:t>
            </w:r>
          </w:p>
        </w:tc>
        <w:tc>
          <w:tcPr>
            <w:tcW w:w="2410"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Realizar estudo sobre a atividade de mineração de areia no Vale do Ribeira</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Sub-bacia</w:t>
            </w:r>
          </w:p>
        </w:tc>
        <w:tc>
          <w:tcPr>
            <w:tcW w:w="850"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Light" w:hAnsi="Calibri Light" w:cs="Calibri Light"/>
                <w:color w:val="000000"/>
                <w:sz w:val="12"/>
                <w:szCs w:val="12"/>
              </w:rPr>
              <w:t>Médio e Baixo Ribeira, Juquiá e Jacupiranga</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PDC 1 e 2</w:t>
            </w:r>
          </w:p>
        </w:tc>
        <w:tc>
          <w:tcPr>
            <w:tcW w:w="850"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Estado</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IPT/IG/Parceiros</w:t>
            </w:r>
          </w:p>
        </w:tc>
        <w:tc>
          <w:tcPr>
            <w:tcW w:w="992"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Light" w:hAnsi="Calibri Light" w:cs="Calibri Light"/>
                <w:sz w:val="12"/>
                <w:szCs w:val="12"/>
              </w:rPr>
              <w:t> </w:t>
            </w:r>
          </w:p>
        </w:tc>
        <w:tc>
          <w:tcPr>
            <w:tcW w:w="993"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R$ 400.000,00</w:t>
            </w:r>
          </w:p>
        </w:tc>
        <w:tc>
          <w:tcPr>
            <w:tcW w:w="992" w:type="dxa"/>
            <w:tcBorders>
              <w:top w:val="nil"/>
              <w:left w:val="single" w:sz="8" w:space="0" w:color="A5A5A5"/>
              <w:bottom w:val="single" w:sz="8" w:space="0" w:color="A5A5A5"/>
              <w:right w:val="single" w:sz="8" w:space="0" w:color="A5A5A5"/>
            </w:tcBorders>
            <w:shd w:val="clear" w:color="auto" w:fill="F2F2F2"/>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R$ 400.000,00</w:t>
            </w:r>
          </w:p>
        </w:tc>
        <w:tc>
          <w:tcPr>
            <w:tcW w:w="709"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Outra</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Tesouro</w:t>
            </w:r>
          </w:p>
        </w:tc>
      </w:tr>
      <w:tr w:rsidR="006777FF" w:rsidTr="002503B1">
        <w:trPr>
          <w:trHeight w:val="403"/>
        </w:trPr>
        <w:tc>
          <w:tcPr>
            <w:tcW w:w="1408"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1.2 - Planejamento e gestão de recursos hídricos</w:t>
            </w:r>
          </w:p>
        </w:tc>
        <w:tc>
          <w:tcPr>
            <w:tcW w:w="198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Realizar 1 diagnóstico da situação da pesca em 2022</w:t>
            </w:r>
          </w:p>
        </w:tc>
        <w:tc>
          <w:tcPr>
            <w:tcW w:w="2410"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Elaborar diagnóstico da situação da Pesca profissional e amadora nos rios do Vale, considerando os aspectos positivos e negativos.</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UGRHi</w:t>
            </w:r>
          </w:p>
        </w:tc>
        <w:tc>
          <w:tcPr>
            <w:tcW w:w="850"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Light" w:hAnsi="Calibri Light" w:cs="Calibri Light"/>
                <w:color w:val="000000"/>
                <w:sz w:val="12"/>
                <w:szCs w:val="12"/>
              </w:rPr>
              <w:t>11</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PDC 1 e 2</w:t>
            </w:r>
          </w:p>
        </w:tc>
        <w:tc>
          <w:tcPr>
            <w:tcW w:w="850"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Estado</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APTA e Universidades</w:t>
            </w:r>
          </w:p>
        </w:tc>
        <w:tc>
          <w:tcPr>
            <w:tcW w:w="992"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R$ 200.000,00</w:t>
            </w:r>
          </w:p>
        </w:tc>
        <w:tc>
          <w:tcPr>
            <w:tcW w:w="993"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 </w:t>
            </w:r>
          </w:p>
        </w:tc>
        <w:tc>
          <w:tcPr>
            <w:tcW w:w="992" w:type="dxa"/>
            <w:tcBorders>
              <w:top w:val="nil"/>
              <w:left w:val="single" w:sz="8" w:space="0" w:color="A5A5A5"/>
              <w:bottom w:val="single" w:sz="8" w:space="0" w:color="A5A5A5"/>
              <w:right w:val="single" w:sz="8" w:space="0" w:color="A5A5A5"/>
            </w:tcBorders>
            <w:shd w:val="clear" w:color="auto" w:fill="F2F2F2"/>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R$ 200.000,00</w:t>
            </w:r>
          </w:p>
        </w:tc>
        <w:tc>
          <w:tcPr>
            <w:tcW w:w="709"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Outra</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SAA</w:t>
            </w:r>
          </w:p>
        </w:tc>
      </w:tr>
      <w:tr w:rsidR="006777FF" w:rsidTr="002503B1">
        <w:trPr>
          <w:trHeight w:val="708"/>
        </w:trPr>
        <w:tc>
          <w:tcPr>
            <w:tcW w:w="1408"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1.2 - Planejamento e gestão de recursos hídricos</w:t>
            </w:r>
          </w:p>
        </w:tc>
        <w:tc>
          <w:tcPr>
            <w:tcW w:w="198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Realizar 1 estudo para definição de fundo permanente para PSA em 2021</w:t>
            </w:r>
          </w:p>
        </w:tc>
        <w:tc>
          <w:tcPr>
            <w:tcW w:w="2410"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Estudar a criação de um fundo permanente de pagamento por serviços ambientais, com recursos vindos de compensações ambientais, cobrança pelo uso da água, transposição de águas e outras fontes</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UGRHi</w:t>
            </w:r>
          </w:p>
        </w:tc>
        <w:tc>
          <w:tcPr>
            <w:tcW w:w="850"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11</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PDC 1 e 2</w:t>
            </w:r>
          </w:p>
        </w:tc>
        <w:tc>
          <w:tcPr>
            <w:tcW w:w="850"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Estado</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DAEE, SIMA, SAA</w:t>
            </w:r>
          </w:p>
        </w:tc>
        <w:tc>
          <w:tcPr>
            <w:tcW w:w="992"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Light" w:hAnsi="Calibri Light" w:cs="Calibri Light"/>
                <w:sz w:val="12"/>
                <w:szCs w:val="12"/>
              </w:rPr>
              <w:t> </w:t>
            </w:r>
          </w:p>
        </w:tc>
        <w:tc>
          <w:tcPr>
            <w:tcW w:w="993"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 </w:t>
            </w:r>
          </w:p>
        </w:tc>
        <w:tc>
          <w:tcPr>
            <w:tcW w:w="992" w:type="dxa"/>
            <w:tcBorders>
              <w:top w:val="nil"/>
              <w:left w:val="single" w:sz="8" w:space="0" w:color="A5A5A5"/>
              <w:bottom w:val="single" w:sz="8" w:space="0" w:color="A5A5A5"/>
              <w:right w:val="single" w:sz="8" w:space="0" w:color="A5A5A5"/>
            </w:tcBorders>
            <w:shd w:val="clear" w:color="auto" w:fill="F2F2F2"/>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R$ 0,00</w:t>
            </w:r>
          </w:p>
        </w:tc>
        <w:tc>
          <w:tcPr>
            <w:tcW w:w="709"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Outra</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Tesouro</w:t>
            </w:r>
          </w:p>
        </w:tc>
      </w:tr>
      <w:tr w:rsidR="006777FF" w:rsidTr="002503B1">
        <w:trPr>
          <w:trHeight w:val="535"/>
        </w:trPr>
        <w:tc>
          <w:tcPr>
            <w:tcW w:w="1408"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1.2 - Planejamento e gestão de recursos hídricos</w:t>
            </w:r>
          </w:p>
        </w:tc>
        <w:tc>
          <w:tcPr>
            <w:tcW w:w="198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Construção de documento base para normatização de sistemas  alternativos de captação e tratamento de esgoto</w:t>
            </w:r>
          </w:p>
        </w:tc>
        <w:tc>
          <w:tcPr>
            <w:tcW w:w="2410"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 xml:space="preserve">Promover o levantamento e a discussão das normativas relacionadas a viabilização DE SISTEMAS ALTERNATIVOS DE CAPTAÇÃO E TRATAMENTO DE ESGOTO </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Região hidrográfica</w:t>
            </w:r>
          </w:p>
        </w:tc>
        <w:tc>
          <w:tcPr>
            <w:tcW w:w="850"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Vertente Litorânea</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PDC 1 e 2</w:t>
            </w:r>
          </w:p>
        </w:tc>
        <w:tc>
          <w:tcPr>
            <w:tcW w:w="850"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Estado</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Light" w:hAnsi="Calibri Light" w:cs="Calibri Light"/>
                <w:sz w:val="12"/>
                <w:szCs w:val="12"/>
              </w:rPr>
              <w:t>Câmaras Técnicas de Saneamento e GTs Vertente dos CBHs da Vertente Litorânea</w:t>
            </w:r>
          </w:p>
        </w:tc>
        <w:tc>
          <w:tcPr>
            <w:tcW w:w="992"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R$ 0,00</w:t>
            </w:r>
          </w:p>
        </w:tc>
        <w:tc>
          <w:tcPr>
            <w:tcW w:w="993"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R$ 0,00</w:t>
            </w:r>
          </w:p>
        </w:tc>
        <w:tc>
          <w:tcPr>
            <w:tcW w:w="992" w:type="dxa"/>
            <w:tcBorders>
              <w:top w:val="nil"/>
              <w:left w:val="single" w:sz="8" w:space="0" w:color="A5A5A5"/>
              <w:bottom w:val="single" w:sz="8" w:space="0" w:color="A5A5A5"/>
              <w:right w:val="single" w:sz="8" w:space="0" w:color="A5A5A5"/>
            </w:tcBorders>
            <w:shd w:val="clear" w:color="auto" w:fill="F2F2F2"/>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R$ 0,00</w:t>
            </w:r>
          </w:p>
        </w:tc>
        <w:tc>
          <w:tcPr>
            <w:tcW w:w="709"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Outra</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Parceiros</w:t>
            </w:r>
          </w:p>
        </w:tc>
      </w:tr>
      <w:tr w:rsidR="006777FF" w:rsidTr="002503B1">
        <w:trPr>
          <w:trHeight w:val="543"/>
        </w:trPr>
        <w:tc>
          <w:tcPr>
            <w:tcW w:w="1408"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2.4 - Enquadramento dos corpos de água em classes de qualidade</w:t>
            </w:r>
          </w:p>
        </w:tc>
        <w:tc>
          <w:tcPr>
            <w:tcW w:w="1984" w:type="dxa"/>
            <w:tcBorders>
              <w:top w:val="nil"/>
              <w:left w:val="single" w:sz="8" w:space="0" w:color="A6A6A6"/>
              <w:bottom w:val="single" w:sz="8" w:space="0" w:color="A5A5A5"/>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Realizar 1 levantamento em 1 sub-bacias da UGRHI 11 em 2023</w:t>
            </w:r>
          </w:p>
        </w:tc>
        <w:tc>
          <w:tcPr>
            <w:tcW w:w="2410"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Realizar o diagnóstico da situação atual dos corpos de água da UGRHI 11</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Sub-bacia</w:t>
            </w:r>
          </w:p>
        </w:tc>
        <w:tc>
          <w:tcPr>
            <w:tcW w:w="850"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Jacupiranga</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Não prioritário</w:t>
            </w:r>
          </w:p>
        </w:tc>
        <w:tc>
          <w:tcPr>
            <w:tcW w:w="850"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Estado</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Universidades</w:t>
            </w:r>
          </w:p>
        </w:tc>
        <w:tc>
          <w:tcPr>
            <w:tcW w:w="992"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Light" w:hAnsi="Calibri Light" w:cs="Calibri Light"/>
                <w:sz w:val="12"/>
                <w:szCs w:val="12"/>
              </w:rPr>
              <w:t> </w:t>
            </w:r>
          </w:p>
        </w:tc>
        <w:tc>
          <w:tcPr>
            <w:tcW w:w="993"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R$ 260.000,00</w:t>
            </w:r>
          </w:p>
        </w:tc>
        <w:tc>
          <w:tcPr>
            <w:tcW w:w="992" w:type="dxa"/>
            <w:tcBorders>
              <w:top w:val="nil"/>
              <w:left w:val="single" w:sz="8" w:space="0" w:color="A5A5A5"/>
              <w:bottom w:val="single" w:sz="8" w:space="0" w:color="A5A5A5"/>
              <w:right w:val="single" w:sz="8" w:space="0" w:color="A5A5A5"/>
            </w:tcBorders>
            <w:shd w:val="clear" w:color="auto" w:fill="F2F2F2"/>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R$ 260.000,00</w:t>
            </w:r>
          </w:p>
        </w:tc>
        <w:tc>
          <w:tcPr>
            <w:tcW w:w="709"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Cobrança Estadual</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 </w:t>
            </w:r>
          </w:p>
        </w:tc>
      </w:tr>
      <w:tr w:rsidR="006777FF" w:rsidTr="002503B1">
        <w:trPr>
          <w:trHeight w:val="427"/>
        </w:trPr>
        <w:tc>
          <w:tcPr>
            <w:tcW w:w="1408"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2.5 - Redes de Monitoramento e Sistemas de informação sobre recursos hídricos</w:t>
            </w:r>
          </w:p>
        </w:tc>
        <w:tc>
          <w:tcPr>
            <w:tcW w:w="1984" w:type="dxa"/>
            <w:tcBorders>
              <w:top w:val="single" w:sz="8" w:space="0" w:color="A5A5A5"/>
              <w:left w:val="single" w:sz="8" w:space="0" w:color="A6A6A6"/>
              <w:bottom w:val="single" w:sz="8" w:space="0" w:color="A5A5A5"/>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Ampliação com instalação de 8 postos hidrométricos e manutenção da rede de monitoramento hidrológico, sendo 4 postos  em 2021 e 4 postos em 2022.</w:t>
            </w:r>
          </w:p>
        </w:tc>
        <w:tc>
          <w:tcPr>
            <w:tcW w:w="2410" w:type="dxa"/>
            <w:tcBorders>
              <w:top w:val="nil"/>
              <w:left w:val="nil"/>
              <w:bottom w:val="single" w:sz="8" w:space="0" w:color="A5A5A5"/>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Instalação de novos pontos de monitoramento fluviométrico e realizar reparos necessários nos pontos existentes e atualização do sistema de informação</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UGRHi</w:t>
            </w:r>
          </w:p>
        </w:tc>
        <w:tc>
          <w:tcPr>
            <w:tcW w:w="850" w:type="dxa"/>
            <w:tcBorders>
              <w:top w:val="nil"/>
              <w:left w:val="single" w:sz="8" w:space="0" w:color="A6A6A6"/>
              <w:bottom w:val="single" w:sz="8" w:space="0" w:color="A5A5A5"/>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11</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Prioritário</w:t>
            </w:r>
          </w:p>
        </w:tc>
        <w:tc>
          <w:tcPr>
            <w:tcW w:w="850"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Estado</w:t>
            </w:r>
          </w:p>
        </w:tc>
        <w:tc>
          <w:tcPr>
            <w:tcW w:w="1134" w:type="dxa"/>
            <w:tcBorders>
              <w:top w:val="nil"/>
              <w:left w:val="single" w:sz="8" w:space="0" w:color="A6A6A6"/>
              <w:bottom w:val="single" w:sz="8" w:space="0" w:color="A5A5A5"/>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DAEE</w:t>
            </w:r>
          </w:p>
        </w:tc>
        <w:tc>
          <w:tcPr>
            <w:tcW w:w="992" w:type="dxa"/>
            <w:tcBorders>
              <w:top w:val="nil"/>
              <w:left w:val="nil"/>
              <w:bottom w:val="single" w:sz="8" w:space="0" w:color="A5A5A5"/>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R$ 250.000,00</w:t>
            </w:r>
          </w:p>
        </w:tc>
        <w:tc>
          <w:tcPr>
            <w:tcW w:w="993" w:type="dxa"/>
            <w:tcBorders>
              <w:top w:val="nil"/>
              <w:left w:val="nil"/>
              <w:bottom w:val="single" w:sz="8" w:space="0" w:color="A5A5A5"/>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 </w:t>
            </w:r>
          </w:p>
        </w:tc>
        <w:tc>
          <w:tcPr>
            <w:tcW w:w="992" w:type="dxa"/>
            <w:tcBorders>
              <w:top w:val="nil"/>
              <w:left w:val="single" w:sz="8" w:space="0" w:color="A5A5A5"/>
              <w:bottom w:val="single" w:sz="8" w:space="0" w:color="A5A5A5"/>
              <w:right w:val="single" w:sz="8" w:space="0" w:color="A5A5A5"/>
            </w:tcBorders>
            <w:shd w:val="clear" w:color="auto" w:fill="F2F2F2"/>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R$ 250.000,00</w:t>
            </w:r>
          </w:p>
        </w:tc>
        <w:tc>
          <w:tcPr>
            <w:tcW w:w="709"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CFURH</w:t>
            </w:r>
          </w:p>
        </w:tc>
        <w:tc>
          <w:tcPr>
            <w:tcW w:w="1134" w:type="dxa"/>
            <w:tcBorders>
              <w:top w:val="nil"/>
              <w:left w:val="single" w:sz="8" w:space="0" w:color="A6A6A6"/>
              <w:bottom w:val="single" w:sz="8" w:space="0" w:color="A5A5A5"/>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 </w:t>
            </w:r>
          </w:p>
        </w:tc>
      </w:tr>
      <w:tr w:rsidR="006777FF" w:rsidTr="002503B1">
        <w:trPr>
          <w:trHeight w:val="427"/>
        </w:trPr>
        <w:tc>
          <w:tcPr>
            <w:tcW w:w="1408" w:type="dxa"/>
            <w:tcBorders>
              <w:top w:val="single" w:sz="8" w:space="0" w:color="A5A5A5"/>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2.6 - Gestão integrada dos recursos hídricos</w:t>
            </w:r>
          </w:p>
        </w:tc>
        <w:tc>
          <w:tcPr>
            <w:tcW w:w="1984" w:type="dxa"/>
            <w:tcBorders>
              <w:top w:val="single" w:sz="8" w:space="0" w:color="A5A5A5"/>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Realizar um encontro de avaliação e planejamento dos CBHs da Vertente</w:t>
            </w:r>
          </w:p>
        </w:tc>
        <w:tc>
          <w:tcPr>
            <w:tcW w:w="2410" w:type="dxa"/>
            <w:tcBorders>
              <w:top w:val="single" w:sz="8" w:space="0" w:color="A5A5A5"/>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Dar continuidade ao Projeto de Fortalecimento, Articulação e Integração dos CBHs da Vertente Litorânea (CBH-LN)</w:t>
            </w:r>
          </w:p>
        </w:tc>
        <w:tc>
          <w:tcPr>
            <w:tcW w:w="851" w:type="dxa"/>
            <w:tcBorders>
              <w:top w:val="single" w:sz="8" w:space="0" w:color="A5A5A5"/>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Região hidrográfica</w:t>
            </w:r>
          </w:p>
        </w:tc>
        <w:tc>
          <w:tcPr>
            <w:tcW w:w="850" w:type="dxa"/>
            <w:tcBorders>
              <w:top w:val="single" w:sz="8" w:space="0" w:color="A5A5A5"/>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Vertente Litorânea</w:t>
            </w:r>
          </w:p>
        </w:tc>
        <w:tc>
          <w:tcPr>
            <w:tcW w:w="851" w:type="dxa"/>
            <w:tcBorders>
              <w:top w:val="single" w:sz="8" w:space="0" w:color="A5A5A5"/>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Não prioritário</w:t>
            </w:r>
          </w:p>
        </w:tc>
        <w:tc>
          <w:tcPr>
            <w:tcW w:w="850" w:type="dxa"/>
            <w:tcBorders>
              <w:top w:val="single" w:sz="8" w:space="0" w:color="A5A5A5"/>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Estado</w:t>
            </w:r>
          </w:p>
        </w:tc>
        <w:tc>
          <w:tcPr>
            <w:tcW w:w="1134" w:type="dxa"/>
            <w:tcBorders>
              <w:top w:val="single" w:sz="8" w:space="0" w:color="A5A5A5"/>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A definir no CBH-LN</w:t>
            </w:r>
          </w:p>
        </w:tc>
        <w:tc>
          <w:tcPr>
            <w:tcW w:w="992" w:type="dxa"/>
            <w:tcBorders>
              <w:top w:val="single" w:sz="8" w:space="0" w:color="A5A5A5"/>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R$ 0,00</w:t>
            </w:r>
          </w:p>
        </w:tc>
        <w:tc>
          <w:tcPr>
            <w:tcW w:w="993" w:type="dxa"/>
            <w:tcBorders>
              <w:top w:val="single" w:sz="8" w:space="0" w:color="A5A5A5"/>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R$ 0,00</w:t>
            </w:r>
          </w:p>
        </w:tc>
        <w:tc>
          <w:tcPr>
            <w:tcW w:w="992" w:type="dxa"/>
            <w:tcBorders>
              <w:top w:val="single" w:sz="8" w:space="0" w:color="A5A5A5"/>
              <w:left w:val="single" w:sz="8" w:space="0" w:color="A5A5A5"/>
              <w:bottom w:val="single" w:sz="8" w:space="0" w:color="A5A5A5"/>
              <w:right w:val="single" w:sz="8" w:space="0" w:color="A5A5A5"/>
            </w:tcBorders>
            <w:shd w:val="clear" w:color="auto" w:fill="F2F2F2"/>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R$ 0,00</w:t>
            </w:r>
          </w:p>
        </w:tc>
        <w:tc>
          <w:tcPr>
            <w:tcW w:w="709" w:type="dxa"/>
            <w:tcBorders>
              <w:top w:val="single" w:sz="8" w:space="0" w:color="A5A5A5"/>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Outra</w:t>
            </w:r>
          </w:p>
        </w:tc>
        <w:tc>
          <w:tcPr>
            <w:tcW w:w="1134" w:type="dxa"/>
            <w:tcBorders>
              <w:top w:val="single" w:sz="8" w:space="0" w:color="A5A5A5"/>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CBH-LN</w:t>
            </w:r>
          </w:p>
        </w:tc>
      </w:tr>
    </w:tbl>
    <w:p w:rsidR="006626B7" w:rsidRDefault="006626B7" w:rsidP="006626B7">
      <w:pPr>
        <w:spacing w:after="100" w:afterAutospacing="1" w:line="240" w:lineRule="auto"/>
        <w:ind w:firstLine="0"/>
        <w:jc w:val="left"/>
        <w:rPr>
          <w:b/>
          <w:sz w:val="18"/>
          <w:szCs w:val="18"/>
        </w:rPr>
      </w:pPr>
      <w:r>
        <w:rPr>
          <w:b/>
          <w:sz w:val="18"/>
          <w:szCs w:val="18"/>
        </w:rPr>
        <w:t>Parte 1/</w:t>
      </w:r>
      <w:r w:rsidR="006777FF">
        <w:rPr>
          <w:b/>
          <w:sz w:val="18"/>
          <w:szCs w:val="18"/>
        </w:rPr>
        <w:t>3</w:t>
      </w:r>
    </w:p>
    <w:tbl>
      <w:tblPr>
        <w:tblStyle w:val="af6"/>
        <w:tblW w:w="15158" w:type="dxa"/>
        <w:tblInd w:w="0" w:type="dxa"/>
        <w:tblLayout w:type="fixed"/>
        <w:tblLook w:val="0400"/>
      </w:tblPr>
      <w:tblGrid>
        <w:gridCol w:w="1408"/>
        <w:gridCol w:w="1984"/>
        <w:gridCol w:w="2410"/>
        <w:gridCol w:w="851"/>
        <w:gridCol w:w="850"/>
        <w:gridCol w:w="851"/>
        <w:gridCol w:w="850"/>
        <w:gridCol w:w="1134"/>
        <w:gridCol w:w="992"/>
        <w:gridCol w:w="993"/>
        <w:gridCol w:w="992"/>
        <w:gridCol w:w="709"/>
        <w:gridCol w:w="1134"/>
      </w:tblGrid>
      <w:tr w:rsidR="002503B1" w:rsidTr="002503B1">
        <w:trPr>
          <w:trHeight w:val="565"/>
        </w:trPr>
        <w:tc>
          <w:tcPr>
            <w:tcW w:w="1408" w:type="dxa"/>
            <w:tcBorders>
              <w:top w:val="single" w:sz="4" w:space="0" w:color="000000"/>
              <w:left w:val="single" w:sz="8" w:space="0" w:color="A5A5A5"/>
              <w:bottom w:val="single" w:sz="8" w:space="0" w:color="A5A5A5"/>
              <w:right w:val="single" w:sz="8" w:space="0" w:color="A5A5A5"/>
            </w:tcBorders>
            <w:shd w:val="clear" w:color="auto" w:fill="DBE5F1"/>
            <w:vAlign w:val="center"/>
          </w:tcPr>
          <w:p w:rsidR="005A3FF2" w:rsidRDefault="005A3FF2" w:rsidP="007100B8">
            <w:pPr>
              <w:spacing w:after="100" w:afterAutospacing="1" w:line="240" w:lineRule="auto"/>
              <w:ind w:firstLine="0"/>
              <w:jc w:val="left"/>
              <w:rPr>
                <w:color w:val="000000"/>
                <w:sz w:val="12"/>
                <w:szCs w:val="12"/>
              </w:rPr>
            </w:pPr>
            <w:r>
              <w:rPr>
                <w:b/>
                <w:color w:val="000000"/>
                <w:sz w:val="12"/>
                <w:szCs w:val="12"/>
              </w:rPr>
              <w:t>subPDC</w:t>
            </w:r>
          </w:p>
        </w:tc>
        <w:tc>
          <w:tcPr>
            <w:tcW w:w="1984" w:type="dxa"/>
            <w:tcBorders>
              <w:top w:val="single" w:sz="4" w:space="0" w:color="000000"/>
              <w:left w:val="single" w:sz="8" w:space="0" w:color="A6A6A6"/>
              <w:bottom w:val="single" w:sz="8" w:space="0" w:color="A6A6A6"/>
              <w:right w:val="single" w:sz="8" w:space="0" w:color="A6A6A6"/>
            </w:tcBorders>
            <w:shd w:val="clear" w:color="auto" w:fill="DBE5F1"/>
            <w:vAlign w:val="center"/>
          </w:tcPr>
          <w:p w:rsidR="005A3FF2" w:rsidRDefault="005A3FF2" w:rsidP="007100B8">
            <w:pPr>
              <w:spacing w:after="100" w:afterAutospacing="1" w:line="240" w:lineRule="auto"/>
              <w:ind w:firstLine="0"/>
              <w:jc w:val="left"/>
              <w:rPr>
                <w:color w:val="000000"/>
                <w:sz w:val="12"/>
                <w:szCs w:val="12"/>
              </w:rPr>
            </w:pPr>
            <w:r>
              <w:rPr>
                <w:b/>
                <w:color w:val="000000"/>
                <w:sz w:val="12"/>
                <w:szCs w:val="12"/>
              </w:rPr>
              <w:t>Meta do quadriênio</w:t>
            </w:r>
          </w:p>
        </w:tc>
        <w:tc>
          <w:tcPr>
            <w:tcW w:w="2410" w:type="dxa"/>
            <w:tcBorders>
              <w:top w:val="single" w:sz="4" w:space="0" w:color="000000"/>
              <w:left w:val="nil"/>
              <w:bottom w:val="single" w:sz="8" w:space="0" w:color="A6A6A6"/>
              <w:right w:val="single" w:sz="8" w:space="0" w:color="A6A6A6"/>
            </w:tcBorders>
            <w:shd w:val="clear" w:color="auto" w:fill="DBE5F1"/>
            <w:vAlign w:val="center"/>
          </w:tcPr>
          <w:p w:rsidR="005A3FF2" w:rsidRDefault="005A3FF2" w:rsidP="007100B8">
            <w:pPr>
              <w:spacing w:after="100" w:afterAutospacing="1" w:line="240" w:lineRule="auto"/>
              <w:ind w:firstLine="0"/>
              <w:jc w:val="left"/>
              <w:rPr>
                <w:color w:val="000000"/>
                <w:sz w:val="12"/>
                <w:szCs w:val="12"/>
              </w:rPr>
            </w:pPr>
            <w:r>
              <w:rPr>
                <w:b/>
                <w:color w:val="000000"/>
                <w:sz w:val="12"/>
                <w:szCs w:val="12"/>
              </w:rPr>
              <w:t>Ação</w:t>
            </w:r>
          </w:p>
        </w:tc>
        <w:tc>
          <w:tcPr>
            <w:tcW w:w="851" w:type="dxa"/>
            <w:tcBorders>
              <w:top w:val="single" w:sz="4" w:space="0" w:color="000000"/>
              <w:left w:val="single" w:sz="8" w:space="0" w:color="A5A5A5"/>
              <w:bottom w:val="single" w:sz="8" w:space="0" w:color="A5A5A5"/>
              <w:right w:val="single" w:sz="8" w:space="0" w:color="A5A5A5"/>
            </w:tcBorders>
            <w:shd w:val="clear" w:color="auto" w:fill="DBE5F1"/>
            <w:vAlign w:val="center"/>
          </w:tcPr>
          <w:p w:rsidR="005A3FF2" w:rsidRDefault="005A3FF2" w:rsidP="007100B8">
            <w:pPr>
              <w:spacing w:after="100" w:afterAutospacing="1" w:line="240" w:lineRule="auto"/>
              <w:ind w:firstLine="0"/>
              <w:jc w:val="left"/>
              <w:rPr>
                <w:color w:val="000000"/>
                <w:sz w:val="12"/>
                <w:szCs w:val="12"/>
              </w:rPr>
            </w:pPr>
            <w:r>
              <w:rPr>
                <w:b/>
                <w:color w:val="000000"/>
                <w:sz w:val="12"/>
                <w:szCs w:val="12"/>
              </w:rPr>
              <w:t>Área de abrangência da ação</w:t>
            </w:r>
          </w:p>
        </w:tc>
        <w:tc>
          <w:tcPr>
            <w:tcW w:w="850" w:type="dxa"/>
            <w:tcBorders>
              <w:top w:val="single" w:sz="4" w:space="0" w:color="000000"/>
              <w:left w:val="single" w:sz="8" w:space="0" w:color="A6A6A6"/>
              <w:bottom w:val="single" w:sz="8" w:space="0" w:color="A6A6A6"/>
              <w:right w:val="single" w:sz="8" w:space="0" w:color="A6A6A6"/>
            </w:tcBorders>
            <w:shd w:val="clear" w:color="auto" w:fill="DBE5F1"/>
            <w:vAlign w:val="center"/>
          </w:tcPr>
          <w:p w:rsidR="005A3FF2" w:rsidRDefault="005A3FF2" w:rsidP="007100B8">
            <w:pPr>
              <w:spacing w:after="100" w:afterAutospacing="1" w:line="240" w:lineRule="auto"/>
              <w:ind w:firstLine="0"/>
              <w:jc w:val="left"/>
              <w:rPr>
                <w:color w:val="000000"/>
                <w:sz w:val="12"/>
                <w:szCs w:val="12"/>
              </w:rPr>
            </w:pPr>
            <w:r>
              <w:rPr>
                <w:b/>
                <w:color w:val="000000"/>
                <w:sz w:val="12"/>
                <w:szCs w:val="12"/>
              </w:rPr>
              <w:t xml:space="preserve">Nome da </w:t>
            </w:r>
            <w:r>
              <w:rPr>
                <w:b/>
                <w:color w:val="000000"/>
                <w:sz w:val="12"/>
                <w:szCs w:val="12"/>
              </w:rPr>
              <w:br/>
              <w:t>área de abrangência</w:t>
            </w:r>
          </w:p>
        </w:tc>
        <w:tc>
          <w:tcPr>
            <w:tcW w:w="851" w:type="dxa"/>
            <w:tcBorders>
              <w:top w:val="single" w:sz="4" w:space="0" w:color="000000"/>
              <w:left w:val="single" w:sz="8" w:space="0" w:color="A5A5A5"/>
              <w:bottom w:val="single" w:sz="8" w:space="0" w:color="A5A5A5"/>
              <w:right w:val="single" w:sz="8" w:space="0" w:color="A5A5A5"/>
            </w:tcBorders>
            <w:shd w:val="clear" w:color="auto" w:fill="DBE5F1"/>
            <w:vAlign w:val="center"/>
          </w:tcPr>
          <w:p w:rsidR="005A3FF2" w:rsidRDefault="005A3FF2" w:rsidP="007100B8">
            <w:pPr>
              <w:spacing w:after="100" w:afterAutospacing="1" w:line="240" w:lineRule="auto"/>
              <w:ind w:firstLine="0"/>
              <w:jc w:val="left"/>
              <w:rPr>
                <w:color w:val="000000"/>
                <w:sz w:val="12"/>
                <w:szCs w:val="12"/>
              </w:rPr>
            </w:pPr>
            <w:r>
              <w:rPr>
                <w:b/>
                <w:color w:val="000000"/>
                <w:sz w:val="12"/>
                <w:szCs w:val="12"/>
              </w:rPr>
              <w:t>Prioridade de execução cf. art. 2 delib. CRH 188/16</w:t>
            </w:r>
          </w:p>
        </w:tc>
        <w:tc>
          <w:tcPr>
            <w:tcW w:w="850" w:type="dxa"/>
            <w:tcBorders>
              <w:top w:val="single" w:sz="4" w:space="0" w:color="000000"/>
              <w:left w:val="nil"/>
              <w:bottom w:val="single" w:sz="8" w:space="0" w:color="A5A5A5"/>
              <w:right w:val="single" w:sz="8" w:space="0" w:color="A5A5A5"/>
            </w:tcBorders>
            <w:shd w:val="clear" w:color="auto" w:fill="DBE5F1"/>
            <w:vAlign w:val="center"/>
          </w:tcPr>
          <w:p w:rsidR="005A3FF2" w:rsidRDefault="005A3FF2" w:rsidP="007100B8">
            <w:pPr>
              <w:spacing w:after="100" w:afterAutospacing="1" w:line="240" w:lineRule="auto"/>
              <w:ind w:firstLine="0"/>
              <w:jc w:val="left"/>
              <w:rPr>
                <w:color w:val="000000"/>
                <w:sz w:val="12"/>
                <w:szCs w:val="12"/>
              </w:rPr>
            </w:pPr>
            <w:r>
              <w:rPr>
                <w:b/>
                <w:color w:val="000000"/>
                <w:sz w:val="12"/>
                <w:szCs w:val="12"/>
              </w:rPr>
              <w:t xml:space="preserve">Executor </w:t>
            </w:r>
            <w:r>
              <w:rPr>
                <w:b/>
                <w:color w:val="000000"/>
                <w:sz w:val="12"/>
                <w:szCs w:val="12"/>
              </w:rPr>
              <w:br/>
              <w:t>da Ação (segmento)</w:t>
            </w:r>
          </w:p>
        </w:tc>
        <w:tc>
          <w:tcPr>
            <w:tcW w:w="1134" w:type="dxa"/>
            <w:tcBorders>
              <w:top w:val="single" w:sz="4" w:space="0" w:color="000000"/>
              <w:left w:val="single" w:sz="8" w:space="0" w:color="A6A6A6"/>
              <w:bottom w:val="single" w:sz="8" w:space="0" w:color="A6A6A6"/>
              <w:right w:val="single" w:sz="8" w:space="0" w:color="A6A6A6"/>
            </w:tcBorders>
            <w:shd w:val="clear" w:color="auto" w:fill="DBE5F1"/>
            <w:vAlign w:val="center"/>
          </w:tcPr>
          <w:p w:rsidR="005A3FF2" w:rsidRDefault="005A3FF2" w:rsidP="007100B8">
            <w:pPr>
              <w:spacing w:after="100" w:afterAutospacing="1" w:line="240" w:lineRule="auto"/>
              <w:ind w:firstLine="0"/>
              <w:jc w:val="left"/>
              <w:rPr>
                <w:sz w:val="12"/>
                <w:szCs w:val="12"/>
              </w:rPr>
            </w:pPr>
            <w:r>
              <w:rPr>
                <w:b/>
                <w:color w:val="000000"/>
                <w:sz w:val="12"/>
                <w:szCs w:val="12"/>
              </w:rPr>
              <w:t xml:space="preserve">Executor da Ação </w:t>
            </w:r>
            <w:r>
              <w:rPr>
                <w:b/>
                <w:color w:val="000000"/>
                <w:sz w:val="12"/>
                <w:szCs w:val="12"/>
              </w:rPr>
              <w:br/>
              <w:t>(nome da entidade ou órgão)</w:t>
            </w:r>
          </w:p>
        </w:tc>
        <w:tc>
          <w:tcPr>
            <w:tcW w:w="992" w:type="dxa"/>
            <w:tcBorders>
              <w:top w:val="single" w:sz="4" w:space="0" w:color="000000"/>
              <w:left w:val="nil"/>
              <w:bottom w:val="single" w:sz="8" w:space="0" w:color="A6A6A6"/>
              <w:right w:val="single" w:sz="8" w:space="0" w:color="A6A6A6"/>
            </w:tcBorders>
            <w:shd w:val="clear" w:color="auto" w:fill="DBE5F1"/>
            <w:vAlign w:val="center"/>
          </w:tcPr>
          <w:p w:rsidR="005A3FF2" w:rsidRDefault="005A3FF2" w:rsidP="007100B8">
            <w:pPr>
              <w:spacing w:after="100" w:afterAutospacing="1" w:line="240" w:lineRule="auto"/>
              <w:ind w:firstLine="0"/>
              <w:jc w:val="left"/>
              <w:rPr>
                <w:sz w:val="12"/>
                <w:szCs w:val="12"/>
              </w:rPr>
            </w:pPr>
            <w:r>
              <w:rPr>
                <w:b/>
                <w:color w:val="000000"/>
                <w:sz w:val="12"/>
                <w:szCs w:val="12"/>
              </w:rPr>
              <w:t>Recursos financeiros (R$)  - 2022</w:t>
            </w:r>
          </w:p>
        </w:tc>
        <w:tc>
          <w:tcPr>
            <w:tcW w:w="993" w:type="dxa"/>
            <w:tcBorders>
              <w:top w:val="single" w:sz="4" w:space="0" w:color="000000"/>
              <w:left w:val="nil"/>
              <w:bottom w:val="single" w:sz="8" w:space="0" w:color="A6A6A6"/>
              <w:right w:val="single" w:sz="8" w:space="0" w:color="A6A6A6"/>
            </w:tcBorders>
            <w:shd w:val="clear" w:color="auto" w:fill="DBE5F1"/>
            <w:vAlign w:val="center"/>
          </w:tcPr>
          <w:p w:rsidR="005A3FF2" w:rsidRDefault="005A3FF2" w:rsidP="007100B8">
            <w:pPr>
              <w:spacing w:after="100" w:afterAutospacing="1" w:line="240" w:lineRule="auto"/>
              <w:ind w:firstLine="0"/>
              <w:jc w:val="left"/>
              <w:rPr>
                <w:sz w:val="12"/>
                <w:szCs w:val="12"/>
              </w:rPr>
            </w:pPr>
            <w:r>
              <w:rPr>
                <w:b/>
                <w:color w:val="000000"/>
                <w:sz w:val="12"/>
                <w:szCs w:val="12"/>
              </w:rPr>
              <w:t>Recursos financeiros (R$)  - 2023</w:t>
            </w:r>
          </w:p>
        </w:tc>
        <w:tc>
          <w:tcPr>
            <w:tcW w:w="992" w:type="dxa"/>
            <w:tcBorders>
              <w:top w:val="single" w:sz="4" w:space="0" w:color="000000"/>
              <w:left w:val="single" w:sz="8" w:space="0" w:color="A5A5A5"/>
              <w:bottom w:val="single" w:sz="8" w:space="0" w:color="A5A5A5"/>
              <w:right w:val="single" w:sz="8" w:space="0" w:color="A5A5A5"/>
            </w:tcBorders>
            <w:shd w:val="clear" w:color="auto" w:fill="DBE5F1"/>
            <w:vAlign w:val="center"/>
          </w:tcPr>
          <w:p w:rsidR="005A3FF2" w:rsidRDefault="005A3FF2" w:rsidP="007100B8">
            <w:pPr>
              <w:spacing w:after="100" w:afterAutospacing="1" w:line="240" w:lineRule="auto"/>
              <w:ind w:firstLine="0"/>
              <w:jc w:val="left"/>
              <w:rPr>
                <w:color w:val="000000"/>
                <w:sz w:val="12"/>
                <w:szCs w:val="12"/>
              </w:rPr>
            </w:pPr>
            <w:r>
              <w:rPr>
                <w:b/>
                <w:color w:val="000000"/>
                <w:sz w:val="12"/>
                <w:szCs w:val="12"/>
              </w:rPr>
              <w:t>Recursos financeiros (R$)  - TOTAL</w:t>
            </w:r>
          </w:p>
        </w:tc>
        <w:tc>
          <w:tcPr>
            <w:tcW w:w="709" w:type="dxa"/>
            <w:tcBorders>
              <w:top w:val="single" w:sz="4" w:space="0" w:color="000000"/>
              <w:left w:val="nil"/>
              <w:bottom w:val="single" w:sz="8" w:space="0" w:color="A5A5A5"/>
              <w:right w:val="single" w:sz="8" w:space="0" w:color="A5A5A5"/>
            </w:tcBorders>
            <w:shd w:val="clear" w:color="auto" w:fill="DBE5F1"/>
            <w:vAlign w:val="center"/>
          </w:tcPr>
          <w:p w:rsidR="005A3FF2" w:rsidRDefault="005A3FF2" w:rsidP="007100B8">
            <w:pPr>
              <w:spacing w:after="100" w:afterAutospacing="1" w:line="240" w:lineRule="auto"/>
              <w:ind w:firstLine="0"/>
              <w:jc w:val="left"/>
              <w:rPr>
                <w:color w:val="000000"/>
                <w:sz w:val="12"/>
                <w:szCs w:val="12"/>
              </w:rPr>
            </w:pPr>
            <w:r>
              <w:rPr>
                <w:b/>
                <w:color w:val="000000"/>
                <w:sz w:val="12"/>
                <w:szCs w:val="12"/>
              </w:rPr>
              <w:t>Fonte</w:t>
            </w:r>
          </w:p>
        </w:tc>
        <w:tc>
          <w:tcPr>
            <w:tcW w:w="1134" w:type="dxa"/>
            <w:tcBorders>
              <w:top w:val="single" w:sz="4" w:space="0" w:color="000000"/>
              <w:left w:val="single" w:sz="8" w:space="0" w:color="A6A6A6"/>
              <w:bottom w:val="single" w:sz="8" w:space="0" w:color="A6A6A6"/>
              <w:right w:val="single" w:sz="8" w:space="0" w:color="A6A6A6"/>
            </w:tcBorders>
            <w:shd w:val="clear" w:color="auto" w:fill="DBE5F1"/>
            <w:vAlign w:val="center"/>
          </w:tcPr>
          <w:p w:rsidR="005A3FF2" w:rsidRDefault="005A3FF2" w:rsidP="007100B8">
            <w:pPr>
              <w:spacing w:after="100" w:afterAutospacing="1" w:line="240" w:lineRule="auto"/>
              <w:ind w:firstLine="0"/>
              <w:jc w:val="left"/>
              <w:rPr>
                <w:color w:val="000000"/>
                <w:sz w:val="12"/>
                <w:szCs w:val="12"/>
              </w:rPr>
            </w:pPr>
            <w:r>
              <w:rPr>
                <w:b/>
                <w:color w:val="000000"/>
                <w:sz w:val="12"/>
                <w:szCs w:val="12"/>
              </w:rPr>
              <w:t>Especificação de outras fontes</w:t>
            </w:r>
          </w:p>
        </w:tc>
      </w:tr>
      <w:tr w:rsidR="006777FF" w:rsidTr="002503B1">
        <w:trPr>
          <w:trHeight w:val="501"/>
        </w:trPr>
        <w:tc>
          <w:tcPr>
            <w:tcW w:w="1408"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2.7 - Infraestrutura dos órgãos do CORHI e Agências de Bacias</w:t>
            </w:r>
          </w:p>
        </w:tc>
        <w:tc>
          <w:tcPr>
            <w:tcW w:w="198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Equpar a Sala de Situação existente do DAEE para monitoramento de eventos extremos e sistemas de suporte e decisão em apoio a ações de Defesa Civil em 2023</w:t>
            </w:r>
          </w:p>
        </w:tc>
        <w:tc>
          <w:tcPr>
            <w:tcW w:w="2410"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Equipar a sala de situação do DAEE com equipamentos de informática e multimídia para monitoramento e sistemas de alerta nos municípios com histórico de inundação.</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UGRHi</w:t>
            </w:r>
          </w:p>
        </w:tc>
        <w:tc>
          <w:tcPr>
            <w:tcW w:w="850"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11</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Prioritário</w:t>
            </w:r>
          </w:p>
        </w:tc>
        <w:tc>
          <w:tcPr>
            <w:tcW w:w="850"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Município</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Municípios da UGRHI 11</w:t>
            </w:r>
          </w:p>
        </w:tc>
        <w:tc>
          <w:tcPr>
            <w:tcW w:w="992"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 </w:t>
            </w:r>
          </w:p>
        </w:tc>
        <w:tc>
          <w:tcPr>
            <w:tcW w:w="993"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R$ 200.000,00</w:t>
            </w:r>
          </w:p>
        </w:tc>
        <w:tc>
          <w:tcPr>
            <w:tcW w:w="992" w:type="dxa"/>
            <w:tcBorders>
              <w:top w:val="nil"/>
              <w:left w:val="single" w:sz="8" w:space="0" w:color="A5A5A5"/>
              <w:bottom w:val="single" w:sz="8" w:space="0" w:color="A5A5A5"/>
              <w:right w:val="single" w:sz="8" w:space="0" w:color="A5A5A5"/>
            </w:tcBorders>
            <w:shd w:val="clear" w:color="auto" w:fill="F2F2F2"/>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R$ 200.000,00</w:t>
            </w:r>
          </w:p>
        </w:tc>
        <w:tc>
          <w:tcPr>
            <w:tcW w:w="709"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Cobrança Estadual</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 </w:t>
            </w:r>
          </w:p>
        </w:tc>
      </w:tr>
      <w:tr w:rsidR="006777FF" w:rsidTr="002503B1">
        <w:trPr>
          <w:trHeight w:val="596"/>
        </w:trPr>
        <w:tc>
          <w:tcPr>
            <w:tcW w:w="1408"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3.1 - Esgotamento sanitário</w:t>
            </w:r>
          </w:p>
        </w:tc>
        <w:tc>
          <w:tcPr>
            <w:tcW w:w="198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Implantação de 20 empreendimentos de saneamento na área rural da UGRHI 11 até 2023</w:t>
            </w:r>
          </w:p>
        </w:tc>
        <w:tc>
          <w:tcPr>
            <w:tcW w:w="2410"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Contratação e execução de unidades de saneamento individual (USI)</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UGRHi</w:t>
            </w:r>
          </w:p>
        </w:tc>
        <w:tc>
          <w:tcPr>
            <w:tcW w:w="850"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11</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Prioritário</w:t>
            </w:r>
          </w:p>
        </w:tc>
        <w:tc>
          <w:tcPr>
            <w:tcW w:w="850"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Município</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Light" w:hAnsi="Calibri Light" w:cs="Calibri Light"/>
                <w:sz w:val="12"/>
                <w:szCs w:val="12"/>
              </w:rPr>
              <w:t>Municípios da UGRHI 11</w:t>
            </w:r>
          </w:p>
        </w:tc>
        <w:tc>
          <w:tcPr>
            <w:tcW w:w="992"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R$ 2.500.000,00</w:t>
            </w:r>
          </w:p>
        </w:tc>
        <w:tc>
          <w:tcPr>
            <w:tcW w:w="993"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R$ 2.500.000,00</w:t>
            </w:r>
          </w:p>
        </w:tc>
        <w:tc>
          <w:tcPr>
            <w:tcW w:w="992" w:type="dxa"/>
            <w:tcBorders>
              <w:top w:val="nil"/>
              <w:left w:val="single" w:sz="8" w:space="0" w:color="A5A5A5"/>
              <w:bottom w:val="single" w:sz="8" w:space="0" w:color="A5A5A5"/>
              <w:right w:val="single" w:sz="8" w:space="0" w:color="A5A5A5"/>
            </w:tcBorders>
            <w:shd w:val="clear" w:color="auto" w:fill="F2F2F2"/>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R$ 5.000.000,00</w:t>
            </w:r>
          </w:p>
        </w:tc>
        <w:tc>
          <w:tcPr>
            <w:tcW w:w="709"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Cobrança Estadual</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 </w:t>
            </w:r>
          </w:p>
        </w:tc>
      </w:tr>
      <w:tr w:rsidR="006777FF" w:rsidTr="002503B1">
        <w:trPr>
          <w:trHeight w:val="517"/>
        </w:trPr>
        <w:tc>
          <w:tcPr>
            <w:tcW w:w="1408"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3.3 - Manejo e disposição de resíduos sólidos</w:t>
            </w:r>
          </w:p>
        </w:tc>
        <w:tc>
          <w:tcPr>
            <w:tcW w:w="198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Implantação ou manutenção de 8 empreendimentos de coleta seletiva nos municípios da UGRHI até 2023</w:t>
            </w:r>
          </w:p>
        </w:tc>
        <w:tc>
          <w:tcPr>
            <w:tcW w:w="2410"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Implantar, ampliar ou manter a coleta seletiva nos municípios</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UGRHi</w:t>
            </w:r>
          </w:p>
        </w:tc>
        <w:tc>
          <w:tcPr>
            <w:tcW w:w="850"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11</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Prioritário</w:t>
            </w:r>
          </w:p>
        </w:tc>
        <w:tc>
          <w:tcPr>
            <w:tcW w:w="850"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Município</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Municípios da UGRHI 11</w:t>
            </w:r>
          </w:p>
        </w:tc>
        <w:tc>
          <w:tcPr>
            <w:tcW w:w="992"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R$ 1.041.000,00</w:t>
            </w:r>
          </w:p>
        </w:tc>
        <w:tc>
          <w:tcPr>
            <w:tcW w:w="993"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R$ 1.000.000,00</w:t>
            </w:r>
          </w:p>
        </w:tc>
        <w:tc>
          <w:tcPr>
            <w:tcW w:w="992" w:type="dxa"/>
            <w:tcBorders>
              <w:top w:val="nil"/>
              <w:left w:val="single" w:sz="8" w:space="0" w:color="A5A5A5"/>
              <w:bottom w:val="single" w:sz="8" w:space="0" w:color="A5A5A5"/>
              <w:right w:val="single" w:sz="8" w:space="0" w:color="A5A5A5"/>
            </w:tcBorders>
            <w:shd w:val="clear" w:color="auto" w:fill="F2F2F2"/>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R$ 2.041.000,00</w:t>
            </w:r>
          </w:p>
        </w:tc>
        <w:tc>
          <w:tcPr>
            <w:tcW w:w="709"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Cobrança Estadual</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 </w:t>
            </w:r>
          </w:p>
        </w:tc>
      </w:tr>
      <w:tr w:rsidR="006777FF" w:rsidTr="002503B1">
        <w:trPr>
          <w:trHeight w:val="712"/>
        </w:trPr>
        <w:tc>
          <w:tcPr>
            <w:tcW w:w="1408"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4.1 - Controle de processos erosivos</w:t>
            </w:r>
          </w:p>
        </w:tc>
        <w:tc>
          <w:tcPr>
            <w:tcW w:w="198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Reazlizar 4 Obras e ações de proteção e controle da erosão do solo ou do assoreamento dos corpos d'água até 2023</w:t>
            </w:r>
          </w:p>
        </w:tc>
        <w:tc>
          <w:tcPr>
            <w:tcW w:w="2410"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Executar 3 obras de Combate a erosão de cursos d'água entre 2021 a 2023</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UGRHi</w:t>
            </w:r>
          </w:p>
        </w:tc>
        <w:tc>
          <w:tcPr>
            <w:tcW w:w="850"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11</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Prioritário</w:t>
            </w:r>
          </w:p>
        </w:tc>
        <w:tc>
          <w:tcPr>
            <w:tcW w:w="850"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Município</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Municípios da UGRHI 11</w:t>
            </w:r>
          </w:p>
        </w:tc>
        <w:tc>
          <w:tcPr>
            <w:tcW w:w="992"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Light" w:hAnsi="Calibri Light" w:cs="Calibri Light"/>
                <w:sz w:val="12"/>
                <w:szCs w:val="12"/>
              </w:rPr>
              <w:t>R$ 580.000,00</w:t>
            </w:r>
          </w:p>
        </w:tc>
        <w:tc>
          <w:tcPr>
            <w:tcW w:w="993"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R$ 500.000,00</w:t>
            </w:r>
          </w:p>
        </w:tc>
        <w:tc>
          <w:tcPr>
            <w:tcW w:w="992" w:type="dxa"/>
            <w:tcBorders>
              <w:top w:val="nil"/>
              <w:left w:val="single" w:sz="8" w:space="0" w:color="A5A5A5"/>
              <w:bottom w:val="single" w:sz="8" w:space="0" w:color="A5A5A5"/>
              <w:right w:val="single" w:sz="8" w:space="0" w:color="A5A5A5"/>
            </w:tcBorders>
            <w:shd w:val="clear" w:color="auto" w:fill="F2F2F2"/>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R$ 1.080.000,00</w:t>
            </w:r>
          </w:p>
        </w:tc>
        <w:tc>
          <w:tcPr>
            <w:tcW w:w="709"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Outra</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Convênio Estado/Município</w:t>
            </w:r>
          </w:p>
        </w:tc>
      </w:tr>
      <w:tr w:rsidR="006777FF" w:rsidTr="002503B1">
        <w:trPr>
          <w:trHeight w:val="742"/>
        </w:trPr>
        <w:tc>
          <w:tcPr>
            <w:tcW w:w="1408"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4.2 - Soluções baseadas na natureza</w:t>
            </w:r>
          </w:p>
        </w:tc>
        <w:tc>
          <w:tcPr>
            <w:tcW w:w="198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Implantar 1 projeto de Pagamentos por Serviços Ambientais  - PSA na UGRHI 11 em 2021 e 2013</w:t>
            </w:r>
          </w:p>
        </w:tc>
        <w:tc>
          <w:tcPr>
            <w:tcW w:w="2410"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Executar projeto de Diagnóstico, prognóstico e plano de ação</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Município</w:t>
            </w:r>
          </w:p>
        </w:tc>
        <w:tc>
          <w:tcPr>
            <w:tcW w:w="850"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"áreas críticas de abastecimento"</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Prioritário</w:t>
            </w:r>
          </w:p>
        </w:tc>
        <w:tc>
          <w:tcPr>
            <w:tcW w:w="850"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Município</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Municípios da UGRHI 11, outros tomadores</w:t>
            </w:r>
          </w:p>
        </w:tc>
        <w:tc>
          <w:tcPr>
            <w:tcW w:w="992"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 </w:t>
            </w:r>
          </w:p>
        </w:tc>
        <w:tc>
          <w:tcPr>
            <w:tcW w:w="993"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R$ 150.000,00</w:t>
            </w:r>
          </w:p>
        </w:tc>
        <w:tc>
          <w:tcPr>
            <w:tcW w:w="992" w:type="dxa"/>
            <w:tcBorders>
              <w:top w:val="nil"/>
              <w:left w:val="single" w:sz="8" w:space="0" w:color="A5A5A5"/>
              <w:bottom w:val="single" w:sz="8" w:space="0" w:color="A5A5A5"/>
              <w:right w:val="single" w:sz="8" w:space="0" w:color="A5A5A5"/>
            </w:tcBorders>
            <w:shd w:val="clear" w:color="auto" w:fill="F2F2F2"/>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R$ 150.000,00</w:t>
            </w:r>
          </w:p>
        </w:tc>
        <w:tc>
          <w:tcPr>
            <w:tcW w:w="709"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CFURH</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 </w:t>
            </w:r>
          </w:p>
        </w:tc>
      </w:tr>
      <w:tr w:rsidR="006777FF" w:rsidTr="002503B1">
        <w:trPr>
          <w:trHeight w:val="531"/>
        </w:trPr>
        <w:tc>
          <w:tcPr>
            <w:tcW w:w="1408"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4.2 - Soluções baseadas na natureza</w:t>
            </w:r>
          </w:p>
        </w:tc>
        <w:tc>
          <w:tcPr>
            <w:tcW w:w="198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Implantar 1 projeto piloto em 1 município em 2022</w:t>
            </w:r>
          </w:p>
        </w:tc>
        <w:tc>
          <w:tcPr>
            <w:tcW w:w="2410"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Implantar 1 projeto piloto de PSA</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Município</w:t>
            </w:r>
          </w:p>
        </w:tc>
        <w:tc>
          <w:tcPr>
            <w:tcW w:w="850"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Barra do Turvo</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Prioritário</w:t>
            </w:r>
          </w:p>
        </w:tc>
        <w:tc>
          <w:tcPr>
            <w:tcW w:w="850"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Município</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Município da UGRHI 11</w:t>
            </w:r>
          </w:p>
        </w:tc>
        <w:tc>
          <w:tcPr>
            <w:tcW w:w="992"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R$ 0,00</w:t>
            </w:r>
          </w:p>
        </w:tc>
        <w:tc>
          <w:tcPr>
            <w:tcW w:w="993"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 </w:t>
            </w:r>
          </w:p>
        </w:tc>
        <w:tc>
          <w:tcPr>
            <w:tcW w:w="992" w:type="dxa"/>
            <w:tcBorders>
              <w:top w:val="nil"/>
              <w:left w:val="single" w:sz="8" w:space="0" w:color="A5A5A5"/>
              <w:bottom w:val="single" w:sz="8" w:space="0" w:color="A5A5A5"/>
              <w:right w:val="single" w:sz="8" w:space="0" w:color="A5A5A5"/>
            </w:tcBorders>
            <w:shd w:val="clear" w:color="auto" w:fill="F2F2F2"/>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R$ 0,00</w:t>
            </w:r>
          </w:p>
        </w:tc>
        <w:tc>
          <w:tcPr>
            <w:tcW w:w="709"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Outra</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PPP</w:t>
            </w:r>
          </w:p>
        </w:tc>
      </w:tr>
      <w:tr w:rsidR="006777FF" w:rsidTr="002503B1">
        <w:trPr>
          <w:trHeight w:val="525"/>
        </w:trPr>
        <w:tc>
          <w:tcPr>
            <w:tcW w:w="1408"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4.2 - Soluções baseadas na natureza</w:t>
            </w:r>
          </w:p>
        </w:tc>
        <w:tc>
          <w:tcPr>
            <w:tcW w:w="198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Implantar 1 projeto piloto de produção de SAF ou sistema orgânico, com objetivo de formar unidade(s) demonstrativa(s) para fortalecimento e experimentação da técnica na bacia em 2023</w:t>
            </w:r>
          </w:p>
        </w:tc>
        <w:tc>
          <w:tcPr>
            <w:tcW w:w="2410"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Fomentar a produção agroecológica e orgânica</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UGRHi</w:t>
            </w:r>
          </w:p>
        </w:tc>
        <w:tc>
          <w:tcPr>
            <w:tcW w:w="850"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11</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Prioritário</w:t>
            </w:r>
          </w:p>
        </w:tc>
        <w:tc>
          <w:tcPr>
            <w:tcW w:w="850"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Sociedade civil</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Tomador</w:t>
            </w:r>
          </w:p>
        </w:tc>
        <w:tc>
          <w:tcPr>
            <w:tcW w:w="992"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Light" w:hAnsi="Calibri Light" w:cs="Calibri Light"/>
                <w:sz w:val="12"/>
                <w:szCs w:val="12"/>
              </w:rPr>
              <w:t> </w:t>
            </w:r>
          </w:p>
        </w:tc>
        <w:tc>
          <w:tcPr>
            <w:tcW w:w="993"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R$ 300.000,00</w:t>
            </w:r>
          </w:p>
        </w:tc>
        <w:tc>
          <w:tcPr>
            <w:tcW w:w="992" w:type="dxa"/>
            <w:tcBorders>
              <w:top w:val="nil"/>
              <w:left w:val="single" w:sz="8" w:space="0" w:color="A5A5A5"/>
              <w:bottom w:val="single" w:sz="8" w:space="0" w:color="A5A5A5"/>
              <w:right w:val="single" w:sz="8" w:space="0" w:color="A5A5A5"/>
            </w:tcBorders>
            <w:shd w:val="clear" w:color="auto" w:fill="F2F2F2"/>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R$ 300.000,00</w:t>
            </w:r>
          </w:p>
        </w:tc>
        <w:tc>
          <w:tcPr>
            <w:tcW w:w="709"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Cobrança Estadual</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 </w:t>
            </w:r>
          </w:p>
        </w:tc>
      </w:tr>
      <w:tr w:rsidR="006777FF" w:rsidTr="002503B1">
        <w:trPr>
          <w:trHeight w:val="464"/>
        </w:trPr>
        <w:tc>
          <w:tcPr>
            <w:tcW w:w="1408"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4.2 - Soluções baseadas na natureza</w:t>
            </w:r>
          </w:p>
        </w:tc>
        <w:tc>
          <w:tcPr>
            <w:tcW w:w="198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Elaborar e executar 1 projeto de recuperação de APPs em 2023</w:t>
            </w:r>
          </w:p>
        </w:tc>
        <w:tc>
          <w:tcPr>
            <w:tcW w:w="2410"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Recuperar as APPs conforme diretrizes dos órgãos competentes</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UGRHi</w:t>
            </w:r>
          </w:p>
        </w:tc>
        <w:tc>
          <w:tcPr>
            <w:tcW w:w="850"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11</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Prioritário</w:t>
            </w:r>
          </w:p>
        </w:tc>
        <w:tc>
          <w:tcPr>
            <w:tcW w:w="850"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Sociedade civil</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Light" w:hAnsi="Calibri Light" w:cs="Calibri Light"/>
                <w:sz w:val="12"/>
                <w:szCs w:val="12"/>
              </w:rPr>
              <w:t>Tomador</w:t>
            </w:r>
          </w:p>
        </w:tc>
        <w:tc>
          <w:tcPr>
            <w:tcW w:w="992"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 </w:t>
            </w:r>
          </w:p>
        </w:tc>
        <w:tc>
          <w:tcPr>
            <w:tcW w:w="993"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R$ 338.000,00</w:t>
            </w:r>
          </w:p>
        </w:tc>
        <w:tc>
          <w:tcPr>
            <w:tcW w:w="992" w:type="dxa"/>
            <w:tcBorders>
              <w:top w:val="nil"/>
              <w:left w:val="single" w:sz="8" w:space="0" w:color="A5A5A5"/>
              <w:bottom w:val="single" w:sz="8" w:space="0" w:color="A5A5A5"/>
              <w:right w:val="single" w:sz="8" w:space="0" w:color="A5A5A5"/>
            </w:tcBorders>
            <w:shd w:val="clear" w:color="auto" w:fill="F2F2F2"/>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R$ 338.000,00</w:t>
            </w:r>
          </w:p>
        </w:tc>
        <w:tc>
          <w:tcPr>
            <w:tcW w:w="709"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CFURH</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 </w:t>
            </w:r>
          </w:p>
        </w:tc>
      </w:tr>
      <w:tr w:rsidR="006777FF" w:rsidTr="002503B1">
        <w:trPr>
          <w:trHeight w:val="458"/>
        </w:trPr>
        <w:tc>
          <w:tcPr>
            <w:tcW w:w="1408"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7.1 - Ações  estruturais de micro ou macro drenagem para mitigação de inundações e alagamentos</w:t>
            </w:r>
          </w:p>
        </w:tc>
        <w:tc>
          <w:tcPr>
            <w:tcW w:w="198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Elaborar 23 projetos de microdrenagem até 2027</w:t>
            </w:r>
          </w:p>
        </w:tc>
        <w:tc>
          <w:tcPr>
            <w:tcW w:w="2410"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Desenvolver projetos executivos de microdrenagem para os municípios da UGRHI 11</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UGRHi</w:t>
            </w:r>
          </w:p>
        </w:tc>
        <w:tc>
          <w:tcPr>
            <w:tcW w:w="850"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11</w:t>
            </w:r>
          </w:p>
        </w:tc>
        <w:tc>
          <w:tcPr>
            <w:tcW w:w="851" w:type="dxa"/>
            <w:tcBorders>
              <w:top w:val="single" w:sz="8" w:space="0" w:color="A6A6A6"/>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Não prioritário</w:t>
            </w:r>
          </w:p>
        </w:tc>
        <w:tc>
          <w:tcPr>
            <w:tcW w:w="850"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Município</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Municípios da UGRHI 11</w:t>
            </w:r>
          </w:p>
        </w:tc>
        <w:tc>
          <w:tcPr>
            <w:tcW w:w="992"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Light" w:hAnsi="Calibri Light" w:cs="Calibri Light"/>
                <w:sz w:val="12"/>
                <w:szCs w:val="12"/>
              </w:rPr>
              <w:t>R$ 465.300,00</w:t>
            </w:r>
          </w:p>
        </w:tc>
        <w:tc>
          <w:tcPr>
            <w:tcW w:w="993"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R$ 450.000,00</w:t>
            </w:r>
          </w:p>
        </w:tc>
        <w:tc>
          <w:tcPr>
            <w:tcW w:w="992" w:type="dxa"/>
            <w:tcBorders>
              <w:top w:val="nil"/>
              <w:left w:val="single" w:sz="8" w:space="0" w:color="A5A5A5"/>
              <w:bottom w:val="single" w:sz="8" w:space="0" w:color="A5A5A5"/>
              <w:right w:val="single" w:sz="8" w:space="0" w:color="A5A5A5"/>
            </w:tcBorders>
            <w:shd w:val="clear" w:color="auto" w:fill="F2F2F2"/>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R$ 915.300,00</w:t>
            </w:r>
          </w:p>
        </w:tc>
        <w:tc>
          <w:tcPr>
            <w:tcW w:w="709"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Outra</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Convênio Estado/Município</w:t>
            </w:r>
          </w:p>
        </w:tc>
      </w:tr>
      <w:tr w:rsidR="006777FF" w:rsidTr="002503B1">
        <w:trPr>
          <w:trHeight w:val="458"/>
        </w:trPr>
        <w:tc>
          <w:tcPr>
            <w:tcW w:w="1408"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7.1 - Ações  estruturais de micro ou macro drenagem para mitigação de inundações e alagamentos</w:t>
            </w:r>
          </w:p>
        </w:tc>
        <w:tc>
          <w:tcPr>
            <w:tcW w:w="198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Executar 12 empreendimentos estruturais visando mitigar os impactos das inundações até 2023</w:t>
            </w:r>
          </w:p>
        </w:tc>
        <w:tc>
          <w:tcPr>
            <w:tcW w:w="2410"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Execução de serviços e obras para contenção de inundações ou alagamentos.</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UGRHi</w:t>
            </w:r>
          </w:p>
        </w:tc>
        <w:tc>
          <w:tcPr>
            <w:tcW w:w="850"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11</w:t>
            </w:r>
          </w:p>
        </w:tc>
        <w:tc>
          <w:tcPr>
            <w:tcW w:w="851" w:type="dxa"/>
            <w:tcBorders>
              <w:top w:val="single" w:sz="8" w:space="0" w:color="A6A6A6"/>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sz w:val="12"/>
                <w:szCs w:val="12"/>
              </w:rPr>
            </w:pPr>
            <w:r>
              <w:rPr>
                <w:rFonts w:ascii="Calibri" w:hAnsi="Calibri" w:cs="Calibri"/>
                <w:color w:val="000000"/>
                <w:sz w:val="12"/>
                <w:szCs w:val="12"/>
              </w:rPr>
              <w:t>Prioritário</w:t>
            </w:r>
          </w:p>
        </w:tc>
        <w:tc>
          <w:tcPr>
            <w:tcW w:w="850"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Município</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sz w:val="12"/>
                <w:szCs w:val="12"/>
              </w:rPr>
            </w:pPr>
            <w:r>
              <w:rPr>
                <w:rFonts w:ascii="Calibri" w:hAnsi="Calibri" w:cs="Calibri"/>
                <w:color w:val="000000"/>
                <w:sz w:val="12"/>
                <w:szCs w:val="12"/>
              </w:rPr>
              <w:t>Municípios da UGRHI 11</w:t>
            </w:r>
          </w:p>
        </w:tc>
        <w:tc>
          <w:tcPr>
            <w:tcW w:w="992"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sz w:val="12"/>
                <w:szCs w:val="12"/>
              </w:rPr>
            </w:pPr>
            <w:r>
              <w:rPr>
                <w:rFonts w:ascii="Calibri" w:hAnsi="Calibri" w:cs="Calibri"/>
                <w:color w:val="000000"/>
                <w:sz w:val="12"/>
                <w:szCs w:val="12"/>
              </w:rPr>
              <w:t>R$ 1.500.000,00</w:t>
            </w:r>
          </w:p>
        </w:tc>
        <w:tc>
          <w:tcPr>
            <w:tcW w:w="993" w:type="dxa"/>
            <w:tcBorders>
              <w:top w:val="nil"/>
              <w:left w:val="nil"/>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sz w:val="12"/>
                <w:szCs w:val="12"/>
              </w:rPr>
            </w:pPr>
            <w:r>
              <w:rPr>
                <w:rFonts w:ascii="Calibri" w:hAnsi="Calibri" w:cs="Calibri"/>
                <w:color w:val="000000"/>
                <w:sz w:val="12"/>
                <w:szCs w:val="12"/>
              </w:rPr>
              <w:t>R$ 1.500.000,00</w:t>
            </w:r>
          </w:p>
        </w:tc>
        <w:tc>
          <w:tcPr>
            <w:tcW w:w="992" w:type="dxa"/>
            <w:tcBorders>
              <w:top w:val="nil"/>
              <w:left w:val="single" w:sz="8" w:space="0" w:color="A5A5A5"/>
              <w:bottom w:val="single" w:sz="8" w:space="0" w:color="A5A5A5"/>
              <w:right w:val="single" w:sz="8" w:space="0" w:color="A5A5A5"/>
            </w:tcBorders>
            <w:shd w:val="clear" w:color="auto" w:fill="F2F2F2"/>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R$ 3.000.000,00</w:t>
            </w:r>
          </w:p>
        </w:tc>
        <w:tc>
          <w:tcPr>
            <w:tcW w:w="709"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Cobrança Estadual</w:t>
            </w:r>
          </w:p>
        </w:tc>
        <w:tc>
          <w:tcPr>
            <w:tcW w:w="1134" w:type="dxa"/>
            <w:tcBorders>
              <w:top w:val="nil"/>
              <w:left w:val="single" w:sz="8" w:space="0" w:color="A6A6A6"/>
              <w:bottom w:val="single" w:sz="8" w:space="0" w:color="A6A6A6"/>
              <w:right w:val="single" w:sz="8" w:space="0" w:color="A6A6A6"/>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 </w:t>
            </w:r>
          </w:p>
        </w:tc>
      </w:tr>
      <w:tr w:rsidR="006777FF" w:rsidTr="002503B1">
        <w:trPr>
          <w:trHeight w:val="480"/>
        </w:trPr>
        <w:tc>
          <w:tcPr>
            <w:tcW w:w="1408"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8.1 - Capacitação técnica em planejamento e gestão de recursos hídricos</w:t>
            </w:r>
          </w:p>
        </w:tc>
        <w:tc>
          <w:tcPr>
            <w:tcW w:w="1984" w:type="dxa"/>
            <w:tcBorders>
              <w:top w:val="nil"/>
              <w:left w:val="single" w:sz="8" w:space="0" w:color="A6A6A6"/>
              <w:bottom w:val="single" w:sz="8" w:space="0" w:color="A5A5A5"/>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Realizar 1 oficina de capacitação sobre PSA membros do CBH e CTs</w:t>
            </w:r>
          </w:p>
        </w:tc>
        <w:tc>
          <w:tcPr>
            <w:tcW w:w="2410" w:type="dxa"/>
            <w:tcBorders>
              <w:top w:val="nil"/>
              <w:left w:val="nil"/>
              <w:bottom w:val="single" w:sz="8" w:space="0" w:color="A5A5A5"/>
              <w:right w:val="single" w:sz="8" w:space="0" w:color="A6A6A6"/>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Capacitar os membros do CBH e CTs sobre conceitos, práticas e experiências em PSA.</w:t>
            </w:r>
          </w:p>
        </w:tc>
        <w:tc>
          <w:tcPr>
            <w:tcW w:w="851"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UGRHi</w:t>
            </w:r>
          </w:p>
        </w:tc>
        <w:tc>
          <w:tcPr>
            <w:tcW w:w="850" w:type="dxa"/>
            <w:tcBorders>
              <w:top w:val="nil"/>
              <w:left w:val="single" w:sz="8" w:space="0" w:color="A6A6A6"/>
              <w:bottom w:val="single" w:sz="8" w:space="0" w:color="A5A5A5"/>
              <w:right w:val="single" w:sz="8" w:space="0" w:color="A6A6A6"/>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11</w:t>
            </w:r>
          </w:p>
        </w:tc>
        <w:tc>
          <w:tcPr>
            <w:tcW w:w="851" w:type="dxa"/>
            <w:tcBorders>
              <w:top w:val="single" w:sz="8" w:space="0" w:color="A6A6A6"/>
              <w:left w:val="nil"/>
              <w:bottom w:val="single" w:sz="8" w:space="0" w:color="A5A5A5"/>
              <w:right w:val="single" w:sz="8" w:space="0" w:color="A6A6A6"/>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sz w:val="12"/>
                <w:szCs w:val="12"/>
              </w:rPr>
            </w:pPr>
            <w:r>
              <w:rPr>
                <w:rFonts w:ascii="Calibri" w:hAnsi="Calibri" w:cs="Calibri"/>
                <w:color w:val="000000"/>
                <w:sz w:val="12"/>
                <w:szCs w:val="12"/>
              </w:rPr>
              <w:t>Prioritário</w:t>
            </w:r>
          </w:p>
        </w:tc>
        <w:tc>
          <w:tcPr>
            <w:tcW w:w="850" w:type="dxa"/>
            <w:tcBorders>
              <w:top w:val="nil"/>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Sociedade civil</w:t>
            </w:r>
          </w:p>
        </w:tc>
        <w:tc>
          <w:tcPr>
            <w:tcW w:w="1134" w:type="dxa"/>
            <w:tcBorders>
              <w:top w:val="nil"/>
              <w:left w:val="single" w:sz="8" w:space="0" w:color="A6A6A6"/>
              <w:bottom w:val="single" w:sz="8" w:space="0" w:color="A5A5A5"/>
              <w:right w:val="single" w:sz="8" w:space="0" w:color="A6A6A6"/>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sz w:val="12"/>
                <w:szCs w:val="12"/>
              </w:rPr>
            </w:pPr>
            <w:r>
              <w:rPr>
                <w:rFonts w:ascii="Calibri Light" w:hAnsi="Calibri Light" w:cs="Calibri Light"/>
                <w:sz w:val="12"/>
                <w:szCs w:val="12"/>
              </w:rPr>
              <w:t>Tomador</w:t>
            </w:r>
          </w:p>
        </w:tc>
        <w:tc>
          <w:tcPr>
            <w:tcW w:w="992" w:type="dxa"/>
            <w:tcBorders>
              <w:top w:val="nil"/>
              <w:left w:val="nil"/>
              <w:bottom w:val="single" w:sz="8" w:space="0" w:color="A5A5A5"/>
              <w:right w:val="single" w:sz="8" w:space="0" w:color="A6A6A6"/>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sz w:val="12"/>
                <w:szCs w:val="12"/>
              </w:rPr>
            </w:pPr>
            <w:r>
              <w:rPr>
                <w:rFonts w:ascii="Calibri" w:hAnsi="Calibri" w:cs="Calibri"/>
                <w:color w:val="000000"/>
                <w:sz w:val="12"/>
                <w:szCs w:val="12"/>
              </w:rPr>
              <w:t>R$ 150.000,00</w:t>
            </w:r>
          </w:p>
        </w:tc>
        <w:tc>
          <w:tcPr>
            <w:tcW w:w="993" w:type="dxa"/>
            <w:tcBorders>
              <w:top w:val="nil"/>
              <w:left w:val="nil"/>
              <w:bottom w:val="single" w:sz="8" w:space="0" w:color="A5A5A5"/>
              <w:right w:val="single" w:sz="8" w:space="0" w:color="A6A6A6"/>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sz w:val="12"/>
                <w:szCs w:val="12"/>
              </w:rPr>
            </w:pPr>
            <w:r>
              <w:rPr>
                <w:rFonts w:ascii="Calibri" w:hAnsi="Calibri" w:cs="Calibri"/>
                <w:color w:val="000000"/>
                <w:sz w:val="12"/>
                <w:szCs w:val="12"/>
              </w:rPr>
              <w:t> </w:t>
            </w:r>
          </w:p>
        </w:tc>
        <w:tc>
          <w:tcPr>
            <w:tcW w:w="992" w:type="dxa"/>
            <w:tcBorders>
              <w:top w:val="nil"/>
              <w:left w:val="single" w:sz="8" w:space="0" w:color="A5A5A5"/>
              <w:bottom w:val="single" w:sz="8" w:space="0" w:color="A5A5A5"/>
              <w:right w:val="single" w:sz="8" w:space="0" w:color="A5A5A5"/>
            </w:tcBorders>
            <w:shd w:val="clear" w:color="auto" w:fill="F2F2F2"/>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R$ 150.000,00</w:t>
            </w:r>
          </w:p>
        </w:tc>
        <w:tc>
          <w:tcPr>
            <w:tcW w:w="709" w:type="dxa"/>
            <w:tcBorders>
              <w:top w:val="nil"/>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CFURH</w:t>
            </w:r>
          </w:p>
        </w:tc>
        <w:tc>
          <w:tcPr>
            <w:tcW w:w="1134" w:type="dxa"/>
            <w:tcBorders>
              <w:top w:val="nil"/>
              <w:left w:val="single" w:sz="8" w:space="0" w:color="A6A6A6"/>
              <w:bottom w:val="single" w:sz="8" w:space="0" w:color="A5A5A5"/>
              <w:right w:val="single" w:sz="8" w:space="0" w:color="A6A6A6"/>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 </w:t>
            </w:r>
          </w:p>
        </w:tc>
      </w:tr>
      <w:tr w:rsidR="006777FF" w:rsidTr="002503B1">
        <w:trPr>
          <w:trHeight w:val="480"/>
        </w:trPr>
        <w:tc>
          <w:tcPr>
            <w:tcW w:w="1408" w:type="dxa"/>
            <w:tcBorders>
              <w:top w:val="single" w:sz="8" w:space="0" w:color="A5A5A5"/>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8.1 - Capacitação técnica em planejamento e gestão de recursos hídricos</w:t>
            </w:r>
          </w:p>
        </w:tc>
        <w:tc>
          <w:tcPr>
            <w:tcW w:w="1984" w:type="dxa"/>
            <w:tcBorders>
              <w:top w:val="single" w:sz="8" w:space="0" w:color="A5A5A5"/>
              <w:left w:val="single" w:sz="8" w:space="0" w:color="A6A6A6"/>
              <w:bottom w:val="single" w:sz="8" w:space="0" w:color="A5A5A5"/>
              <w:right w:val="single" w:sz="8" w:space="0" w:color="A6A6A6"/>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Realizar eventos anuais de formação de membros do plenário, de câmaras técnicas e secretarias municipais visando levar o entendimento do funcionamento do colegiado e do papel dos membros e estimular a participação efetiva e a divulgação para as instituições que representam</w:t>
            </w:r>
          </w:p>
        </w:tc>
        <w:tc>
          <w:tcPr>
            <w:tcW w:w="2410" w:type="dxa"/>
            <w:tcBorders>
              <w:top w:val="single" w:sz="8" w:space="0" w:color="A5A5A5"/>
              <w:left w:val="nil"/>
              <w:bottom w:val="single" w:sz="8" w:space="0" w:color="A5A5A5"/>
              <w:right w:val="single" w:sz="8" w:space="0" w:color="A6A6A6"/>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Realizar capacitação sobre objetivos e atribuições do comitê e ferramentas de gestão dos recursos hídricos</w:t>
            </w:r>
          </w:p>
        </w:tc>
        <w:tc>
          <w:tcPr>
            <w:tcW w:w="851" w:type="dxa"/>
            <w:tcBorders>
              <w:top w:val="single" w:sz="8" w:space="0" w:color="A5A5A5"/>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UGRHi</w:t>
            </w:r>
          </w:p>
        </w:tc>
        <w:tc>
          <w:tcPr>
            <w:tcW w:w="850" w:type="dxa"/>
            <w:tcBorders>
              <w:top w:val="single" w:sz="8" w:space="0" w:color="A5A5A5"/>
              <w:left w:val="single" w:sz="8" w:space="0" w:color="A6A6A6"/>
              <w:bottom w:val="single" w:sz="8" w:space="0" w:color="A5A5A5"/>
              <w:right w:val="single" w:sz="8" w:space="0" w:color="A6A6A6"/>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11</w:t>
            </w:r>
          </w:p>
        </w:tc>
        <w:tc>
          <w:tcPr>
            <w:tcW w:w="851" w:type="dxa"/>
            <w:tcBorders>
              <w:top w:val="single" w:sz="8" w:space="0" w:color="A5A5A5"/>
              <w:left w:val="nil"/>
              <w:bottom w:val="single" w:sz="8" w:space="0" w:color="A5A5A5"/>
              <w:right w:val="single" w:sz="8" w:space="0" w:color="A6A6A6"/>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Não prioritário</w:t>
            </w:r>
          </w:p>
        </w:tc>
        <w:tc>
          <w:tcPr>
            <w:tcW w:w="850" w:type="dxa"/>
            <w:tcBorders>
              <w:top w:val="single" w:sz="8" w:space="0" w:color="A5A5A5"/>
              <w:left w:val="single" w:sz="8" w:space="0" w:color="A5A5A5"/>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Estado</w:t>
            </w:r>
          </w:p>
        </w:tc>
        <w:tc>
          <w:tcPr>
            <w:tcW w:w="1134" w:type="dxa"/>
            <w:tcBorders>
              <w:top w:val="single" w:sz="8" w:space="0" w:color="A5A5A5"/>
              <w:left w:val="single" w:sz="8" w:space="0" w:color="A6A6A6"/>
              <w:bottom w:val="single" w:sz="8" w:space="0" w:color="A5A5A5"/>
              <w:right w:val="single" w:sz="8" w:space="0" w:color="A6A6A6"/>
            </w:tcBorders>
            <w:shd w:val="clear" w:color="auto" w:fill="auto"/>
            <w:vAlign w:val="center"/>
          </w:tcPr>
          <w:p w:rsidR="006777FF" w:rsidRDefault="006777FF" w:rsidP="006777FF">
            <w:pPr>
              <w:spacing w:after="100" w:afterAutospacing="1" w:line="240" w:lineRule="auto"/>
              <w:ind w:firstLine="0"/>
              <w:jc w:val="left"/>
              <w:rPr>
                <w:rFonts w:ascii="Calibri Light" w:hAnsi="Calibri Light" w:cs="Calibri Light"/>
                <w:sz w:val="12"/>
                <w:szCs w:val="12"/>
              </w:rPr>
            </w:pPr>
            <w:r>
              <w:rPr>
                <w:rFonts w:ascii="Calibri" w:hAnsi="Calibri" w:cs="Calibri"/>
                <w:color w:val="000000"/>
                <w:sz w:val="12"/>
                <w:szCs w:val="12"/>
              </w:rPr>
              <w:t>Tomador</w:t>
            </w:r>
          </w:p>
        </w:tc>
        <w:tc>
          <w:tcPr>
            <w:tcW w:w="992" w:type="dxa"/>
            <w:tcBorders>
              <w:top w:val="single" w:sz="8" w:space="0" w:color="A5A5A5"/>
              <w:left w:val="nil"/>
              <w:bottom w:val="single" w:sz="8" w:space="0" w:color="A5A5A5"/>
              <w:right w:val="single" w:sz="8" w:space="0" w:color="A6A6A6"/>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R$ 0,00</w:t>
            </w:r>
          </w:p>
        </w:tc>
        <w:tc>
          <w:tcPr>
            <w:tcW w:w="993" w:type="dxa"/>
            <w:tcBorders>
              <w:top w:val="single" w:sz="8" w:space="0" w:color="A5A5A5"/>
              <w:left w:val="nil"/>
              <w:bottom w:val="single" w:sz="8" w:space="0" w:color="A5A5A5"/>
              <w:right w:val="single" w:sz="8" w:space="0" w:color="A6A6A6"/>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R$ 0,00</w:t>
            </w:r>
          </w:p>
        </w:tc>
        <w:tc>
          <w:tcPr>
            <w:tcW w:w="992" w:type="dxa"/>
            <w:tcBorders>
              <w:top w:val="single" w:sz="8" w:space="0" w:color="A5A5A5"/>
              <w:left w:val="single" w:sz="8" w:space="0" w:color="A5A5A5"/>
              <w:bottom w:val="single" w:sz="8" w:space="0" w:color="A5A5A5"/>
              <w:right w:val="single" w:sz="8" w:space="0" w:color="A5A5A5"/>
            </w:tcBorders>
            <w:shd w:val="clear" w:color="auto" w:fill="F2F2F2"/>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R$ 0,00</w:t>
            </w:r>
          </w:p>
        </w:tc>
        <w:tc>
          <w:tcPr>
            <w:tcW w:w="709" w:type="dxa"/>
            <w:tcBorders>
              <w:top w:val="single" w:sz="8" w:space="0" w:color="A5A5A5"/>
              <w:left w:val="nil"/>
              <w:bottom w:val="single" w:sz="8" w:space="0" w:color="A5A5A5"/>
              <w:right w:val="single" w:sz="8" w:space="0" w:color="A5A5A5"/>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Outra</w:t>
            </w:r>
          </w:p>
        </w:tc>
        <w:tc>
          <w:tcPr>
            <w:tcW w:w="1134" w:type="dxa"/>
            <w:tcBorders>
              <w:top w:val="single" w:sz="8" w:space="0" w:color="A5A5A5"/>
              <w:left w:val="single" w:sz="8" w:space="0" w:color="A6A6A6"/>
              <w:bottom w:val="single" w:sz="8" w:space="0" w:color="A5A5A5"/>
              <w:right w:val="single" w:sz="8" w:space="0" w:color="A6A6A6"/>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 </w:t>
            </w:r>
          </w:p>
        </w:tc>
      </w:tr>
    </w:tbl>
    <w:p w:rsidR="006626B7" w:rsidRPr="007649B3" w:rsidRDefault="006626B7" w:rsidP="006626B7">
      <w:pPr>
        <w:spacing w:after="100" w:afterAutospacing="1" w:line="240" w:lineRule="auto"/>
        <w:ind w:firstLine="0"/>
        <w:jc w:val="left"/>
      </w:pPr>
      <w:r>
        <w:rPr>
          <w:b/>
          <w:sz w:val="18"/>
          <w:szCs w:val="18"/>
        </w:rPr>
        <w:t>Parte 2</w:t>
      </w:r>
      <w:r w:rsidR="00962EC1">
        <w:rPr>
          <w:b/>
          <w:sz w:val="18"/>
          <w:szCs w:val="18"/>
        </w:rPr>
        <w:t>/</w:t>
      </w:r>
      <w:r w:rsidR="006777FF">
        <w:rPr>
          <w:b/>
          <w:sz w:val="18"/>
          <w:szCs w:val="18"/>
        </w:rPr>
        <w:t>3</w:t>
      </w:r>
    </w:p>
    <w:tbl>
      <w:tblPr>
        <w:tblStyle w:val="af7"/>
        <w:tblW w:w="15158" w:type="dxa"/>
        <w:tblInd w:w="5" w:type="dxa"/>
        <w:tblLayout w:type="fixed"/>
        <w:tblLook w:val="0400"/>
      </w:tblPr>
      <w:tblGrid>
        <w:gridCol w:w="1408"/>
        <w:gridCol w:w="1984"/>
        <w:gridCol w:w="2410"/>
        <w:gridCol w:w="851"/>
        <w:gridCol w:w="850"/>
        <w:gridCol w:w="851"/>
        <w:gridCol w:w="850"/>
        <w:gridCol w:w="1134"/>
        <w:gridCol w:w="992"/>
        <w:gridCol w:w="993"/>
        <w:gridCol w:w="992"/>
        <w:gridCol w:w="709"/>
        <w:gridCol w:w="1134"/>
      </w:tblGrid>
      <w:tr w:rsidR="00962EC1" w:rsidTr="00962EC1">
        <w:trPr>
          <w:trHeight w:val="272"/>
        </w:trPr>
        <w:tc>
          <w:tcPr>
            <w:tcW w:w="1408"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7649B3" w:rsidRDefault="007649B3" w:rsidP="007100B8">
            <w:pPr>
              <w:spacing w:after="100" w:afterAutospacing="1" w:line="240" w:lineRule="auto"/>
              <w:ind w:firstLine="0"/>
              <w:jc w:val="left"/>
              <w:rPr>
                <w:rFonts w:ascii="Calibri" w:eastAsia="Calibri" w:hAnsi="Calibri" w:cs="Calibri"/>
                <w:color w:val="000000"/>
                <w:sz w:val="12"/>
                <w:szCs w:val="12"/>
              </w:rPr>
            </w:pPr>
            <w:r>
              <w:rPr>
                <w:b/>
                <w:color w:val="000000"/>
                <w:sz w:val="12"/>
                <w:szCs w:val="12"/>
              </w:rPr>
              <w:t>subPDC</w:t>
            </w:r>
          </w:p>
        </w:tc>
        <w:tc>
          <w:tcPr>
            <w:tcW w:w="1984"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7649B3" w:rsidRDefault="007649B3" w:rsidP="007100B8">
            <w:pPr>
              <w:spacing w:after="100" w:afterAutospacing="1" w:line="240" w:lineRule="auto"/>
              <w:ind w:firstLine="0"/>
              <w:jc w:val="left"/>
              <w:rPr>
                <w:rFonts w:ascii="Calibri" w:eastAsia="Calibri" w:hAnsi="Calibri" w:cs="Calibri"/>
                <w:color w:val="000000"/>
                <w:sz w:val="12"/>
                <w:szCs w:val="12"/>
              </w:rPr>
            </w:pPr>
            <w:r>
              <w:rPr>
                <w:b/>
                <w:color w:val="000000"/>
                <w:sz w:val="12"/>
                <w:szCs w:val="12"/>
              </w:rPr>
              <w:t>Meta do quadriênio</w:t>
            </w:r>
          </w:p>
        </w:tc>
        <w:tc>
          <w:tcPr>
            <w:tcW w:w="2410"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7649B3" w:rsidRDefault="007649B3" w:rsidP="007100B8">
            <w:pPr>
              <w:spacing w:after="100" w:afterAutospacing="1" w:line="240" w:lineRule="auto"/>
              <w:ind w:firstLine="0"/>
              <w:jc w:val="left"/>
              <w:rPr>
                <w:rFonts w:ascii="Calibri" w:eastAsia="Calibri" w:hAnsi="Calibri" w:cs="Calibri"/>
                <w:color w:val="000000"/>
                <w:sz w:val="12"/>
                <w:szCs w:val="12"/>
              </w:rPr>
            </w:pPr>
            <w:r>
              <w:rPr>
                <w:b/>
                <w:color w:val="000000"/>
                <w:sz w:val="12"/>
                <w:szCs w:val="12"/>
              </w:rPr>
              <w:t>Ação</w:t>
            </w:r>
          </w:p>
        </w:tc>
        <w:tc>
          <w:tcPr>
            <w:tcW w:w="851"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7649B3" w:rsidRDefault="007649B3" w:rsidP="007100B8">
            <w:pPr>
              <w:spacing w:after="100" w:afterAutospacing="1" w:line="240" w:lineRule="auto"/>
              <w:ind w:firstLine="0"/>
              <w:jc w:val="left"/>
              <w:rPr>
                <w:rFonts w:ascii="Calibri" w:eastAsia="Calibri" w:hAnsi="Calibri" w:cs="Calibri"/>
                <w:color w:val="000000"/>
                <w:sz w:val="12"/>
                <w:szCs w:val="12"/>
              </w:rPr>
            </w:pPr>
            <w:r>
              <w:rPr>
                <w:b/>
                <w:color w:val="000000"/>
                <w:sz w:val="12"/>
                <w:szCs w:val="12"/>
              </w:rPr>
              <w:t>Área de abrangência da ação</w:t>
            </w:r>
          </w:p>
        </w:tc>
        <w:tc>
          <w:tcPr>
            <w:tcW w:w="850"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7649B3" w:rsidRDefault="007649B3" w:rsidP="007100B8">
            <w:pPr>
              <w:spacing w:after="100" w:afterAutospacing="1" w:line="240" w:lineRule="auto"/>
              <w:ind w:firstLine="0"/>
              <w:jc w:val="left"/>
              <w:rPr>
                <w:rFonts w:ascii="Calibri" w:eastAsia="Calibri" w:hAnsi="Calibri" w:cs="Calibri"/>
                <w:color w:val="000000"/>
                <w:sz w:val="12"/>
                <w:szCs w:val="12"/>
              </w:rPr>
            </w:pPr>
            <w:r>
              <w:rPr>
                <w:b/>
                <w:color w:val="000000"/>
                <w:sz w:val="12"/>
                <w:szCs w:val="12"/>
              </w:rPr>
              <w:t xml:space="preserve">Nome da </w:t>
            </w:r>
            <w:r>
              <w:rPr>
                <w:b/>
                <w:color w:val="000000"/>
                <w:sz w:val="12"/>
                <w:szCs w:val="12"/>
              </w:rPr>
              <w:br/>
              <w:t>área de abrangência</w:t>
            </w:r>
          </w:p>
        </w:tc>
        <w:tc>
          <w:tcPr>
            <w:tcW w:w="851"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7649B3" w:rsidRDefault="007649B3" w:rsidP="007100B8">
            <w:pPr>
              <w:spacing w:after="100" w:afterAutospacing="1" w:line="240" w:lineRule="auto"/>
              <w:ind w:firstLine="0"/>
              <w:jc w:val="left"/>
              <w:rPr>
                <w:rFonts w:ascii="Calibri" w:eastAsia="Calibri" w:hAnsi="Calibri" w:cs="Calibri"/>
                <w:color w:val="000000"/>
                <w:sz w:val="12"/>
                <w:szCs w:val="12"/>
              </w:rPr>
            </w:pPr>
            <w:r>
              <w:rPr>
                <w:b/>
                <w:color w:val="000000"/>
                <w:sz w:val="12"/>
                <w:szCs w:val="12"/>
              </w:rPr>
              <w:t>Prioridade de execução cf. art. 2 delib. CRH 188/16</w:t>
            </w:r>
          </w:p>
        </w:tc>
        <w:tc>
          <w:tcPr>
            <w:tcW w:w="850"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7649B3" w:rsidRDefault="007649B3" w:rsidP="007100B8">
            <w:pPr>
              <w:spacing w:after="100" w:afterAutospacing="1" w:line="240" w:lineRule="auto"/>
              <w:ind w:firstLine="0"/>
              <w:jc w:val="left"/>
              <w:rPr>
                <w:rFonts w:ascii="Calibri" w:eastAsia="Calibri" w:hAnsi="Calibri" w:cs="Calibri"/>
                <w:color w:val="000000"/>
                <w:sz w:val="12"/>
                <w:szCs w:val="12"/>
              </w:rPr>
            </w:pPr>
            <w:r>
              <w:rPr>
                <w:b/>
                <w:color w:val="000000"/>
                <w:sz w:val="12"/>
                <w:szCs w:val="12"/>
              </w:rPr>
              <w:t xml:space="preserve">Executor </w:t>
            </w:r>
            <w:r>
              <w:rPr>
                <w:b/>
                <w:color w:val="000000"/>
                <w:sz w:val="12"/>
                <w:szCs w:val="12"/>
              </w:rPr>
              <w:br/>
              <w:t>da Ação (segmento)</w:t>
            </w:r>
          </w:p>
        </w:tc>
        <w:tc>
          <w:tcPr>
            <w:tcW w:w="1134"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7649B3" w:rsidRDefault="007649B3" w:rsidP="007100B8">
            <w:pPr>
              <w:spacing w:after="100" w:afterAutospacing="1" w:line="240" w:lineRule="auto"/>
              <w:ind w:firstLine="0"/>
              <w:jc w:val="left"/>
              <w:rPr>
                <w:rFonts w:ascii="Calibri" w:eastAsia="Calibri" w:hAnsi="Calibri" w:cs="Calibri"/>
                <w:sz w:val="12"/>
                <w:szCs w:val="12"/>
              </w:rPr>
            </w:pPr>
            <w:r>
              <w:rPr>
                <w:b/>
                <w:color w:val="000000"/>
                <w:sz w:val="12"/>
                <w:szCs w:val="12"/>
              </w:rPr>
              <w:t xml:space="preserve">Executor da Ação </w:t>
            </w:r>
            <w:r>
              <w:rPr>
                <w:b/>
                <w:color w:val="000000"/>
                <w:sz w:val="12"/>
                <w:szCs w:val="12"/>
              </w:rPr>
              <w:br/>
              <w:t>(nome da entidade ou órgão)</w:t>
            </w:r>
          </w:p>
        </w:tc>
        <w:tc>
          <w:tcPr>
            <w:tcW w:w="992"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7649B3" w:rsidRDefault="007649B3" w:rsidP="007100B8">
            <w:pPr>
              <w:spacing w:after="100" w:afterAutospacing="1" w:line="240" w:lineRule="auto"/>
              <w:ind w:firstLine="0"/>
              <w:jc w:val="left"/>
              <w:rPr>
                <w:rFonts w:ascii="Calibri" w:eastAsia="Calibri" w:hAnsi="Calibri" w:cs="Calibri"/>
                <w:sz w:val="12"/>
                <w:szCs w:val="12"/>
              </w:rPr>
            </w:pPr>
            <w:r>
              <w:rPr>
                <w:b/>
                <w:color w:val="000000"/>
                <w:sz w:val="12"/>
                <w:szCs w:val="12"/>
              </w:rPr>
              <w:t>Recursos financeiros (R$)  - 2022</w:t>
            </w:r>
          </w:p>
        </w:tc>
        <w:tc>
          <w:tcPr>
            <w:tcW w:w="993"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7649B3" w:rsidRDefault="007649B3" w:rsidP="007100B8">
            <w:pPr>
              <w:spacing w:after="100" w:afterAutospacing="1" w:line="240" w:lineRule="auto"/>
              <w:ind w:firstLine="0"/>
              <w:jc w:val="left"/>
              <w:rPr>
                <w:rFonts w:ascii="Calibri" w:eastAsia="Calibri" w:hAnsi="Calibri" w:cs="Calibri"/>
                <w:sz w:val="12"/>
                <w:szCs w:val="12"/>
              </w:rPr>
            </w:pPr>
            <w:r>
              <w:rPr>
                <w:b/>
                <w:color w:val="000000"/>
                <w:sz w:val="12"/>
                <w:szCs w:val="12"/>
              </w:rPr>
              <w:t>Recursos financeiros (R$)  - 2023</w:t>
            </w:r>
          </w:p>
        </w:tc>
        <w:tc>
          <w:tcPr>
            <w:tcW w:w="992"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7649B3" w:rsidRDefault="007649B3" w:rsidP="007100B8">
            <w:pPr>
              <w:spacing w:after="100" w:afterAutospacing="1" w:line="240" w:lineRule="auto"/>
              <w:ind w:firstLine="0"/>
              <w:jc w:val="left"/>
              <w:rPr>
                <w:rFonts w:ascii="Calibri" w:eastAsia="Calibri" w:hAnsi="Calibri" w:cs="Calibri"/>
                <w:color w:val="000000"/>
                <w:sz w:val="12"/>
                <w:szCs w:val="12"/>
              </w:rPr>
            </w:pPr>
            <w:r>
              <w:rPr>
                <w:b/>
                <w:color w:val="000000"/>
                <w:sz w:val="12"/>
                <w:szCs w:val="12"/>
              </w:rPr>
              <w:t>Recursos financeiros (R$)  - TOTAL</w:t>
            </w:r>
          </w:p>
        </w:tc>
        <w:tc>
          <w:tcPr>
            <w:tcW w:w="709"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7649B3" w:rsidRDefault="007649B3" w:rsidP="007100B8">
            <w:pPr>
              <w:spacing w:after="100" w:afterAutospacing="1" w:line="240" w:lineRule="auto"/>
              <w:ind w:firstLine="0"/>
              <w:jc w:val="left"/>
              <w:rPr>
                <w:rFonts w:ascii="Calibri" w:eastAsia="Calibri" w:hAnsi="Calibri" w:cs="Calibri"/>
                <w:color w:val="000000"/>
                <w:sz w:val="12"/>
                <w:szCs w:val="12"/>
              </w:rPr>
            </w:pPr>
            <w:r>
              <w:rPr>
                <w:b/>
                <w:color w:val="000000"/>
                <w:sz w:val="12"/>
                <w:szCs w:val="12"/>
              </w:rPr>
              <w:t>Fonte</w:t>
            </w:r>
          </w:p>
        </w:tc>
        <w:tc>
          <w:tcPr>
            <w:tcW w:w="1134"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7649B3" w:rsidRDefault="007649B3" w:rsidP="007100B8">
            <w:pPr>
              <w:spacing w:after="100" w:afterAutospacing="1" w:line="240" w:lineRule="auto"/>
              <w:ind w:firstLine="0"/>
              <w:jc w:val="left"/>
              <w:rPr>
                <w:rFonts w:ascii="Calibri" w:eastAsia="Calibri" w:hAnsi="Calibri" w:cs="Calibri"/>
                <w:color w:val="000000"/>
                <w:sz w:val="12"/>
                <w:szCs w:val="12"/>
              </w:rPr>
            </w:pPr>
            <w:r>
              <w:rPr>
                <w:b/>
                <w:color w:val="000000"/>
                <w:sz w:val="12"/>
                <w:szCs w:val="12"/>
              </w:rPr>
              <w:t>Especificação de outras fontes</w:t>
            </w:r>
          </w:p>
        </w:tc>
      </w:tr>
      <w:tr w:rsidR="006777FF" w:rsidTr="00962EC1">
        <w:trPr>
          <w:trHeight w:val="272"/>
        </w:trPr>
        <w:tc>
          <w:tcPr>
            <w:tcW w:w="14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8.1 - Capacitação técnica em planejamento e gestão de recursos hídricos</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Realizar eventos bienais de formação para instituições com representação no CBH-RB, instituições parceiras, organizações da sociedade civil, comunidades rurais e jovens.</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Realizar capacitação sobre gestão de águas com base nas ações dos participantes</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UGRHi</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11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Prioritário</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Estado</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sz w:val="12"/>
                <w:szCs w:val="12"/>
              </w:rPr>
            </w:pPr>
            <w:r>
              <w:rPr>
                <w:rFonts w:ascii="Calibri Light" w:hAnsi="Calibri Light" w:cs="Calibri Light"/>
                <w:sz w:val="12"/>
                <w:szCs w:val="12"/>
              </w:rPr>
              <w:t>Tomador</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sz w:val="12"/>
                <w:szCs w:val="12"/>
              </w:rPr>
            </w:pPr>
            <w:r>
              <w:rPr>
                <w:rFonts w:ascii="Calibri" w:hAnsi="Calibri" w:cs="Calibri"/>
                <w:color w:val="000000"/>
                <w:sz w:val="12"/>
                <w:szCs w:val="12"/>
              </w:rPr>
              <w:t>R$ 150.000,00</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sz w:val="12"/>
                <w:szCs w:val="12"/>
              </w:rPr>
            </w:pPr>
            <w:r>
              <w:rPr>
                <w:rFonts w:ascii="Calibri" w:hAnsi="Calibri" w:cs="Calibri"/>
                <w:color w:val="000000"/>
                <w:sz w:val="12"/>
                <w:szCs w:val="12"/>
              </w:rPr>
              <w:t> </w:t>
            </w:r>
          </w:p>
        </w:tc>
        <w:tc>
          <w:tcPr>
            <w:tcW w:w="992"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R$ 150.000,00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Cobrança Estadual</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 </w:t>
            </w:r>
          </w:p>
        </w:tc>
      </w:tr>
      <w:tr w:rsidR="006777FF" w:rsidTr="00962EC1">
        <w:trPr>
          <w:trHeight w:val="272"/>
        </w:trPr>
        <w:tc>
          <w:tcPr>
            <w:tcW w:w="14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8.2 - Educação ambiental vinculada às ações dos planos de bacias hidrográficas</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Realizar 1 projeto por ano em 2020, 2021, 2022 e 2023, contemplando ações de educação ambiental</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 xml:space="preserve">Realizar ações de educação ambiental (sensibilização e mobilização social) nos temas: recursos hídricos, participação, meio ambiente, poluição, mata ciliar, práticas sustentáveis, resíduos sólidos, defesa civil, solos e arborização urbana, para os seguintes públicos: estudantes, agricultores, pescadores, comunidades tradicionais, catadores, população em geral; via projetos Fehidro </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UGRHi</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11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Não prioritário</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Sociedade civil</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sz w:val="12"/>
                <w:szCs w:val="12"/>
              </w:rPr>
            </w:pPr>
            <w:r>
              <w:rPr>
                <w:rFonts w:ascii="Calibri" w:hAnsi="Calibri" w:cs="Calibri"/>
                <w:color w:val="000000"/>
                <w:sz w:val="12"/>
                <w:szCs w:val="12"/>
              </w:rPr>
              <w:t>Tomador</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sz w:val="12"/>
                <w:szCs w:val="12"/>
              </w:rPr>
            </w:pPr>
            <w:r>
              <w:rPr>
                <w:rFonts w:ascii="Calibri Light" w:hAnsi="Calibri Light" w:cs="Calibri Light"/>
                <w:sz w:val="12"/>
                <w:szCs w:val="12"/>
              </w:rPr>
              <w:t>R$ 200.000,00</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sz w:val="12"/>
                <w:szCs w:val="12"/>
              </w:rPr>
            </w:pPr>
            <w:r>
              <w:rPr>
                <w:rFonts w:ascii="Calibri" w:hAnsi="Calibri" w:cs="Calibri"/>
                <w:color w:val="000000"/>
                <w:sz w:val="12"/>
                <w:szCs w:val="12"/>
              </w:rPr>
              <w:t>R$ 200.000,00</w:t>
            </w:r>
          </w:p>
        </w:tc>
        <w:tc>
          <w:tcPr>
            <w:tcW w:w="992"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R$ 400.000,00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CFURH</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 </w:t>
            </w:r>
          </w:p>
        </w:tc>
      </w:tr>
      <w:tr w:rsidR="006777FF" w:rsidTr="00962EC1">
        <w:trPr>
          <w:trHeight w:val="272"/>
        </w:trPr>
        <w:tc>
          <w:tcPr>
            <w:tcW w:w="14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8.2 - Educação ambiental vinculada às ações dos planos de bacias hidrográficas</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Realizar um evento por ano</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Realizar a Semana da água do Vale do Ribeira</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UGRHi</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11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Não prioritário</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Estado</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sz w:val="12"/>
                <w:szCs w:val="12"/>
              </w:rPr>
            </w:pPr>
            <w:r>
              <w:rPr>
                <w:rFonts w:ascii="Calibri Light" w:hAnsi="Calibri Light" w:cs="Calibri Light"/>
                <w:sz w:val="12"/>
                <w:szCs w:val="12"/>
              </w:rPr>
              <w:t>CBH-RB e parceiros</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sz w:val="12"/>
                <w:szCs w:val="12"/>
              </w:rPr>
            </w:pPr>
            <w:r>
              <w:rPr>
                <w:rFonts w:ascii="Calibri Light" w:hAnsi="Calibri Light" w:cs="Calibri Light"/>
                <w:sz w:val="12"/>
                <w:szCs w:val="12"/>
              </w:rPr>
              <w:t>R$ 0,00</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sz w:val="12"/>
                <w:szCs w:val="12"/>
              </w:rPr>
            </w:pPr>
            <w:r>
              <w:rPr>
                <w:rFonts w:ascii="Calibri" w:hAnsi="Calibri" w:cs="Calibri"/>
                <w:color w:val="000000"/>
                <w:sz w:val="12"/>
                <w:szCs w:val="12"/>
              </w:rPr>
              <w:t>R$ 0,00</w:t>
            </w:r>
          </w:p>
        </w:tc>
        <w:tc>
          <w:tcPr>
            <w:tcW w:w="992"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R$ 0,00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Outra</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eastAsia="Calibri" w:hAnsi="Calibri" w:cs="Calibri"/>
                <w:color w:val="000000"/>
                <w:sz w:val="12"/>
                <w:szCs w:val="12"/>
              </w:rPr>
            </w:pPr>
            <w:r>
              <w:rPr>
                <w:rFonts w:ascii="Calibri" w:hAnsi="Calibri" w:cs="Calibri"/>
                <w:color w:val="000000"/>
                <w:sz w:val="12"/>
                <w:szCs w:val="12"/>
              </w:rPr>
              <w:t>CBH-RB, parceiros</w:t>
            </w:r>
          </w:p>
        </w:tc>
      </w:tr>
      <w:tr w:rsidR="006777FF" w:rsidTr="00962EC1">
        <w:trPr>
          <w:trHeight w:val="272"/>
        </w:trPr>
        <w:tc>
          <w:tcPr>
            <w:tcW w:w="14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8.2 - Educação ambiental vinculada às ações dos planos de bacias hidrográficas</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Apoiar o Diálogo Interbacias anualmente</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Apoiar realização do Diálogo Interbacias de Educação Ambiental em Recursos Hídricos</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UGRHi</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11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Não prioritário</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Estado</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CBH-RB e parceiros</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R$ 0,00</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R$ 0,00</w:t>
            </w:r>
          </w:p>
        </w:tc>
        <w:tc>
          <w:tcPr>
            <w:tcW w:w="992"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R$ 0,00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Outra</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CBHs e parceiros</w:t>
            </w:r>
          </w:p>
        </w:tc>
      </w:tr>
      <w:tr w:rsidR="006777FF" w:rsidTr="00962EC1">
        <w:trPr>
          <w:trHeight w:val="272"/>
        </w:trPr>
        <w:tc>
          <w:tcPr>
            <w:tcW w:w="14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8.2 - Educação ambiental vinculada às ações dos planos de bacias hidrográficas</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Realizar 1 evento sobre planos e programas municipais permanentes de educação ambiental a cada início de mandato municipal</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Realizar evento, na forma de seminário, para disseminar planos e programas municipais de educação ambiental</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UGRHi</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11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Não prioritário</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Estado</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CBH-RB e parceiros</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 </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R$ 0,00</w:t>
            </w:r>
          </w:p>
        </w:tc>
        <w:tc>
          <w:tcPr>
            <w:tcW w:w="992"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R$ 0,00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Outra</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CBH-RB, parceiros</w:t>
            </w:r>
          </w:p>
        </w:tc>
      </w:tr>
      <w:tr w:rsidR="006777FF" w:rsidTr="00962EC1">
        <w:trPr>
          <w:trHeight w:val="272"/>
        </w:trPr>
        <w:tc>
          <w:tcPr>
            <w:tcW w:w="14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8.2 - Educação ambiental vinculada às ações dos planos de bacias hidrográficas</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Produzir materiais educativos e informativos sobre 1 temática a cada 2 anos</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Produzir série didática de vídeos com materiais educativos e informativos sobre educação ambiental e recursos hídricos, com identidade local,  para população em geral, em linguagem acessível e lúdica ( 1 temática a cada 2 anos)</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UGRHi</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11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Prioritário</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Sociedade civil</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Light" w:hAnsi="Calibri Light" w:cs="Calibri Light"/>
                <w:sz w:val="12"/>
                <w:szCs w:val="12"/>
              </w:rPr>
              <w:t>Tomador</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R$ 250.000,00</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 </w:t>
            </w:r>
          </w:p>
        </w:tc>
        <w:tc>
          <w:tcPr>
            <w:tcW w:w="992"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R$ 250.000,00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Cobrança Estadual</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 </w:t>
            </w:r>
          </w:p>
        </w:tc>
      </w:tr>
      <w:tr w:rsidR="006777FF" w:rsidTr="00962EC1">
        <w:trPr>
          <w:trHeight w:val="272"/>
        </w:trPr>
        <w:tc>
          <w:tcPr>
            <w:tcW w:w="14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8.2 - Educação ambiental vinculada às ações dos planos de bacias hidrográficas</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Realizar 1 projeto em 2021 e 1 projeto em 2022</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Oficinas de capacitação em recursos hídricos para educadores</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UGRHi</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11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Prioritário</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Sociedade civil</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Tomador</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R$ 220.000,00</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 </w:t>
            </w:r>
          </w:p>
        </w:tc>
        <w:tc>
          <w:tcPr>
            <w:tcW w:w="992"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R$ 220.000,00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Cobrança Estadual</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 </w:t>
            </w:r>
          </w:p>
        </w:tc>
      </w:tr>
      <w:tr w:rsidR="006777FF" w:rsidTr="00962EC1">
        <w:trPr>
          <w:trHeight w:val="272"/>
        </w:trPr>
        <w:tc>
          <w:tcPr>
            <w:tcW w:w="14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8.2 - Educação ambiental vinculada às ações dos planos de bacias hidrográficas</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Inserção da temática de água e meio ambiente na sociedade.</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Reproduzir material de apoio (kit água)  a cada biênio</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UGRHi</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11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Prioritário</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Sociedade civil</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Tomador</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 </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Light" w:hAnsi="Calibri Light" w:cs="Calibri Light"/>
                <w:sz w:val="12"/>
                <w:szCs w:val="12"/>
              </w:rPr>
              <w:t>R$ 150.000,00</w:t>
            </w:r>
          </w:p>
        </w:tc>
        <w:tc>
          <w:tcPr>
            <w:tcW w:w="992"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R$ 150.000,00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Cobrança Estadual</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 </w:t>
            </w:r>
          </w:p>
        </w:tc>
      </w:tr>
      <w:tr w:rsidR="006777FF" w:rsidTr="00962EC1">
        <w:trPr>
          <w:trHeight w:val="272"/>
        </w:trPr>
        <w:tc>
          <w:tcPr>
            <w:tcW w:w="14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8.2 - Educação ambiental vinculada às ações dos planos de bacias hidrográficas</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Incentivar e fomentar a criação de 1 centro e espaço de Educação Ambiental.</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Adequar e equipar 1 centro e espaço de Educação Ambiental</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UGRHi</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Light" w:hAnsi="Calibri Light" w:cs="Calibri Light"/>
                <w:color w:val="000000"/>
                <w:sz w:val="12"/>
                <w:szCs w:val="12"/>
              </w:rPr>
              <w:t>11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Prioritário</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Sociedade civil</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Tomador</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 </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Light" w:hAnsi="Calibri Light" w:cs="Calibri Light"/>
                <w:sz w:val="12"/>
                <w:szCs w:val="12"/>
              </w:rPr>
              <w:t>R$ 345.000,00</w:t>
            </w:r>
          </w:p>
        </w:tc>
        <w:tc>
          <w:tcPr>
            <w:tcW w:w="992"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R$ 345.000,00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Cobrança Estadual</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 </w:t>
            </w:r>
          </w:p>
        </w:tc>
      </w:tr>
      <w:tr w:rsidR="006777FF" w:rsidTr="00962EC1">
        <w:trPr>
          <w:trHeight w:val="272"/>
        </w:trPr>
        <w:tc>
          <w:tcPr>
            <w:tcW w:w="14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8.3 - Comunicação social e difusão de informações relacionadas à gestão de recursos hídricos</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Ampliar comunicação  do CBH internamente e com público em geral (plano de comunicação elaborado)</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Execução de projetos bienais de elaboração de releases, boletins informativos e operação das ferramentas de comunicação</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UGRHi</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11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Prioritário</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Sociedade civil</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Tomador</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w:hAnsi="Calibri" w:cs="Calibri"/>
                <w:color w:val="000000"/>
                <w:sz w:val="12"/>
                <w:szCs w:val="12"/>
              </w:rPr>
              <w:t> </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sz w:val="12"/>
                <w:szCs w:val="12"/>
              </w:rPr>
            </w:pPr>
            <w:r>
              <w:rPr>
                <w:rFonts w:ascii="Calibri Light" w:hAnsi="Calibri Light" w:cs="Calibri Light"/>
                <w:sz w:val="12"/>
                <w:szCs w:val="12"/>
              </w:rPr>
              <w:t>R$ 180.000,00</w:t>
            </w:r>
          </w:p>
        </w:tc>
        <w:tc>
          <w:tcPr>
            <w:tcW w:w="992"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R$ 180.000,00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CFURH</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color w:val="000000"/>
                <w:sz w:val="12"/>
                <w:szCs w:val="12"/>
              </w:rPr>
            </w:pPr>
            <w:r>
              <w:rPr>
                <w:rFonts w:ascii="Calibri" w:hAnsi="Calibri" w:cs="Calibri"/>
                <w:color w:val="000000"/>
                <w:sz w:val="12"/>
                <w:szCs w:val="12"/>
              </w:rPr>
              <w:t> </w:t>
            </w:r>
          </w:p>
        </w:tc>
      </w:tr>
      <w:tr w:rsidR="006777FF" w:rsidTr="00962EC1">
        <w:trPr>
          <w:trHeight w:val="272"/>
        </w:trPr>
        <w:tc>
          <w:tcPr>
            <w:tcW w:w="14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8.3 - Comunicação social e difusão de informações relacionadas à gestão de recursos hídricos</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 xml:space="preserve">Ampliar comunicação  do CBH internamente e com público em geral com a criação/atualização de 1 site e 2 mídias sociais </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Atualização anual de 1 site e operação de 2 mídias sociais</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UGRHi</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Light" w:hAnsi="Calibri Light" w:cs="Calibri Light"/>
                <w:color w:val="000000"/>
                <w:sz w:val="12"/>
                <w:szCs w:val="12"/>
              </w:rPr>
            </w:pPr>
            <w:r>
              <w:rPr>
                <w:rFonts w:ascii="Calibri" w:hAnsi="Calibri" w:cs="Calibri"/>
                <w:color w:val="000000"/>
                <w:sz w:val="12"/>
                <w:szCs w:val="12"/>
              </w:rPr>
              <w:t>11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Não prioritário</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Estado</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CBH-RB e parceiros</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R$ 0,00</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Light" w:hAnsi="Calibri Light" w:cs="Calibri Light"/>
                <w:sz w:val="12"/>
                <w:szCs w:val="12"/>
              </w:rPr>
            </w:pPr>
            <w:r>
              <w:rPr>
                <w:rFonts w:ascii="Calibri Light" w:hAnsi="Calibri Light" w:cs="Calibri Light"/>
                <w:sz w:val="12"/>
                <w:szCs w:val="12"/>
              </w:rPr>
              <w:t>R$ 0,00</w:t>
            </w:r>
          </w:p>
        </w:tc>
        <w:tc>
          <w:tcPr>
            <w:tcW w:w="992"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R$ 0,00</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Outra</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777FF" w:rsidRDefault="006777FF" w:rsidP="006777FF">
            <w:pPr>
              <w:spacing w:after="100" w:afterAutospacing="1" w:line="240" w:lineRule="auto"/>
              <w:ind w:firstLine="0"/>
              <w:jc w:val="left"/>
              <w:rPr>
                <w:rFonts w:ascii="Calibri" w:hAnsi="Calibri" w:cs="Calibri"/>
                <w:color w:val="000000"/>
                <w:sz w:val="12"/>
                <w:szCs w:val="12"/>
              </w:rPr>
            </w:pPr>
            <w:r>
              <w:rPr>
                <w:rFonts w:ascii="Calibri" w:hAnsi="Calibri" w:cs="Calibri"/>
                <w:color w:val="000000"/>
                <w:sz w:val="12"/>
                <w:szCs w:val="12"/>
              </w:rPr>
              <w:t>CBH e parceiros</w:t>
            </w:r>
          </w:p>
        </w:tc>
      </w:tr>
    </w:tbl>
    <w:p w:rsidR="006626B7" w:rsidRDefault="006626B7" w:rsidP="006626B7">
      <w:pPr>
        <w:spacing w:after="100" w:afterAutospacing="1" w:line="240" w:lineRule="auto"/>
        <w:ind w:firstLine="0"/>
        <w:jc w:val="left"/>
        <w:rPr>
          <w:b/>
          <w:sz w:val="18"/>
          <w:szCs w:val="18"/>
        </w:rPr>
      </w:pPr>
      <w:r>
        <w:rPr>
          <w:b/>
          <w:sz w:val="18"/>
          <w:szCs w:val="18"/>
        </w:rPr>
        <w:t>Parte 3/</w:t>
      </w:r>
      <w:r w:rsidR="006777FF">
        <w:rPr>
          <w:b/>
          <w:sz w:val="18"/>
          <w:szCs w:val="18"/>
        </w:rPr>
        <w:t>3</w:t>
      </w:r>
    </w:p>
    <w:p w:rsidR="007E7EDB" w:rsidRDefault="007E7EDB" w:rsidP="006626B7">
      <w:pPr>
        <w:spacing w:after="100" w:afterAutospacing="1" w:line="240" w:lineRule="auto"/>
        <w:ind w:firstLine="0"/>
        <w:jc w:val="left"/>
        <w:rPr>
          <w:b/>
          <w:sz w:val="18"/>
          <w:szCs w:val="18"/>
        </w:rPr>
      </w:pPr>
    </w:p>
    <w:p w:rsidR="00050EB6" w:rsidRDefault="00050EB6" w:rsidP="006626B7">
      <w:pPr>
        <w:spacing w:after="100" w:afterAutospacing="1" w:line="240" w:lineRule="auto"/>
        <w:ind w:firstLine="0"/>
        <w:jc w:val="left"/>
        <w:rPr>
          <w:b/>
          <w:sz w:val="18"/>
          <w:szCs w:val="18"/>
        </w:rPr>
      </w:pPr>
    </w:p>
    <w:tbl>
      <w:tblPr>
        <w:tblStyle w:val="afa"/>
        <w:tblW w:w="12328" w:type="dxa"/>
        <w:tblInd w:w="-5" w:type="dxa"/>
        <w:tblLayout w:type="fixed"/>
        <w:tblLook w:val="0400"/>
      </w:tblPr>
      <w:tblGrid>
        <w:gridCol w:w="1325"/>
        <w:gridCol w:w="1647"/>
        <w:gridCol w:w="1134"/>
        <w:gridCol w:w="1134"/>
        <w:gridCol w:w="1134"/>
        <w:gridCol w:w="1134"/>
        <w:gridCol w:w="1276"/>
        <w:gridCol w:w="1276"/>
        <w:gridCol w:w="992"/>
        <w:gridCol w:w="1276"/>
      </w:tblGrid>
      <w:tr w:rsidR="007E7EDB" w:rsidRPr="002F41B0" w:rsidTr="007100B8">
        <w:trPr>
          <w:trHeight w:val="305"/>
        </w:trPr>
        <w:tc>
          <w:tcPr>
            <w:tcW w:w="12328" w:type="dxa"/>
            <w:gridSpan w:val="10"/>
            <w:tcBorders>
              <w:top w:val="single" w:sz="4" w:space="0" w:color="000000"/>
              <w:left w:val="single" w:sz="8" w:space="0" w:color="A5A5A5"/>
              <w:bottom w:val="single" w:sz="8" w:space="0" w:color="A5A5A5"/>
              <w:right w:val="single" w:sz="8" w:space="0" w:color="A5A5A5"/>
            </w:tcBorders>
            <w:shd w:val="clear" w:color="auto" w:fill="F2F2F2"/>
            <w:vAlign w:val="center"/>
          </w:tcPr>
          <w:p w:rsidR="007E7EDB" w:rsidRPr="002F41B0" w:rsidRDefault="007E7EDB" w:rsidP="007100B8">
            <w:pPr>
              <w:spacing w:after="100" w:afterAutospacing="1" w:line="240" w:lineRule="auto"/>
              <w:ind w:firstLine="0"/>
              <w:jc w:val="left"/>
              <w:rPr>
                <w:b/>
                <w:color w:val="000000"/>
                <w:sz w:val="16"/>
                <w:szCs w:val="16"/>
              </w:rPr>
            </w:pPr>
            <w:r w:rsidRPr="002F41B0">
              <w:rPr>
                <w:b/>
                <w:color w:val="000000"/>
                <w:sz w:val="16"/>
                <w:szCs w:val="16"/>
              </w:rPr>
              <w:t>Programa de Investimentos - FEHIDRO</w:t>
            </w:r>
          </w:p>
        </w:tc>
      </w:tr>
      <w:tr w:rsidR="007E7EDB" w:rsidRPr="002F41B0" w:rsidTr="007100B8">
        <w:trPr>
          <w:trHeight w:val="270"/>
        </w:trPr>
        <w:tc>
          <w:tcPr>
            <w:tcW w:w="1325" w:type="dxa"/>
            <w:vMerge w:val="restart"/>
            <w:tcBorders>
              <w:top w:val="nil"/>
              <w:left w:val="single" w:sz="8" w:space="0" w:color="A5A5A5"/>
              <w:bottom w:val="single" w:sz="8" w:space="0" w:color="A5A5A5"/>
              <w:right w:val="single" w:sz="8" w:space="0" w:color="A5A5A5"/>
            </w:tcBorders>
            <w:shd w:val="clear" w:color="auto" w:fill="F2F2F2"/>
            <w:vAlign w:val="center"/>
          </w:tcPr>
          <w:p w:rsidR="007E7EDB" w:rsidRPr="002F41B0" w:rsidRDefault="007E7EDB" w:rsidP="007100B8">
            <w:pPr>
              <w:spacing w:after="100" w:afterAutospacing="1" w:line="240" w:lineRule="auto"/>
              <w:ind w:firstLine="0"/>
              <w:jc w:val="left"/>
              <w:rPr>
                <w:b/>
                <w:color w:val="000000"/>
                <w:sz w:val="16"/>
                <w:szCs w:val="16"/>
              </w:rPr>
            </w:pPr>
            <w:r w:rsidRPr="002F41B0">
              <w:rPr>
                <w:b/>
                <w:color w:val="000000"/>
                <w:sz w:val="16"/>
                <w:szCs w:val="16"/>
              </w:rPr>
              <w:t>PDC</w:t>
            </w:r>
          </w:p>
          <w:p w:rsidR="007E7EDB" w:rsidRPr="002F41B0" w:rsidRDefault="007E7EDB" w:rsidP="007100B8">
            <w:pPr>
              <w:spacing w:after="100" w:afterAutospacing="1" w:line="240" w:lineRule="auto"/>
              <w:ind w:firstLine="0"/>
              <w:jc w:val="left"/>
              <w:rPr>
                <w:b/>
                <w:color w:val="000000"/>
                <w:sz w:val="16"/>
                <w:szCs w:val="16"/>
              </w:rPr>
            </w:pPr>
            <w:r w:rsidRPr="002F41B0">
              <w:rPr>
                <w:b/>
                <w:color w:val="000000"/>
                <w:sz w:val="16"/>
                <w:szCs w:val="16"/>
              </w:rPr>
              <w:t> </w:t>
            </w:r>
          </w:p>
        </w:tc>
        <w:tc>
          <w:tcPr>
            <w:tcW w:w="1647" w:type="dxa"/>
            <w:vMerge w:val="restart"/>
            <w:tcBorders>
              <w:top w:val="nil"/>
              <w:left w:val="nil"/>
              <w:bottom w:val="single" w:sz="8" w:space="0" w:color="A5A5A5"/>
              <w:right w:val="single" w:sz="8" w:space="0" w:color="A5A5A5"/>
            </w:tcBorders>
            <w:shd w:val="clear" w:color="auto" w:fill="F2F2F2"/>
            <w:vAlign w:val="center"/>
          </w:tcPr>
          <w:p w:rsidR="007E7EDB" w:rsidRPr="002F41B0" w:rsidRDefault="007E7EDB" w:rsidP="007100B8">
            <w:pPr>
              <w:spacing w:after="100" w:afterAutospacing="1" w:line="240" w:lineRule="auto"/>
              <w:ind w:firstLine="0"/>
              <w:jc w:val="left"/>
              <w:rPr>
                <w:b/>
                <w:color w:val="000000"/>
                <w:sz w:val="16"/>
                <w:szCs w:val="16"/>
              </w:rPr>
            </w:pPr>
            <w:r w:rsidRPr="002F41B0">
              <w:rPr>
                <w:b/>
                <w:color w:val="000000"/>
                <w:sz w:val="16"/>
                <w:szCs w:val="16"/>
              </w:rPr>
              <w:t>Sub-PDC</w:t>
            </w:r>
          </w:p>
          <w:p w:rsidR="007E7EDB" w:rsidRPr="002F41B0" w:rsidRDefault="007E7EDB" w:rsidP="007100B8">
            <w:pPr>
              <w:spacing w:after="100" w:afterAutospacing="1" w:line="240" w:lineRule="auto"/>
              <w:ind w:firstLine="0"/>
              <w:jc w:val="left"/>
              <w:rPr>
                <w:b/>
                <w:color w:val="000000"/>
                <w:sz w:val="16"/>
                <w:szCs w:val="16"/>
              </w:rPr>
            </w:pPr>
          </w:p>
        </w:tc>
        <w:tc>
          <w:tcPr>
            <w:tcW w:w="4536" w:type="dxa"/>
            <w:gridSpan w:val="4"/>
            <w:tcBorders>
              <w:top w:val="nil"/>
              <w:left w:val="nil"/>
              <w:bottom w:val="single" w:sz="8" w:space="0" w:color="A5A5A5"/>
              <w:right w:val="single" w:sz="8" w:space="0" w:color="A5A5A5"/>
            </w:tcBorders>
            <w:shd w:val="clear" w:color="auto" w:fill="F2F2F2"/>
            <w:vAlign w:val="center"/>
          </w:tcPr>
          <w:p w:rsidR="007E7EDB" w:rsidRPr="002F41B0" w:rsidRDefault="007E7EDB" w:rsidP="007100B8">
            <w:pPr>
              <w:spacing w:after="100" w:afterAutospacing="1" w:line="240" w:lineRule="auto"/>
              <w:ind w:firstLine="0"/>
              <w:jc w:val="center"/>
              <w:rPr>
                <w:b/>
                <w:bCs/>
                <w:color w:val="000000"/>
                <w:sz w:val="16"/>
                <w:szCs w:val="16"/>
              </w:rPr>
            </w:pPr>
            <w:r w:rsidRPr="002F41B0">
              <w:rPr>
                <w:b/>
                <w:bCs/>
                <w:color w:val="000000"/>
                <w:sz w:val="16"/>
                <w:szCs w:val="16"/>
              </w:rPr>
              <w:t>ESTIMADO PARA INDICAÇÃO (R$ )</w:t>
            </w:r>
          </w:p>
        </w:tc>
        <w:tc>
          <w:tcPr>
            <w:tcW w:w="1276" w:type="dxa"/>
            <w:vMerge w:val="restart"/>
            <w:tcBorders>
              <w:top w:val="single" w:sz="8" w:space="0" w:color="A5A5A5"/>
              <w:left w:val="single" w:sz="8" w:space="0" w:color="A5A5A5"/>
              <w:bottom w:val="single" w:sz="8" w:space="0" w:color="A5A5A5"/>
              <w:right w:val="single" w:sz="8" w:space="0" w:color="A5A5A5"/>
            </w:tcBorders>
            <w:shd w:val="clear" w:color="auto" w:fill="F2F2F2"/>
            <w:vAlign w:val="center"/>
          </w:tcPr>
          <w:p w:rsidR="007E7EDB" w:rsidRPr="002F41B0" w:rsidRDefault="007E7EDB" w:rsidP="007100B8">
            <w:pPr>
              <w:spacing w:after="100" w:afterAutospacing="1" w:line="240" w:lineRule="auto"/>
              <w:ind w:firstLine="0"/>
              <w:jc w:val="left"/>
              <w:rPr>
                <w:color w:val="000000"/>
                <w:sz w:val="16"/>
                <w:szCs w:val="16"/>
              </w:rPr>
            </w:pPr>
            <w:r w:rsidRPr="002F41B0">
              <w:rPr>
                <w:b/>
                <w:color w:val="000000"/>
                <w:sz w:val="16"/>
                <w:szCs w:val="16"/>
              </w:rPr>
              <w:t>Total Quadriênio</w:t>
            </w:r>
            <w:r w:rsidRPr="002F41B0">
              <w:rPr>
                <w:b/>
                <w:color w:val="000000"/>
                <w:sz w:val="16"/>
                <w:szCs w:val="16"/>
              </w:rPr>
              <w:br/>
              <w:t>Compensação</w:t>
            </w:r>
            <w:r w:rsidRPr="002F41B0">
              <w:rPr>
                <w:b/>
                <w:color w:val="000000"/>
                <w:sz w:val="16"/>
                <w:szCs w:val="16"/>
              </w:rPr>
              <w:br/>
              <w:t>(R$)</w:t>
            </w:r>
          </w:p>
        </w:tc>
        <w:tc>
          <w:tcPr>
            <w:tcW w:w="1276" w:type="dxa"/>
            <w:vMerge w:val="restart"/>
            <w:tcBorders>
              <w:top w:val="single" w:sz="8" w:space="0" w:color="A5A5A5"/>
              <w:left w:val="single" w:sz="8" w:space="0" w:color="A5A5A5"/>
              <w:bottom w:val="single" w:sz="8" w:space="0" w:color="A5A5A5"/>
              <w:right w:val="single" w:sz="8" w:space="0" w:color="A5A5A5"/>
            </w:tcBorders>
            <w:shd w:val="clear" w:color="auto" w:fill="F2F2F2"/>
            <w:vAlign w:val="center"/>
          </w:tcPr>
          <w:p w:rsidR="007E7EDB" w:rsidRPr="002F41B0" w:rsidRDefault="007E7EDB" w:rsidP="007100B8">
            <w:pPr>
              <w:spacing w:after="100" w:afterAutospacing="1" w:line="240" w:lineRule="auto"/>
              <w:ind w:firstLine="0"/>
              <w:jc w:val="left"/>
              <w:rPr>
                <w:color w:val="000000"/>
                <w:sz w:val="16"/>
                <w:szCs w:val="16"/>
              </w:rPr>
            </w:pPr>
            <w:r w:rsidRPr="002F41B0">
              <w:rPr>
                <w:b/>
                <w:color w:val="000000"/>
                <w:sz w:val="16"/>
                <w:szCs w:val="16"/>
              </w:rPr>
              <w:t>Total Quadriênio</w:t>
            </w:r>
            <w:r w:rsidRPr="002F41B0">
              <w:rPr>
                <w:b/>
                <w:color w:val="000000"/>
                <w:sz w:val="16"/>
                <w:szCs w:val="16"/>
              </w:rPr>
              <w:br/>
              <w:t>Cobrança</w:t>
            </w:r>
            <w:r w:rsidRPr="002F41B0">
              <w:rPr>
                <w:b/>
                <w:color w:val="000000"/>
                <w:sz w:val="16"/>
                <w:szCs w:val="16"/>
              </w:rPr>
              <w:br/>
              <w:t>(R$)</w:t>
            </w:r>
          </w:p>
        </w:tc>
        <w:tc>
          <w:tcPr>
            <w:tcW w:w="992" w:type="dxa"/>
            <w:tcBorders>
              <w:top w:val="nil"/>
              <w:left w:val="nil"/>
              <w:right w:val="single" w:sz="8" w:space="0" w:color="A5A5A5"/>
            </w:tcBorders>
            <w:shd w:val="clear" w:color="auto" w:fill="FBD64F"/>
            <w:vAlign w:val="center"/>
          </w:tcPr>
          <w:p w:rsidR="007E7EDB" w:rsidRPr="002F41B0" w:rsidRDefault="007E7EDB" w:rsidP="007100B8">
            <w:pPr>
              <w:spacing w:after="100" w:afterAutospacing="1" w:line="240" w:lineRule="auto"/>
              <w:ind w:firstLine="0"/>
              <w:jc w:val="left"/>
              <w:rPr>
                <w:b/>
                <w:color w:val="000000"/>
                <w:sz w:val="16"/>
                <w:szCs w:val="16"/>
              </w:rPr>
            </w:pPr>
            <w:r w:rsidRPr="002F41B0">
              <w:rPr>
                <w:b/>
                <w:color w:val="000000"/>
                <w:sz w:val="16"/>
                <w:szCs w:val="16"/>
              </w:rPr>
              <w:t>% por subPDC no Quadriênio</w:t>
            </w:r>
          </w:p>
        </w:tc>
        <w:tc>
          <w:tcPr>
            <w:tcW w:w="1276" w:type="dxa"/>
            <w:tcBorders>
              <w:top w:val="nil"/>
              <w:left w:val="single" w:sz="8" w:space="0" w:color="A5A5A5"/>
              <w:right w:val="single" w:sz="8" w:space="0" w:color="A5A5A5"/>
            </w:tcBorders>
            <w:shd w:val="clear" w:color="auto" w:fill="FBD64F"/>
            <w:vAlign w:val="center"/>
          </w:tcPr>
          <w:p w:rsidR="007E7EDB" w:rsidRPr="002F41B0" w:rsidRDefault="007E7EDB" w:rsidP="007100B8">
            <w:pPr>
              <w:spacing w:after="100" w:afterAutospacing="1" w:line="240" w:lineRule="auto"/>
              <w:ind w:firstLine="0"/>
              <w:jc w:val="left"/>
              <w:rPr>
                <w:b/>
                <w:color w:val="000000"/>
                <w:sz w:val="16"/>
                <w:szCs w:val="16"/>
              </w:rPr>
            </w:pPr>
            <w:r w:rsidRPr="002F41B0">
              <w:rPr>
                <w:b/>
                <w:color w:val="000000"/>
                <w:sz w:val="16"/>
                <w:szCs w:val="16"/>
              </w:rPr>
              <w:t>% por PDC no Quadriênio</w:t>
            </w:r>
          </w:p>
        </w:tc>
      </w:tr>
      <w:tr w:rsidR="007E7EDB" w:rsidRPr="002F41B0" w:rsidTr="007100B8">
        <w:trPr>
          <w:trHeight w:val="261"/>
        </w:trPr>
        <w:tc>
          <w:tcPr>
            <w:tcW w:w="1325" w:type="dxa"/>
            <w:vMerge/>
            <w:tcBorders>
              <w:top w:val="single" w:sz="8" w:space="0" w:color="A5A5A5"/>
              <w:left w:val="single" w:sz="8" w:space="0" w:color="A5A5A5"/>
              <w:bottom w:val="single" w:sz="8" w:space="0" w:color="A5A5A5"/>
              <w:right w:val="single" w:sz="8" w:space="0" w:color="A5A5A5"/>
            </w:tcBorders>
            <w:shd w:val="clear" w:color="auto" w:fill="F2F2F2"/>
            <w:vAlign w:val="center"/>
          </w:tcPr>
          <w:p w:rsidR="007E7EDB" w:rsidRPr="002F41B0" w:rsidRDefault="007E7EDB" w:rsidP="007100B8">
            <w:pPr>
              <w:widowControl w:val="0"/>
              <w:pBdr>
                <w:top w:val="nil"/>
                <w:left w:val="nil"/>
                <w:bottom w:val="nil"/>
                <w:right w:val="nil"/>
                <w:between w:val="nil"/>
              </w:pBdr>
              <w:spacing w:after="100" w:afterAutospacing="1" w:line="240" w:lineRule="auto"/>
              <w:ind w:firstLine="0"/>
              <w:jc w:val="left"/>
              <w:rPr>
                <w:b/>
                <w:color w:val="000000"/>
                <w:sz w:val="16"/>
                <w:szCs w:val="16"/>
              </w:rPr>
            </w:pPr>
          </w:p>
        </w:tc>
        <w:tc>
          <w:tcPr>
            <w:tcW w:w="1647" w:type="dxa"/>
            <w:vMerge/>
            <w:tcBorders>
              <w:top w:val="single" w:sz="8" w:space="0" w:color="A5A5A5"/>
              <w:left w:val="nil"/>
              <w:bottom w:val="single" w:sz="8" w:space="0" w:color="A5A5A5"/>
              <w:right w:val="single" w:sz="8" w:space="0" w:color="A5A5A5"/>
            </w:tcBorders>
            <w:shd w:val="clear" w:color="auto" w:fill="F2F2F2"/>
            <w:vAlign w:val="center"/>
          </w:tcPr>
          <w:p w:rsidR="007E7EDB" w:rsidRPr="002F41B0" w:rsidRDefault="007E7EDB" w:rsidP="007100B8">
            <w:pPr>
              <w:widowControl w:val="0"/>
              <w:pBdr>
                <w:top w:val="nil"/>
                <w:left w:val="nil"/>
                <w:bottom w:val="nil"/>
                <w:right w:val="nil"/>
                <w:between w:val="nil"/>
              </w:pBdr>
              <w:spacing w:after="100" w:afterAutospacing="1" w:line="240" w:lineRule="auto"/>
              <w:ind w:firstLine="0"/>
              <w:jc w:val="left"/>
              <w:rPr>
                <w:b/>
                <w:color w:val="000000"/>
                <w:sz w:val="16"/>
                <w:szCs w:val="16"/>
              </w:rPr>
            </w:pPr>
          </w:p>
        </w:tc>
        <w:tc>
          <w:tcPr>
            <w:tcW w:w="1134" w:type="dxa"/>
            <w:tcBorders>
              <w:top w:val="single" w:sz="8" w:space="0" w:color="A5A5A5"/>
              <w:left w:val="nil"/>
              <w:bottom w:val="single" w:sz="8" w:space="0" w:color="A5A5A5"/>
              <w:right w:val="single" w:sz="8" w:space="0" w:color="A5A5A5"/>
            </w:tcBorders>
            <w:shd w:val="clear" w:color="auto" w:fill="FDE9D9"/>
            <w:vAlign w:val="center"/>
          </w:tcPr>
          <w:p w:rsidR="007E7EDB" w:rsidRPr="002F41B0" w:rsidRDefault="007E7EDB" w:rsidP="007100B8">
            <w:pPr>
              <w:spacing w:after="100" w:afterAutospacing="1" w:line="240" w:lineRule="auto"/>
              <w:ind w:firstLine="0"/>
              <w:jc w:val="left"/>
              <w:rPr>
                <w:color w:val="000000"/>
                <w:sz w:val="16"/>
                <w:szCs w:val="16"/>
              </w:rPr>
            </w:pPr>
            <w:r w:rsidRPr="002F41B0">
              <w:rPr>
                <w:b/>
                <w:color w:val="000000"/>
                <w:sz w:val="16"/>
                <w:szCs w:val="16"/>
              </w:rPr>
              <w:t>2022</w:t>
            </w:r>
          </w:p>
        </w:tc>
        <w:tc>
          <w:tcPr>
            <w:tcW w:w="1134" w:type="dxa"/>
            <w:tcBorders>
              <w:top w:val="single" w:sz="8" w:space="0" w:color="A5A5A5"/>
              <w:left w:val="nil"/>
              <w:bottom w:val="single" w:sz="8" w:space="0" w:color="A5A5A5"/>
              <w:right w:val="single" w:sz="8" w:space="0" w:color="A5A5A5"/>
            </w:tcBorders>
            <w:shd w:val="clear" w:color="auto" w:fill="FDE9D9"/>
            <w:vAlign w:val="center"/>
          </w:tcPr>
          <w:p w:rsidR="007E7EDB" w:rsidRPr="002F41B0" w:rsidRDefault="007E7EDB" w:rsidP="007100B8">
            <w:pPr>
              <w:spacing w:after="100" w:afterAutospacing="1" w:line="240" w:lineRule="auto"/>
              <w:ind w:firstLine="0"/>
              <w:jc w:val="left"/>
              <w:rPr>
                <w:color w:val="000000"/>
                <w:sz w:val="16"/>
                <w:szCs w:val="16"/>
              </w:rPr>
            </w:pPr>
            <w:r w:rsidRPr="002F41B0">
              <w:rPr>
                <w:b/>
                <w:color w:val="000000"/>
                <w:sz w:val="16"/>
                <w:szCs w:val="16"/>
              </w:rPr>
              <w:t>2022</w:t>
            </w:r>
          </w:p>
        </w:tc>
        <w:tc>
          <w:tcPr>
            <w:tcW w:w="1134" w:type="dxa"/>
            <w:tcBorders>
              <w:top w:val="single" w:sz="8" w:space="0" w:color="A5A5A5"/>
              <w:left w:val="nil"/>
              <w:bottom w:val="single" w:sz="8" w:space="0" w:color="A5A5A5"/>
              <w:right w:val="single" w:sz="8" w:space="0" w:color="A5A5A5"/>
            </w:tcBorders>
            <w:shd w:val="clear" w:color="auto" w:fill="EAF1DD"/>
            <w:vAlign w:val="center"/>
          </w:tcPr>
          <w:p w:rsidR="007E7EDB" w:rsidRPr="002F41B0" w:rsidRDefault="007E7EDB" w:rsidP="007100B8">
            <w:pPr>
              <w:spacing w:after="100" w:afterAutospacing="1" w:line="240" w:lineRule="auto"/>
              <w:ind w:firstLine="0"/>
              <w:jc w:val="left"/>
              <w:rPr>
                <w:color w:val="000000"/>
                <w:sz w:val="16"/>
                <w:szCs w:val="16"/>
              </w:rPr>
            </w:pPr>
            <w:r w:rsidRPr="002F41B0">
              <w:rPr>
                <w:b/>
                <w:color w:val="000000"/>
                <w:sz w:val="16"/>
                <w:szCs w:val="16"/>
              </w:rPr>
              <w:t>2023</w:t>
            </w:r>
          </w:p>
        </w:tc>
        <w:tc>
          <w:tcPr>
            <w:tcW w:w="1134" w:type="dxa"/>
            <w:tcBorders>
              <w:top w:val="single" w:sz="8" w:space="0" w:color="A5A5A5"/>
              <w:left w:val="nil"/>
              <w:bottom w:val="single" w:sz="8" w:space="0" w:color="A5A5A5"/>
              <w:right w:val="single" w:sz="8" w:space="0" w:color="A5A5A5"/>
            </w:tcBorders>
            <w:shd w:val="clear" w:color="auto" w:fill="EAF1DD"/>
            <w:vAlign w:val="center"/>
          </w:tcPr>
          <w:p w:rsidR="007E7EDB" w:rsidRPr="002F41B0" w:rsidRDefault="007E7EDB" w:rsidP="007100B8">
            <w:pPr>
              <w:spacing w:after="100" w:afterAutospacing="1" w:line="240" w:lineRule="auto"/>
              <w:ind w:firstLine="0"/>
              <w:jc w:val="left"/>
              <w:rPr>
                <w:color w:val="000000"/>
                <w:sz w:val="16"/>
                <w:szCs w:val="16"/>
              </w:rPr>
            </w:pPr>
            <w:r w:rsidRPr="002F41B0">
              <w:rPr>
                <w:b/>
                <w:color w:val="000000"/>
                <w:sz w:val="16"/>
                <w:szCs w:val="16"/>
              </w:rPr>
              <w:t>2023</w:t>
            </w:r>
          </w:p>
        </w:tc>
        <w:tc>
          <w:tcPr>
            <w:tcW w:w="1276" w:type="dxa"/>
            <w:vMerge/>
            <w:tcBorders>
              <w:top w:val="single" w:sz="8" w:space="0" w:color="A5A5A5"/>
              <w:left w:val="single" w:sz="8" w:space="0" w:color="A5A5A5"/>
              <w:bottom w:val="single" w:sz="8" w:space="0" w:color="A5A5A5"/>
              <w:right w:val="single" w:sz="8" w:space="0" w:color="A5A5A5"/>
            </w:tcBorders>
            <w:shd w:val="clear" w:color="auto" w:fill="F2F2F2"/>
            <w:vAlign w:val="center"/>
          </w:tcPr>
          <w:p w:rsidR="007E7EDB" w:rsidRPr="002F41B0" w:rsidRDefault="007E7EDB" w:rsidP="007100B8">
            <w:pPr>
              <w:widowControl w:val="0"/>
              <w:pBdr>
                <w:top w:val="nil"/>
                <w:left w:val="nil"/>
                <w:bottom w:val="nil"/>
                <w:right w:val="nil"/>
                <w:between w:val="nil"/>
              </w:pBdr>
              <w:spacing w:after="100" w:afterAutospacing="1" w:line="240" w:lineRule="auto"/>
              <w:ind w:firstLine="0"/>
              <w:jc w:val="left"/>
              <w:rPr>
                <w:color w:val="000000"/>
                <w:sz w:val="16"/>
                <w:szCs w:val="16"/>
              </w:rPr>
            </w:pPr>
          </w:p>
        </w:tc>
        <w:tc>
          <w:tcPr>
            <w:tcW w:w="1276" w:type="dxa"/>
            <w:vMerge/>
            <w:tcBorders>
              <w:top w:val="single" w:sz="8" w:space="0" w:color="A5A5A5"/>
              <w:left w:val="nil"/>
              <w:bottom w:val="single" w:sz="8" w:space="0" w:color="A5A5A5"/>
              <w:right w:val="single" w:sz="8" w:space="0" w:color="A5A5A5"/>
            </w:tcBorders>
            <w:shd w:val="clear" w:color="auto" w:fill="F2F2F2"/>
            <w:vAlign w:val="center"/>
          </w:tcPr>
          <w:p w:rsidR="007E7EDB" w:rsidRPr="002F41B0" w:rsidRDefault="007E7EDB" w:rsidP="007100B8">
            <w:pPr>
              <w:widowControl w:val="0"/>
              <w:pBdr>
                <w:top w:val="nil"/>
                <w:left w:val="nil"/>
                <w:bottom w:val="nil"/>
                <w:right w:val="nil"/>
                <w:between w:val="nil"/>
              </w:pBdr>
              <w:spacing w:after="100" w:afterAutospacing="1" w:line="240" w:lineRule="auto"/>
              <w:ind w:firstLine="0"/>
              <w:jc w:val="left"/>
              <w:rPr>
                <w:color w:val="000000"/>
                <w:sz w:val="16"/>
                <w:szCs w:val="16"/>
              </w:rPr>
            </w:pPr>
          </w:p>
        </w:tc>
        <w:tc>
          <w:tcPr>
            <w:tcW w:w="992" w:type="dxa"/>
            <w:vMerge w:val="restart"/>
            <w:tcBorders>
              <w:top w:val="nil"/>
              <w:left w:val="nil"/>
              <w:bottom w:val="single" w:sz="8" w:space="0" w:color="A5A5A5"/>
              <w:right w:val="single" w:sz="8" w:space="0" w:color="A5A5A5"/>
            </w:tcBorders>
            <w:shd w:val="clear" w:color="auto" w:fill="FBD64F"/>
            <w:vAlign w:val="center"/>
          </w:tcPr>
          <w:p w:rsidR="007E7EDB" w:rsidRPr="002F41B0" w:rsidRDefault="007E7EDB" w:rsidP="007100B8">
            <w:pPr>
              <w:widowControl w:val="0"/>
              <w:pBdr>
                <w:top w:val="nil"/>
                <w:left w:val="nil"/>
                <w:bottom w:val="nil"/>
                <w:right w:val="nil"/>
                <w:between w:val="nil"/>
              </w:pBdr>
              <w:spacing w:after="100" w:afterAutospacing="1" w:line="240" w:lineRule="auto"/>
              <w:ind w:firstLine="0"/>
              <w:jc w:val="left"/>
              <w:rPr>
                <w:color w:val="000000"/>
                <w:sz w:val="16"/>
                <w:szCs w:val="16"/>
              </w:rPr>
            </w:pPr>
          </w:p>
        </w:tc>
        <w:tc>
          <w:tcPr>
            <w:tcW w:w="1276" w:type="dxa"/>
            <w:vMerge w:val="restart"/>
            <w:tcBorders>
              <w:top w:val="nil"/>
              <w:left w:val="single" w:sz="8" w:space="0" w:color="A5A5A5"/>
              <w:bottom w:val="single" w:sz="8" w:space="0" w:color="A5A5A5"/>
              <w:right w:val="single" w:sz="8" w:space="0" w:color="A5A5A5"/>
            </w:tcBorders>
            <w:shd w:val="clear" w:color="auto" w:fill="FBD64F"/>
            <w:vAlign w:val="center"/>
          </w:tcPr>
          <w:p w:rsidR="007E7EDB" w:rsidRPr="002F41B0" w:rsidRDefault="007E7EDB" w:rsidP="007100B8">
            <w:pPr>
              <w:widowControl w:val="0"/>
              <w:pBdr>
                <w:top w:val="nil"/>
                <w:left w:val="nil"/>
                <w:bottom w:val="nil"/>
                <w:right w:val="nil"/>
                <w:between w:val="nil"/>
              </w:pBdr>
              <w:spacing w:after="100" w:afterAutospacing="1" w:line="240" w:lineRule="auto"/>
              <w:ind w:firstLine="0"/>
              <w:jc w:val="left"/>
              <w:rPr>
                <w:color w:val="000000"/>
                <w:sz w:val="16"/>
                <w:szCs w:val="16"/>
              </w:rPr>
            </w:pPr>
          </w:p>
        </w:tc>
      </w:tr>
      <w:tr w:rsidR="007E7EDB" w:rsidRPr="002F41B0" w:rsidTr="007100B8">
        <w:trPr>
          <w:trHeight w:val="397"/>
        </w:trPr>
        <w:tc>
          <w:tcPr>
            <w:tcW w:w="1325" w:type="dxa"/>
            <w:vMerge/>
            <w:tcBorders>
              <w:top w:val="single" w:sz="8" w:space="0" w:color="A5A5A5"/>
              <w:left w:val="single" w:sz="8" w:space="0" w:color="A5A5A5"/>
              <w:bottom w:val="single" w:sz="8" w:space="0" w:color="A5A5A5"/>
              <w:right w:val="single" w:sz="8" w:space="0" w:color="A5A5A5"/>
            </w:tcBorders>
            <w:shd w:val="clear" w:color="auto" w:fill="F2F2F2"/>
            <w:vAlign w:val="center"/>
          </w:tcPr>
          <w:p w:rsidR="007E7EDB" w:rsidRPr="002F41B0" w:rsidRDefault="007E7EDB" w:rsidP="007100B8">
            <w:pPr>
              <w:widowControl w:val="0"/>
              <w:pBdr>
                <w:top w:val="nil"/>
                <w:left w:val="nil"/>
                <w:bottom w:val="nil"/>
                <w:right w:val="nil"/>
                <w:between w:val="nil"/>
              </w:pBdr>
              <w:spacing w:after="100" w:afterAutospacing="1" w:line="240" w:lineRule="auto"/>
              <w:ind w:firstLine="0"/>
              <w:jc w:val="left"/>
              <w:rPr>
                <w:color w:val="000000"/>
                <w:sz w:val="16"/>
                <w:szCs w:val="16"/>
              </w:rPr>
            </w:pPr>
          </w:p>
        </w:tc>
        <w:tc>
          <w:tcPr>
            <w:tcW w:w="1647" w:type="dxa"/>
            <w:vMerge/>
            <w:tcBorders>
              <w:top w:val="single" w:sz="8" w:space="0" w:color="A5A5A5"/>
              <w:left w:val="nil"/>
              <w:bottom w:val="single" w:sz="8" w:space="0" w:color="A5A5A5"/>
              <w:right w:val="single" w:sz="8" w:space="0" w:color="A5A5A5"/>
            </w:tcBorders>
            <w:shd w:val="clear" w:color="auto" w:fill="F2F2F2"/>
            <w:vAlign w:val="center"/>
          </w:tcPr>
          <w:p w:rsidR="007E7EDB" w:rsidRPr="002F41B0" w:rsidRDefault="007E7EDB" w:rsidP="007100B8">
            <w:pPr>
              <w:widowControl w:val="0"/>
              <w:pBdr>
                <w:top w:val="nil"/>
                <w:left w:val="nil"/>
                <w:bottom w:val="nil"/>
                <w:right w:val="nil"/>
                <w:between w:val="nil"/>
              </w:pBdr>
              <w:spacing w:after="100" w:afterAutospacing="1" w:line="240" w:lineRule="auto"/>
              <w:ind w:firstLine="0"/>
              <w:jc w:val="left"/>
              <w:rPr>
                <w:color w:val="000000"/>
                <w:sz w:val="16"/>
                <w:szCs w:val="16"/>
              </w:rPr>
            </w:pP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100B8">
            <w:pPr>
              <w:spacing w:after="100" w:afterAutospacing="1" w:line="240" w:lineRule="auto"/>
              <w:ind w:firstLine="0"/>
              <w:jc w:val="left"/>
              <w:rPr>
                <w:color w:val="000000"/>
                <w:sz w:val="16"/>
                <w:szCs w:val="16"/>
              </w:rPr>
            </w:pPr>
            <w:r w:rsidRPr="002F41B0">
              <w:rPr>
                <w:b/>
                <w:color w:val="000000"/>
                <w:sz w:val="16"/>
                <w:szCs w:val="16"/>
              </w:rPr>
              <w:t>CFURH</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100B8">
            <w:pPr>
              <w:spacing w:after="100" w:afterAutospacing="1" w:line="240" w:lineRule="auto"/>
              <w:ind w:firstLine="0"/>
              <w:jc w:val="left"/>
              <w:rPr>
                <w:color w:val="000000"/>
                <w:sz w:val="16"/>
                <w:szCs w:val="16"/>
              </w:rPr>
            </w:pPr>
            <w:r w:rsidRPr="002F41B0">
              <w:rPr>
                <w:b/>
                <w:color w:val="000000"/>
                <w:sz w:val="16"/>
                <w:szCs w:val="16"/>
              </w:rPr>
              <w:t>Cobrança Estadual</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100B8">
            <w:pPr>
              <w:spacing w:after="100" w:afterAutospacing="1" w:line="240" w:lineRule="auto"/>
              <w:ind w:firstLine="0"/>
              <w:jc w:val="left"/>
              <w:rPr>
                <w:color w:val="000000"/>
                <w:sz w:val="16"/>
                <w:szCs w:val="16"/>
              </w:rPr>
            </w:pPr>
            <w:r w:rsidRPr="002F41B0">
              <w:rPr>
                <w:b/>
                <w:color w:val="000000"/>
                <w:sz w:val="16"/>
                <w:szCs w:val="16"/>
              </w:rPr>
              <w:t>CFURH</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100B8">
            <w:pPr>
              <w:spacing w:after="100" w:afterAutospacing="1" w:line="240" w:lineRule="auto"/>
              <w:ind w:firstLine="0"/>
              <w:jc w:val="left"/>
              <w:rPr>
                <w:color w:val="000000"/>
                <w:sz w:val="16"/>
                <w:szCs w:val="16"/>
              </w:rPr>
            </w:pPr>
            <w:r w:rsidRPr="002F41B0">
              <w:rPr>
                <w:b/>
                <w:color w:val="000000"/>
                <w:sz w:val="16"/>
                <w:szCs w:val="16"/>
              </w:rPr>
              <w:t>Cobrança Estadual</w:t>
            </w:r>
          </w:p>
        </w:tc>
        <w:tc>
          <w:tcPr>
            <w:tcW w:w="1276" w:type="dxa"/>
            <w:vMerge/>
            <w:tcBorders>
              <w:top w:val="single" w:sz="8" w:space="0" w:color="A5A5A5"/>
              <w:left w:val="single" w:sz="8" w:space="0" w:color="A5A5A5"/>
              <w:bottom w:val="single" w:sz="8" w:space="0" w:color="A5A5A5"/>
              <w:right w:val="single" w:sz="8" w:space="0" w:color="A5A5A5"/>
            </w:tcBorders>
            <w:shd w:val="clear" w:color="auto" w:fill="F2F2F2"/>
            <w:vAlign w:val="center"/>
          </w:tcPr>
          <w:p w:rsidR="007E7EDB" w:rsidRPr="002F41B0" w:rsidRDefault="007E7EDB" w:rsidP="007100B8">
            <w:pPr>
              <w:widowControl w:val="0"/>
              <w:pBdr>
                <w:top w:val="nil"/>
                <w:left w:val="nil"/>
                <w:bottom w:val="nil"/>
                <w:right w:val="nil"/>
                <w:between w:val="nil"/>
              </w:pBdr>
              <w:spacing w:after="100" w:afterAutospacing="1" w:line="240" w:lineRule="auto"/>
              <w:ind w:firstLine="0"/>
              <w:jc w:val="left"/>
              <w:rPr>
                <w:color w:val="000000"/>
                <w:sz w:val="16"/>
                <w:szCs w:val="16"/>
              </w:rPr>
            </w:pPr>
          </w:p>
        </w:tc>
        <w:tc>
          <w:tcPr>
            <w:tcW w:w="1276" w:type="dxa"/>
            <w:vMerge/>
            <w:tcBorders>
              <w:top w:val="single" w:sz="8" w:space="0" w:color="A5A5A5"/>
              <w:left w:val="nil"/>
              <w:bottom w:val="single" w:sz="8" w:space="0" w:color="A5A5A5"/>
              <w:right w:val="single" w:sz="8" w:space="0" w:color="A5A5A5"/>
            </w:tcBorders>
            <w:shd w:val="clear" w:color="auto" w:fill="F2F2F2"/>
            <w:vAlign w:val="center"/>
          </w:tcPr>
          <w:p w:rsidR="007E7EDB" w:rsidRPr="002F41B0" w:rsidRDefault="007E7EDB" w:rsidP="007100B8">
            <w:pPr>
              <w:widowControl w:val="0"/>
              <w:pBdr>
                <w:top w:val="nil"/>
                <w:left w:val="nil"/>
                <w:bottom w:val="nil"/>
                <w:right w:val="nil"/>
                <w:between w:val="nil"/>
              </w:pBdr>
              <w:spacing w:after="100" w:afterAutospacing="1" w:line="240" w:lineRule="auto"/>
              <w:ind w:firstLine="0"/>
              <w:jc w:val="left"/>
              <w:rPr>
                <w:color w:val="000000"/>
                <w:sz w:val="16"/>
                <w:szCs w:val="16"/>
              </w:rPr>
            </w:pPr>
          </w:p>
        </w:tc>
        <w:tc>
          <w:tcPr>
            <w:tcW w:w="992" w:type="dxa"/>
            <w:vMerge/>
            <w:tcBorders>
              <w:top w:val="single" w:sz="8" w:space="0" w:color="A5A5A5"/>
              <w:left w:val="nil"/>
              <w:bottom w:val="single" w:sz="8" w:space="0" w:color="A5A5A5"/>
              <w:right w:val="single" w:sz="8" w:space="0" w:color="A5A5A5"/>
            </w:tcBorders>
            <w:shd w:val="clear" w:color="auto" w:fill="FBD64F"/>
            <w:vAlign w:val="center"/>
          </w:tcPr>
          <w:p w:rsidR="007E7EDB" w:rsidRPr="002F41B0" w:rsidRDefault="007E7EDB" w:rsidP="007100B8">
            <w:pPr>
              <w:widowControl w:val="0"/>
              <w:pBdr>
                <w:top w:val="nil"/>
                <w:left w:val="nil"/>
                <w:bottom w:val="nil"/>
                <w:right w:val="nil"/>
                <w:between w:val="nil"/>
              </w:pBdr>
              <w:spacing w:after="100" w:afterAutospacing="1" w:line="240" w:lineRule="auto"/>
              <w:ind w:firstLine="0"/>
              <w:jc w:val="left"/>
              <w:rPr>
                <w:color w:val="000000"/>
                <w:sz w:val="16"/>
                <w:szCs w:val="16"/>
              </w:rPr>
            </w:pPr>
          </w:p>
        </w:tc>
        <w:tc>
          <w:tcPr>
            <w:tcW w:w="1276" w:type="dxa"/>
            <w:vMerge/>
            <w:tcBorders>
              <w:top w:val="single" w:sz="8" w:space="0" w:color="A5A5A5"/>
              <w:left w:val="single" w:sz="8" w:space="0" w:color="A5A5A5"/>
              <w:bottom w:val="single" w:sz="8" w:space="0" w:color="A5A5A5"/>
              <w:right w:val="single" w:sz="8" w:space="0" w:color="A5A5A5"/>
            </w:tcBorders>
            <w:shd w:val="clear" w:color="auto" w:fill="FBD64F"/>
            <w:vAlign w:val="center"/>
          </w:tcPr>
          <w:p w:rsidR="007E7EDB" w:rsidRPr="002F41B0" w:rsidRDefault="007E7EDB" w:rsidP="007100B8">
            <w:pPr>
              <w:widowControl w:val="0"/>
              <w:pBdr>
                <w:top w:val="nil"/>
                <w:left w:val="nil"/>
                <w:bottom w:val="nil"/>
                <w:right w:val="nil"/>
                <w:between w:val="nil"/>
              </w:pBdr>
              <w:spacing w:after="100" w:afterAutospacing="1" w:line="240" w:lineRule="auto"/>
              <w:ind w:firstLine="0"/>
              <w:jc w:val="left"/>
              <w:rPr>
                <w:color w:val="000000"/>
                <w:sz w:val="16"/>
                <w:szCs w:val="16"/>
              </w:rPr>
            </w:pPr>
          </w:p>
        </w:tc>
      </w:tr>
      <w:tr w:rsidR="007E7EDB" w:rsidRPr="002F41B0" w:rsidTr="007100B8">
        <w:trPr>
          <w:trHeight w:val="340"/>
        </w:trPr>
        <w:tc>
          <w:tcPr>
            <w:tcW w:w="1325" w:type="dxa"/>
            <w:tcBorders>
              <w:top w:val="single" w:sz="8" w:space="0" w:color="A5A5A5"/>
              <w:left w:val="single" w:sz="8" w:space="0" w:color="A5A5A5"/>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PDC 1 - BRH</w:t>
            </w:r>
          </w:p>
        </w:tc>
        <w:tc>
          <w:tcPr>
            <w:tcW w:w="1647" w:type="dxa"/>
            <w:tcBorders>
              <w:top w:val="single" w:sz="8" w:space="0" w:color="A5A5A5"/>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1.1 - Legislação</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276" w:type="dxa"/>
            <w:tcBorders>
              <w:top w:val="single" w:sz="8" w:space="0" w:color="A5A5A5"/>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276" w:type="dxa"/>
            <w:tcBorders>
              <w:top w:val="single" w:sz="8" w:space="0" w:color="A5A5A5"/>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992" w:type="dxa"/>
            <w:tcBorders>
              <w:top w:val="single" w:sz="8" w:space="0" w:color="A5A5A5"/>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0,00%</w:t>
            </w:r>
          </w:p>
        </w:tc>
        <w:tc>
          <w:tcPr>
            <w:tcW w:w="1276" w:type="dxa"/>
            <w:vMerge w:val="restart"/>
            <w:tcBorders>
              <w:top w:val="single" w:sz="8" w:space="0" w:color="A5A5A5"/>
              <w:left w:val="single" w:sz="8" w:space="0" w:color="A5A5A5"/>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12,03%</w:t>
            </w:r>
          </w:p>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4,85%</w:t>
            </w:r>
          </w:p>
        </w:tc>
      </w:tr>
      <w:tr w:rsidR="007E7EDB" w:rsidRPr="002F41B0" w:rsidTr="007100B8">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PDC 1 - BRH</w:t>
            </w:r>
          </w:p>
        </w:tc>
        <w:tc>
          <w:tcPr>
            <w:tcW w:w="1647"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1.2 - Planejamento e gestão de recursos hídricos</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350.000,00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550.000,00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350.000,00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700.000,00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550.000,00</w:t>
            </w:r>
          </w:p>
        </w:tc>
        <w:tc>
          <w:tcPr>
            <w:tcW w:w="992"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8,54%</w:t>
            </w:r>
          </w:p>
        </w:tc>
        <w:tc>
          <w:tcPr>
            <w:tcW w:w="1276" w:type="dxa"/>
            <w:vMerge/>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7E7EDB">
            <w:pPr>
              <w:widowControl w:val="0"/>
              <w:pBdr>
                <w:top w:val="nil"/>
                <w:left w:val="nil"/>
                <w:bottom w:val="nil"/>
                <w:right w:val="nil"/>
                <w:between w:val="nil"/>
              </w:pBdr>
              <w:spacing w:after="100" w:afterAutospacing="1" w:line="240" w:lineRule="auto"/>
              <w:ind w:firstLine="0"/>
              <w:jc w:val="left"/>
              <w:rPr>
                <w:b/>
                <w:color w:val="000000"/>
                <w:sz w:val="16"/>
                <w:szCs w:val="16"/>
              </w:rPr>
            </w:pPr>
          </w:p>
        </w:tc>
      </w:tr>
      <w:tr w:rsidR="007E7EDB" w:rsidRPr="002F41B0" w:rsidTr="007100B8">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PDC 2 - GRH</w:t>
            </w:r>
          </w:p>
        </w:tc>
        <w:tc>
          <w:tcPr>
            <w:tcW w:w="1647"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2.1 - Planos de Recursos Hídricos e Relatórios de Situação</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0,00%</w:t>
            </w:r>
          </w:p>
        </w:tc>
        <w:tc>
          <w:tcPr>
            <w:tcW w:w="1276" w:type="dxa"/>
            <w:vMerge/>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7E7EDB">
            <w:pPr>
              <w:widowControl w:val="0"/>
              <w:pBdr>
                <w:top w:val="nil"/>
                <w:left w:val="nil"/>
                <w:bottom w:val="nil"/>
                <w:right w:val="nil"/>
                <w:between w:val="nil"/>
              </w:pBdr>
              <w:spacing w:after="100" w:afterAutospacing="1" w:line="240" w:lineRule="auto"/>
              <w:ind w:firstLine="0"/>
              <w:jc w:val="left"/>
              <w:rPr>
                <w:b/>
                <w:color w:val="000000"/>
                <w:sz w:val="16"/>
                <w:szCs w:val="16"/>
              </w:rPr>
            </w:pPr>
          </w:p>
        </w:tc>
      </w:tr>
      <w:tr w:rsidR="007E7EDB" w:rsidRPr="002F41B0" w:rsidTr="007100B8">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PDC 2 - GRH</w:t>
            </w:r>
          </w:p>
        </w:tc>
        <w:tc>
          <w:tcPr>
            <w:tcW w:w="1647"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2.2 - Outorga de direitos de uso dos recursos hídricos</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0,00%</w:t>
            </w:r>
          </w:p>
        </w:tc>
        <w:tc>
          <w:tcPr>
            <w:tcW w:w="1276" w:type="dxa"/>
            <w:vMerge w:val="restart"/>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0,00%</w:t>
            </w:r>
          </w:p>
        </w:tc>
      </w:tr>
      <w:tr w:rsidR="007E7EDB" w:rsidRPr="002F41B0" w:rsidTr="007100B8">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PDC 2 - GRH</w:t>
            </w:r>
          </w:p>
        </w:tc>
        <w:tc>
          <w:tcPr>
            <w:tcW w:w="1647"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2.3 - Cobrança pelo uso dos recursos hídricos</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0,00%</w:t>
            </w:r>
          </w:p>
        </w:tc>
        <w:tc>
          <w:tcPr>
            <w:tcW w:w="1276" w:type="dxa"/>
            <w:vMerge/>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7E7EDB">
            <w:pPr>
              <w:widowControl w:val="0"/>
              <w:pBdr>
                <w:top w:val="nil"/>
                <w:left w:val="nil"/>
                <w:bottom w:val="nil"/>
                <w:right w:val="nil"/>
                <w:between w:val="nil"/>
              </w:pBdr>
              <w:spacing w:after="100" w:afterAutospacing="1" w:line="240" w:lineRule="auto"/>
              <w:ind w:firstLine="0"/>
              <w:jc w:val="left"/>
              <w:rPr>
                <w:b/>
                <w:color w:val="000000"/>
                <w:sz w:val="16"/>
                <w:szCs w:val="16"/>
              </w:rPr>
            </w:pPr>
          </w:p>
        </w:tc>
      </w:tr>
      <w:tr w:rsidR="007E7EDB" w:rsidRPr="002F41B0" w:rsidTr="007100B8">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PDC 2 - GRH</w:t>
            </w:r>
          </w:p>
        </w:tc>
        <w:tc>
          <w:tcPr>
            <w:tcW w:w="1647"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2.4 - Enquadramento dos corpos de água em classes de qualidade</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260.000,00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260.000,00</w:t>
            </w:r>
          </w:p>
        </w:tc>
        <w:tc>
          <w:tcPr>
            <w:tcW w:w="992"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1,78%</w:t>
            </w:r>
          </w:p>
        </w:tc>
        <w:tc>
          <w:tcPr>
            <w:tcW w:w="1276" w:type="dxa"/>
            <w:vMerge/>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7E7EDB">
            <w:pPr>
              <w:widowControl w:val="0"/>
              <w:pBdr>
                <w:top w:val="nil"/>
                <w:left w:val="nil"/>
                <w:bottom w:val="nil"/>
                <w:right w:val="nil"/>
                <w:between w:val="nil"/>
              </w:pBdr>
              <w:spacing w:after="100" w:afterAutospacing="1" w:line="240" w:lineRule="auto"/>
              <w:ind w:firstLine="0"/>
              <w:jc w:val="left"/>
              <w:rPr>
                <w:b/>
                <w:color w:val="000000"/>
                <w:sz w:val="16"/>
                <w:szCs w:val="16"/>
              </w:rPr>
            </w:pPr>
          </w:p>
        </w:tc>
      </w:tr>
      <w:tr w:rsidR="007E7EDB" w:rsidRPr="002F41B0" w:rsidTr="007100B8">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PDC 2 - GRH</w:t>
            </w:r>
          </w:p>
        </w:tc>
        <w:tc>
          <w:tcPr>
            <w:tcW w:w="1647"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2.5 - Redes de Monitoramento e Sistemas de informação sobre recursos hídricos</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250.000,00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250.000,00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1,71%</w:t>
            </w:r>
          </w:p>
        </w:tc>
        <w:tc>
          <w:tcPr>
            <w:tcW w:w="1276" w:type="dxa"/>
            <w:vMerge w:val="restart"/>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0,00%</w:t>
            </w:r>
          </w:p>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20,50%</w:t>
            </w:r>
          </w:p>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48,11%</w:t>
            </w:r>
          </w:p>
        </w:tc>
      </w:tr>
      <w:tr w:rsidR="007E7EDB" w:rsidRPr="002F41B0" w:rsidTr="007100B8">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rFonts w:ascii="Arial" w:eastAsia="Arial" w:hAnsi="Arial" w:cs="Arial"/>
                <w:b/>
                <w:color w:val="000000"/>
                <w:sz w:val="16"/>
                <w:szCs w:val="16"/>
              </w:rPr>
            </w:pPr>
            <w:r>
              <w:rPr>
                <w:rFonts w:ascii="Arial" w:hAnsi="Arial" w:cs="Arial"/>
                <w:b/>
                <w:bCs/>
                <w:color w:val="000000"/>
                <w:sz w:val="12"/>
                <w:szCs w:val="12"/>
              </w:rPr>
              <w:t>PDC 2 - GRH</w:t>
            </w:r>
          </w:p>
        </w:tc>
        <w:tc>
          <w:tcPr>
            <w:tcW w:w="1647"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rFonts w:ascii="Arial" w:eastAsia="Arial" w:hAnsi="Arial" w:cs="Arial"/>
                <w:b/>
                <w:color w:val="000000"/>
                <w:sz w:val="16"/>
                <w:szCs w:val="16"/>
              </w:rPr>
            </w:pPr>
            <w:r>
              <w:rPr>
                <w:rFonts w:ascii="Arial" w:hAnsi="Arial" w:cs="Arial"/>
                <w:b/>
                <w:bCs/>
                <w:color w:val="000000"/>
                <w:sz w:val="12"/>
                <w:szCs w:val="12"/>
              </w:rPr>
              <w:t>2.6 - Gestão integrada dos recursos hídricos</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rFonts w:ascii="Arial" w:eastAsia="Arial" w:hAnsi="Arial" w:cs="Arial"/>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rFonts w:ascii="Arial" w:eastAsia="Arial" w:hAnsi="Arial" w:cs="Arial"/>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rFonts w:ascii="Arial" w:eastAsia="Arial" w:hAnsi="Arial" w:cs="Arial"/>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rFonts w:ascii="Arial" w:eastAsia="Arial" w:hAnsi="Arial" w:cs="Arial"/>
                <w:color w:val="000000"/>
                <w:sz w:val="16"/>
                <w:szCs w:val="16"/>
              </w:rPr>
            </w:pPr>
            <w:r>
              <w:rPr>
                <w:rFonts w:ascii="Arial" w:hAnsi="Arial" w:cs="Arial"/>
                <w:color w:val="000000"/>
                <w:sz w:val="12"/>
                <w:szCs w:val="12"/>
              </w:rPr>
              <w:t>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rFonts w:ascii="Arial" w:eastAsia="Arial" w:hAnsi="Arial" w:cs="Arial"/>
                <w:color w:val="000000"/>
                <w:sz w:val="16"/>
                <w:szCs w:val="16"/>
              </w:rPr>
            </w:pPr>
            <w:r>
              <w:rPr>
                <w:rFonts w:ascii="Arial" w:hAnsi="Arial" w:cs="Arial"/>
                <w:color w:val="000000"/>
                <w:sz w:val="12"/>
                <w:szCs w:val="12"/>
              </w:rPr>
              <w:t>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rFonts w:ascii="Arial" w:eastAsia="Arial" w:hAnsi="Arial" w:cs="Arial"/>
                <w:color w:val="000000"/>
                <w:sz w:val="16"/>
                <w:szCs w:val="16"/>
              </w:rPr>
            </w:pPr>
            <w:r>
              <w:rPr>
                <w:rFonts w:ascii="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rFonts w:ascii="Arial" w:eastAsia="Arial" w:hAnsi="Arial" w:cs="Arial"/>
                <w:b/>
                <w:color w:val="000000"/>
                <w:sz w:val="16"/>
                <w:szCs w:val="16"/>
              </w:rPr>
            </w:pPr>
            <w:r>
              <w:rPr>
                <w:rFonts w:ascii="Arial" w:hAnsi="Arial" w:cs="Arial"/>
                <w:b/>
                <w:bCs/>
                <w:color w:val="000000"/>
                <w:sz w:val="12"/>
                <w:szCs w:val="12"/>
              </w:rPr>
              <w:t>0,00%</w:t>
            </w:r>
          </w:p>
        </w:tc>
        <w:tc>
          <w:tcPr>
            <w:tcW w:w="1276" w:type="dxa"/>
            <w:vMerge/>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rFonts w:ascii="Arial" w:eastAsia="Arial" w:hAnsi="Arial" w:cs="Arial"/>
                <w:b/>
                <w:color w:val="000000"/>
                <w:sz w:val="16"/>
                <w:szCs w:val="16"/>
              </w:rPr>
            </w:pPr>
          </w:p>
        </w:tc>
      </w:tr>
      <w:tr w:rsidR="007E7EDB" w:rsidRPr="002F41B0" w:rsidTr="007100B8">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PDC 2 - GRH</w:t>
            </w:r>
          </w:p>
        </w:tc>
        <w:tc>
          <w:tcPr>
            <w:tcW w:w="1647"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2.7 - Infraestrutura dos órgãos do CORHI e Agências de Bacias</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200.000,00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200.000,00</w:t>
            </w:r>
          </w:p>
        </w:tc>
        <w:tc>
          <w:tcPr>
            <w:tcW w:w="992"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1,37%</w:t>
            </w:r>
          </w:p>
        </w:tc>
        <w:tc>
          <w:tcPr>
            <w:tcW w:w="1276" w:type="dxa"/>
            <w:vMerge/>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7E7EDB">
            <w:pPr>
              <w:widowControl w:val="0"/>
              <w:pBdr>
                <w:top w:val="nil"/>
                <w:left w:val="nil"/>
                <w:bottom w:val="nil"/>
                <w:right w:val="nil"/>
                <w:between w:val="nil"/>
              </w:pBdr>
              <w:spacing w:after="100" w:afterAutospacing="1" w:line="240" w:lineRule="auto"/>
              <w:ind w:firstLine="0"/>
              <w:jc w:val="left"/>
              <w:rPr>
                <w:b/>
                <w:color w:val="000000"/>
                <w:sz w:val="16"/>
                <w:szCs w:val="16"/>
              </w:rPr>
            </w:pPr>
          </w:p>
        </w:tc>
      </w:tr>
      <w:tr w:rsidR="007E7EDB" w:rsidRPr="002F41B0" w:rsidTr="007100B8">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PDC 3 - MRQ</w:t>
            </w:r>
          </w:p>
        </w:tc>
        <w:tc>
          <w:tcPr>
            <w:tcW w:w="1647"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3.1 - Esgotamento sanitário</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2.500.000,00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2.500.000,00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5.000.000,00</w:t>
            </w:r>
          </w:p>
        </w:tc>
        <w:tc>
          <w:tcPr>
            <w:tcW w:w="992"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34,17%</w:t>
            </w:r>
          </w:p>
        </w:tc>
        <w:tc>
          <w:tcPr>
            <w:tcW w:w="1276" w:type="dxa"/>
            <w:vMerge/>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7E7EDB">
            <w:pPr>
              <w:widowControl w:val="0"/>
              <w:pBdr>
                <w:top w:val="nil"/>
                <w:left w:val="nil"/>
                <w:bottom w:val="nil"/>
                <w:right w:val="nil"/>
                <w:between w:val="nil"/>
              </w:pBdr>
              <w:spacing w:after="100" w:afterAutospacing="1" w:line="240" w:lineRule="auto"/>
              <w:ind w:firstLine="0"/>
              <w:jc w:val="left"/>
              <w:rPr>
                <w:b/>
                <w:color w:val="000000"/>
                <w:sz w:val="16"/>
                <w:szCs w:val="16"/>
              </w:rPr>
            </w:pPr>
          </w:p>
        </w:tc>
      </w:tr>
      <w:tr w:rsidR="007E7EDB" w:rsidRPr="002F41B0" w:rsidTr="007100B8">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PDC 3 - MRQ</w:t>
            </w:r>
          </w:p>
        </w:tc>
        <w:tc>
          <w:tcPr>
            <w:tcW w:w="1647"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3.2 -  Áreas contaminadas e poluição difusa</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0,00%</w:t>
            </w:r>
          </w:p>
        </w:tc>
        <w:tc>
          <w:tcPr>
            <w:tcW w:w="1276" w:type="dxa"/>
            <w:vMerge w:val="restart"/>
            <w:tcBorders>
              <w:top w:val="single" w:sz="8" w:space="0" w:color="A5A5A5"/>
              <w:left w:val="single" w:sz="8" w:space="0" w:color="A5A5A5"/>
              <w:bottom w:val="single" w:sz="4" w:space="0" w:color="000000"/>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12,61%</w:t>
            </w:r>
          </w:p>
        </w:tc>
      </w:tr>
      <w:tr w:rsidR="007E7EDB" w:rsidRPr="002F41B0" w:rsidTr="007100B8">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PDC 3 - MRQ</w:t>
            </w:r>
          </w:p>
        </w:tc>
        <w:tc>
          <w:tcPr>
            <w:tcW w:w="1647"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3.3 - Manejo e disposição de resíduos sólidos</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1.041.000,00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1.000.000,00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2.041.000,00</w:t>
            </w:r>
          </w:p>
        </w:tc>
        <w:tc>
          <w:tcPr>
            <w:tcW w:w="992" w:type="dxa"/>
            <w:tcBorders>
              <w:top w:val="nil"/>
              <w:left w:val="nil"/>
              <w:bottom w:val="single" w:sz="8" w:space="0" w:color="A5A5A5"/>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13,95%</w:t>
            </w:r>
          </w:p>
        </w:tc>
        <w:tc>
          <w:tcPr>
            <w:tcW w:w="1276" w:type="dxa"/>
            <w:vMerge/>
            <w:tcBorders>
              <w:top w:val="single" w:sz="8" w:space="0" w:color="A5A5A5"/>
              <w:left w:val="single" w:sz="8" w:space="0" w:color="A5A5A5"/>
              <w:bottom w:val="single" w:sz="4" w:space="0" w:color="000000"/>
              <w:right w:val="single" w:sz="8" w:space="0" w:color="A5A5A5"/>
            </w:tcBorders>
            <w:shd w:val="clear" w:color="auto" w:fill="auto"/>
            <w:vAlign w:val="center"/>
          </w:tcPr>
          <w:p w:rsidR="007E7EDB" w:rsidRPr="002F41B0" w:rsidRDefault="007E7EDB" w:rsidP="007E7EDB">
            <w:pPr>
              <w:widowControl w:val="0"/>
              <w:pBdr>
                <w:top w:val="nil"/>
                <w:left w:val="nil"/>
                <w:bottom w:val="nil"/>
                <w:right w:val="nil"/>
                <w:between w:val="nil"/>
              </w:pBdr>
              <w:spacing w:after="100" w:afterAutospacing="1" w:line="240" w:lineRule="auto"/>
              <w:ind w:firstLine="0"/>
              <w:jc w:val="left"/>
              <w:rPr>
                <w:b/>
                <w:color w:val="000000"/>
                <w:sz w:val="16"/>
                <w:szCs w:val="16"/>
              </w:rPr>
            </w:pPr>
          </w:p>
        </w:tc>
      </w:tr>
      <w:tr w:rsidR="007E7EDB" w:rsidRPr="002F41B0" w:rsidTr="007100B8">
        <w:trPr>
          <w:trHeight w:val="340"/>
        </w:trPr>
        <w:tc>
          <w:tcPr>
            <w:tcW w:w="1325" w:type="dxa"/>
            <w:tcBorders>
              <w:top w:val="nil"/>
              <w:left w:val="single" w:sz="8" w:space="0" w:color="A5A5A5"/>
              <w:bottom w:val="single" w:sz="4" w:space="0" w:color="000000"/>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PDC 3 - MRQ</w:t>
            </w:r>
          </w:p>
        </w:tc>
        <w:tc>
          <w:tcPr>
            <w:tcW w:w="1647" w:type="dxa"/>
            <w:tcBorders>
              <w:top w:val="nil"/>
              <w:left w:val="nil"/>
              <w:bottom w:val="single" w:sz="4" w:space="0" w:color="000000"/>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3.4 - Intervenções em corpos d’água</w:t>
            </w:r>
          </w:p>
        </w:tc>
        <w:tc>
          <w:tcPr>
            <w:tcW w:w="1134" w:type="dxa"/>
            <w:tcBorders>
              <w:top w:val="nil"/>
              <w:left w:val="nil"/>
              <w:bottom w:val="single" w:sz="4" w:space="0" w:color="000000"/>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134" w:type="dxa"/>
            <w:tcBorders>
              <w:top w:val="nil"/>
              <w:left w:val="nil"/>
              <w:bottom w:val="single" w:sz="4" w:space="0" w:color="000000"/>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134" w:type="dxa"/>
            <w:tcBorders>
              <w:top w:val="nil"/>
              <w:left w:val="nil"/>
              <w:bottom w:val="single" w:sz="4" w:space="0" w:color="000000"/>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134" w:type="dxa"/>
            <w:tcBorders>
              <w:top w:val="nil"/>
              <w:left w:val="nil"/>
              <w:bottom w:val="single" w:sz="4" w:space="0" w:color="000000"/>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276" w:type="dxa"/>
            <w:tcBorders>
              <w:top w:val="nil"/>
              <w:left w:val="nil"/>
              <w:bottom w:val="single" w:sz="4" w:space="0" w:color="000000"/>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1276" w:type="dxa"/>
            <w:tcBorders>
              <w:top w:val="nil"/>
              <w:left w:val="nil"/>
              <w:bottom w:val="single" w:sz="4" w:space="0" w:color="000000"/>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color w:val="000000"/>
                <w:sz w:val="16"/>
                <w:szCs w:val="16"/>
              </w:rPr>
            </w:pPr>
            <w:r>
              <w:rPr>
                <w:rFonts w:ascii="Arial" w:hAnsi="Arial" w:cs="Arial"/>
                <w:color w:val="000000"/>
                <w:sz w:val="12"/>
                <w:szCs w:val="12"/>
              </w:rPr>
              <w:t>0,00</w:t>
            </w:r>
          </w:p>
        </w:tc>
        <w:tc>
          <w:tcPr>
            <w:tcW w:w="992" w:type="dxa"/>
            <w:tcBorders>
              <w:top w:val="single" w:sz="8" w:space="0" w:color="A5A5A5"/>
              <w:left w:val="nil"/>
              <w:bottom w:val="single" w:sz="4" w:space="0" w:color="000000"/>
              <w:right w:val="single" w:sz="8" w:space="0" w:color="A5A5A5"/>
            </w:tcBorders>
            <w:shd w:val="clear" w:color="auto" w:fill="auto"/>
            <w:vAlign w:val="center"/>
          </w:tcPr>
          <w:p w:rsidR="007E7EDB" w:rsidRPr="002F41B0" w:rsidRDefault="007E7EDB" w:rsidP="007E7EDB">
            <w:pPr>
              <w:spacing w:after="100" w:afterAutospacing="1" w:line="240" w:lineRule="auto"/>
              <w:ind w:firstLine="0"/>
              <w:jc w:val="left"/>
              <w:rPr>
                <w:b/>
                <w:color w:val="000000"/>
                <w:sz w:val="16"/>
                <w:szCs w:val="16"/>
              </w:rPr>
            </w:pPr>
            <w:r>
              <w:rPr>
                <w:rFonts w:ascii="Arial" w:hAnsi="Arial" w:cs="Arial"/>
                <w:b/>
                <w:bCs/>
                <w:color w:val="000000"/>
                <w:sz w:val="12"/>
                <w:szCs w:val="12"/>
              </w:rPr>
              <w:t>0,00%</w:t>
            </w:r>
          </w:p>
        </w:tc>
        <w:tc>
          <w:tcPr>
            <w:tcW w:w="1276" w:type="dxa"/>
            <w:vMerge/>
            <w:tcBorders>
              <w:top w:val="single" w:sz="8" w:space="0" w:color="A5A5A5"/>
              <w:left w:val="single" w:sz="8" w:space="0" w:color="A5A5A5"/>
              <w:bottom w:val="single" w:sz="4" w:space="0" w:color="000000"/>
              <w:right w:val="single" w:sz="8" w:space="0" w:color="A5A5A5"/>
            </w:tcBorders>
            <w:shd w:val="clear" w:color="auto" w:fill="auto"/>
            <w:vAlign w:val="center"/>
          </w:tcPr>
          <w:p w:rsidR="007E7EDB" w:rsidRPr="002F41B0" w:rsidRDefault="007E7EDB" w:rsidP="007E7EDB">
            <w:pPr>
              <w:widowControl w:val="0"/>
              <w:pBdr>
                <w:top w:val="nil"/>
                <w:left w:val="nil"/>
                <w:bottom w:val="nil"/>
                <w:right w:val="nil"/>
                <w:between w:val="nil"/>
              </w:pBdr>
              <w:spacing w:after="100" w:afterAutospacing="1" w:line="240" w:lineRule="auto"/>
              <w:ind w:firstLine="0"/>
              <w:jc w:val="left"/>
              <w:rPr>
                <w:b/>
                <w:color w:val="000000"/>
                <w:sz w:val="16"/>
                <w:szCs w:val="16"/>
              </w:rPr>
            </w:pPr>
          </w:p>
        </w:tc>
      </w:tr>
    </w:tbl>
    <w:p w:rsidR="006626B7" w:rsidRDefault="006626B7" w:rsidP="006626B7">
      <w:pPr>
        <w:spacing w:after="100" w:afterAutospacing="1" w:line="240" w:lineRule="auto"/>
        <w:ind w:firstLine="0"/>
        <w:jc w:val="left"/>
        <w:rPr>
          <w:b/>
          <w:sz w:val="18"/>
          <w:szCs w:val="18"/>
        </w:rPr>
      </w:pPr>
      <w:r>
        <w:rPr>
          <w:b/>
          <w:sz w:val="18"/>
          <w:szCs w:val="18"/>
        </w:rPr>
        <w:t>Parte 1/2</w:t>
      </w:r>
    </w:p>
    <w:p w:rsidR="007E7EDB" w:rsidRDefault="007E7EDB" w:rsidP="006626B7">
      <w:pPr>
        <w:spacing w:after="100" w:afterAutospacing="1" w:line="240" w:lineRule="auto"/>
        <w:ind w:firstLine="0"/>
        <w:jc w:val="left"/>
        <w:rPr>
          <w:b/>
          <w:sz w:val="18"/>
          <w:szCs w:val="18"/>
        </w:rPr>
      </w:pPr>
    </w:p>
    <w:p w:rsidR="006626B7" w:rsidRDefault="006626B7" w:rsidP="006626B7">
      <w:pPr>
        <w:spacing w:after="100" w:afterAutospacing="1" w:line="240" w:lineRule="auto"/>
        <w:ind w:firstLine="0"/>
        <w:jc w:val="left"/>
      </w:pPr>
    </w:p>
    <w:p w:rsidR="007E7EDB" w:rsidRDefault="007E7EDB" w:rsidP="006626B7">
      <w:pPr>
        <w:spacing w:after="100" w:afterAutospacing="1" w:line="240" w:lineRule="auto"/>
        <w:ind w:firstLine="0"/>
        <w:jc w:val="left"/>
      </w:pPr>
    </w:p>
    <w:tbl>
      <w:tblPr>
        <w:tblStyle w:val="afa"/>
        <w:tblW w:w="12328" w:type="dxa"/>
        <w:tblInd w:w="-5" w:type="dxa"/>
        <w:tblLayout w:type="fixed"/>
        <w:tblLook w:val="0400"/>
      </w:tblPr>
      <w:tblGrid>
        <w:gridCol w:w="1325"/>
        <w:gridCol w:w="1647"/>
        <w:gridCol w:w="1134"/>
        <w:gridCol w:w="1134"/>
        <w:gridCol w:w="1134"/>
        <w:gridCol w:w="1134"/>
        <w:gridCol w:w="1276"/>
        <w:gridCol w:w="1276"/>
        <w:gridCol w:w="992"/>
        <w:gridCol w:w="1276"/>
      </w:tblGrid>
      <w:tr w:rsidR="006626B7" w:rsidRPr="002F41B0" w:rsidTr="005F4868">
        <w:trPr>
          <w:trHeight w:val="305"/>
        </w:trPr>
        <w:tc>
          <w:tcPr>
            <w:tcW w:w="12328" w:type="dxa"/>
            <w:gridSpan w:val="10"/>
            <w:tcBorders>
              <w:top w:val="single" w:sz="4" w:space="0" w:color="000000"/>
              <w:left w:val="single" w:sz="8" w:space="0" w:color="A5A5A5"/>
              <w:bottom w:val="single" w:sz="8" w:space="0" w:color="A5A5A5"/>
              <w:right w:val="single" w:sz="8" w:space="0" w:color="A5A5A5"/>
            </w:tcBorders>
            <w:shd w:val="clear" w:color="auto" w:fill="F2F2F2"/>
            <w:vAlign w:val="center"/>
          </w:tcPr>
          <w:p w:rsidR="006626B7" w:rsidRPr="002F41B0" w:rsidRDefault="006626B7" w:rsidP="0086182E">
            <w:pPr>
              <w:spacing w:after="100" w:afterAutospacing="1" w:line="240" w:lineRule="auto"/>
              <w:ind w:firstLine="0"/>
              <w:jc w:val="center"/>
              <w:rPr>
                <w:b/>
                <w:color w:val="000000"/>
                <w:sz w:val="16"/>
                <w:szCs w:val="16"/>
              </w:rPr>
            </w:pPr>
            <w:r w:rsidRPr="002F41B0">
              <w:rPr>
                <w:b/>
                <w:color w:val="000000"/>
                <w:sz w:val="16"/>
                <w:szCs w:val="16"/>
              </w:rPr>
              <w:t>Programa de Investimentos - FEHIDRO</w:t>
            </w:r>
          </w:p>
        </w:tc>
      </w:tr>
      <w:tr w:rsidR="002F41B0" w:rsidRPr="002F41B0" w:rsidTr="005F4868">
        <w:trPr>
          <w:trHeight w:val="270"/>
        </w:trPr>
        <w:tc>
          <w:tcPr>
            <w:tcW w:w="1325" w:type="dxa"/>
            <w:vMerge w:val="restart"/>
            <w:tcBorders>
              <w:top w:val="nil"/>
              <w:left w:val="single" w:sz="8" w:space="0" w:color="A5A5A5"/>
              <w:bottom w:val="single" w:sz="8" w:space="0" w:color="A5A5A5"/>
              <w:right w:val="single" w:sz="8" w:space="0" w:color="A5A5A5"/>
            </w:tcBorders>
            <w:shd w:val="clear" w:color="auto" w:fill="F2F2F2"/>
            <w:vAlign w:val="center"/>
          </w:tcPr>
          <w:p w:rsidR="002F41B0" w:rsidRPr="002F41B0" w:rsidRDefault="002F41B0" w:rsidP="0086182E">
            <w:pPr>
              <w:spacing w:after="100" w:afterAutospacing="1" w:line="240" w:lineRule="auto"/>
              <w:ind w:firstLine="0"/>
              <w:jc w:val="center"/>
              <w:rPr>
                <w:b/>
                <w:color w:val="000000"/>
                <w:sz w:val="16"/>
                <w:szCs w:val="16"/>
              </w:rPr>
            </w:pPr>
            <w:r w:rsidRPr="002F41B0">
              <w:rPr>
                <w:b/>
                <w:color w:val="000000"/>
                <w:sz w:val="16"/>
                <w:szCs w:val="16"/>
              </w:rPr>
              <w:t>PDC</w:t>
            </w:r>
          </w:p>
          <w:p w:rsidR="002F41B0" w:rsidRPr="002F41B0" w:rsidRDefault="002F41B0" w:rsidP="0086182E">
            <w:pPr>
              <w:spacing w:after="100" w:afterAutospacing="1" w:line="240" w:lineRule="auto"/>
              <w:ind w:firstLine="0"/>
              <w:jc w:val="center"/>
              <w:rPr>
                <w:b/>
                <w:color w:val="000000"/>
                <w:sz w:val="16"/>
                <w:szCs w:val="16"/>
              </w:rPr>
            </w:pPr>
          </w:p>
        </w:tc>
        <w:tc>
          <w:tcPr>
            <w:tcW w:w="1647" w:type="dxa"/>
            <w:vMerge w:val="restart"/>
            <w:tcBorders>
              <w:top w:val="nil"/>
              <w:left w:val="nil"/>
              <w:bottom w:val="single" w:sz="8" w:space="0" w:color="A5A5A5"/>
              <w:right w:val="single" w:sz="8" w:space="0" w:color="A5A5A5"/>
            </w:tcBorders>
            <w:shd w:val="clear" w:color="auto" w:fill="F2F2F2"/>
            <w:vAlign w:val="center"/>
          </w:tcPr>
          <w:p w:rsidR="002F41B0" w:rsidRPr="002F41B0" w:rsidRDefault="002F41B0" w:rsidP="0086182E">
            <w:pPr>
              <w:spacing w:after="100" w:afterAutospacing="1" w:line="240" w:lineRule="auto"/>
              <w:ind w:firstLine="0"/>
              <w:jc w:val="center"/>
              <w:rPr>
                <w:b/>
                <w:color w:val="000000"/>
                <w:sz w:val="16"/>
                <w:szCs w:val="16"/>
              </w:rPr>
            </w:pPr>
            <w:r w:rsidRPr="002F41B0">
              <w:rPr>
                <w:b/>
                <w:color w:val="000000"/>
                <w:sz w:val="16"/>
                <w:szCs w:val="16"/>
              </w:rPr>
              <w:t>Sub-PDC</w:t>
            </w:r>
          </w:p>
          <w:p w:rsidR="002F41B0" w:rsidRPr="002F41B0" w:rsidRDefault="002F41B0" w:rsidP="0086182E">
            <w:pPr>
              <w:spacing w:after="100" w:afterAutospacing="1" w:line="240" w:lineRule="auto"/>
              <w:ind w:firstLine="0"/>
              <w:jc w:val="center"/>
              <w:rPr>
                <w:b/>
                <w:color w:val="000000"/>
                <w:sz w:val="16"/>
                <w:szCs w:val="16"/>
              </w:rPr>
            </w:pPr>
          </w:p>
        </w:tc>
        <w:tc>
          <w:tcPr>
            <w:tcW w:w="4536" w:type="dxa"/>
            <w:gridSpan w:val="4"/>
            <w:tcBorders>
              <w:top w:val="nil"/>
              <w:left w:val="nil"/>
              <w:bottom w:val="single" w:sz="8" w:space="0" w:color="A5A5A5"/>
              <w:right w:val="single" w:sz="8" w:space="0" w:color="A5A5A5"/>
            </w:tcBorders>
            <w:shd w:val="clear" w:color="auto" w:fill="F2F2F2"/>
            <w:vAlign w:val="center"/>
          </w:tcPr>
          <w:p w:rsidR="002F41B0" w:rsidRPr="002F41B0" w:rsidRDefault="002F41B0" w:rsidP="0086182E">
            <w:pPr>
              <w:spacing w:after="100" w:afterAutospacing="1" w:line="240" w:lineRule="auto"/>
              <w:ind w:firstLine="0"/>
              <w:jc w:val="center"/>
              <w:rPr>
                <w:b/>
                <w:bCs/>
                <w:color w:val="000000"/>
                <w:sz w:val="16"/>
                <w:szCs w:val="16"/>
              </w:rPr>
            </w:pPr>
            <w:r w:rsidRPr="002F41B0">
              <w:rPr>
                <w:b/>
                <w:bCs/>
                <w:color w:val="000000"/>
                <w:sz w:val="16"/>
                <w:szCs w:val="16"/>
              </w:rPr>
              <w:t>ESTIMADO PARA INDICAÇÃO (R$ )</w:t>
            </w:r>
          </w:p>
        </w:tc>
        <w:tc>
          <w:tcPr>
            <w:tcW w:w="1276" w:type="dxa"/>
            <w:vMerge w:val="restart"/>
            <w:tcBorders>
              <w:top w:val="single" w:sz="8" w:space="0" w:color="A5A5A5"/>
              <w:left w:val="single" w:sz="8" w:space="0" w:color="A5A5A5"/>
              <w:bottom w:val="single" w:sz="8" w:space="0" w:color="A5A5A5"/>
              <w:right w:val="single" w:sz="8" w:space="0" w:color="A5A5A5"/>
            </w:tcBorders>
            <w:shd w:val="clear" w:color="auto" w:fill="F2F2F2"/>
            <w:vAlign w:val="center"/>
          </w:tcPr>
          <w:p w:rsidR="002F41B0" w:rsidRPr="002F41B0" w:rsidRDefault="002F41B0" w:rsidP="0086182E">
            <w:pPr>
              <w:spacing w:after="100" w:afterAutospacing="1" w:line="240" w:lineRule="auto"/>
              <w:ind w:firstLine="0"/>
              <w:jc w:val="center"/>
              <w:rPr>
                <w:color w:val="000000"/>
                <w:sz w:val="16"/>
                <w:szCs w:val="16"/>
              </w:rPr>
            </w:pPr>
            <w:r w:rsidRPr="002F41B0">
              <w:rPr>
                <w:b/>
                <w:color w:val="000000"/>
                <w:sz w:val="16"/>
                <w:szCs w:val="16"/>
              </w:rPr>
              <w:t>Total Quadriênio</w:t>
            </w:r>
            <w:r w:rsidRPr="002F41B0">
              <w:rPr>
                <w:b/>
                <w:color w:val="000000"/>
                <w:sz w:val="16"/>
                <w:szCs w:val="16"/>
              </w:rPr>
              <w:br/>
              <w:t>Compensação</w:t>
            </w:r>
            <w:r w:rsidRPr="002F41B0">
              <w:rPr>
                <w:b/>
                <w:color w:val="000000"/>
                <w:sz w:val="16"/>
                <w:szCs w:val="16"/>
              </w:rPr>
              <w:br/>
              <w:t>(R$)</w:t>
            </w:r>
          </w:p>
        </w:tc>
        <w:tc>
          <w:tcPr>
            <w:tcW w:w="1276" w:type="dxa"/>
            <w:vMerge w:val="restart"/>
            <w:tcBorders>
              <w:top w:val="single" w:sz="8" w:space="0" w:color="A5A5A5"/>
              <w:left w:val="single" w:sz="8" w:space="0" w:color="A5A5A5"/>
              <w:bottom w:val="single" w:sz="8" w:space="0" w:color="A5A5A5"/>
              <w:right w:val="single" w:sz="8" w:space="0" w:color="A5A5A5"/>
            </w:tcBorders>
            <w:shd w:val="clear" w:color="auto" w:fill="F2F2F2"/>
            <w:vAlign w:val="center"/>
          </w:tcPr>
          <w:p w:rsidR="002F41B0" w:rsidRPr="002F41B0" w:rsidRDefault="002F41B0" w:rsidP="0086182E">
            <w:pPr>
              <w:spacing w:after="100" w:afterAutospacing="1" w:line="240" w:lineRule="auto"/>
              <w:ind w:firstLine="0"/>
              <w:jc w:val="center"/>
              <w:rPr>
                <w:color w:val="000000"/>
                <w:sz w:val="16"/>
                <w:szCs w:val="16"/>
              </w:rPr>
            </w:pPr>
            <w:r w:rsidRPr="002F41B0">
              <w:rPr>
                <w:b/>
                <w:color w:val="000000"/>
                <w:sz w:val="16"/>
                <w:szCs w:val="16"/>
              </w:rPr>
              <w:t>Total Quadriênio</w:t>
            </w:r>
            <w:r w:rsidRPr="002F41B0">
              <w:rPr>
                <w:b/>
                <w:color w:val="000000"/>
                <w:sz w:val="16"/>
                <w:szCs w:val="16"/>
              </w:rPr>
              <w:br/>
              <w:t>Cobrança</w:t>
            </w:r>
            <w:r w:rsidRPr="002F41B0">
              <w:rPr>
                <w:b/>
                <w:color w:val="000000"/>
                <w:sz w:val="16"/>
                <w:szCs w:val="16"/>
              </w:rPr>
              <w:br/>
              <w:t>(R$)</w:t>
            </w:r>
          </w:p>
        </w:tc>
        <w:tc>
          <w:tcPr>
            <w:tcW w:w="992" w:type="dxa"/>
            <w:tcBorders>
              <w:top w:val="nil"/>
              <w:left w:val="nil"/>
              <w:right w:val="single" w:sz="8" w:space="0" w:color="A5A5A5"/>
            </w:tcBorders>
            <w:shd w:val="clear" w:color="auto" w:fill="FBD64F"/>
            <w:vAlign w:val="center"/>
          </w:tcPr>
          <w:p w:rsidR="002F41B0" w:rsidRPr="002F41B0" w:rsidRDefault="002F41B0" w:rsidP="0086182E">
            <w:pPr>
              <w:spacing w:after="100" w:afterAutospacing="1" w:line="240" w:lineRule="auto"/>
              <w:ind w:firstLine="0"/>
              <w:jc w:val="center"/>
              <w:rPr>
                <w:b/>
                <w:color w:val="000000"/>
                <w:sz w:val="16"/>
                <w:szCs w:val="16"/>
              </w:rPr>
            </w:pPr>
            <w:r w:rsidRPr="002F41B0">
              <w:rPr>
                <w:b/>
                <w:color w:val="000000"/>
                <w:sz w:val="16"/>
                <w:szCs w:val="16"/>
              </w:rPr>
              <w:t>% por subPDC no Quadriênio</w:t>
            </w:r>
          </w:p>
        </w:tc>
        <w:tc>
          <w:tcPr>
            <w:tcW w:w="1276" w:type="dxa"/>
            <w:tcBorders>
              <w:top w:val="nil"/>
              <w:left w:val="single" w:sz="8" w:space="0" w:color="A5A5A5"/>
              <w:right w:val="single" w:sz="8" w:space="0" w:color="A5A5A5"/>
            </w:tcBorders>
            <w:shd w:val="clear" w:color="auto" w:fill="FBD64F"/>
            <w:vAlign w:val="center"/>
          </w:tcPr>
          <w:p w:rsidR="002F41B0" w:rsidRPr="002F41B0" w:rsidRDefault="002F41B0" w:rsidP="0086182E">
            <w:pPr>
              <w:spacing w:after="100" w:afterAutospacing="1" w:line="240" w:lineRule="auto"/>
              <w:ind w:firstLine="0"/>
              <w:jc w:val="center"/>
              <w:rPr>
                <w:b/>
                <w:color w:val="000000"/>
                <w:sz w:val="16"/>
                <w:szCs w:val="16"/>
              </w:rPr>
            </w:pPr>
            <w:r w:rsidRPr="002F41B0">
              <w:rPr>
                <w:b/>
                <w:color w:val="000000"/>
                <w:sz w:val="16"/>
                <w:szCs w:val="16"/>
              </w:rPr>
              <w:t>% por PDC no Quadriênio</w:t>
            </w:r>
          </w:p>
        </w:tc>
      </w:tr>
      <w:tr w:rsidR="00686EB2" w:rsidRPr="002F41B0" w:rsidTr="005F4868">
        <w:trPr>
          <w:trHeight w:val="261"/>
        </w:trPr>
        <w:tc>
          <w:tcPr>
            <w:tcW w:w="1325" w:type="dxa"/>
            <w:vMerge/>
            <w:tcBorders>
              <w:top w:val="single" w:sz="8" w:space="0" w:color="A5A5A5"/>
              <w:left w:val="single" w:sz="8" w:space="0" w:color="A5A5A5"/>
              <w:bottom w:val="single" w:sz="8" w:space="0" w:color="A5A5A5"/>
              <w:right w:val="single" w:sz="8" w:space="0" w:color="A5A5A5"/>
            </w:tcBorders>
            <w:shd w:val="clear" w:color="auto" w:fill="F2F2F2"/>
            <w:vAlign w:val="center"/>
          </w:tcPr>
          <w:p w:rsidR="00BC6BCC" w:rsidRPr="002F41B0" w:rsidRDefault="00BC6BCC" w:rsidP="0086182E">
            <w:pPr>
              <w:widowControl w:val="0"/>
              <w:pBdr>
                <w:top w:val="nil"/>
                <w:left w:val="nil"/>
                <w:bottom w:val="nil"/>
                <w:right w:val="nil"/>
                <w:between w:val="nil"/>
              </w:pBdr>
              <w:spacing w:after="100" w:afterAutospacing="1" w:line="240" w:lineRule="auto"/>
              <w:ind w:firstLine="0"/>
              <w:jc w:val="center"/>
              <w:rPr>
                <w:b/>
                <w:color w:val="000000"/>
                <w:sz w:val="16"/>
                <w:szCs w:val="16"/>
              </w:rPr>
            </w:pPr>
          </w:p>
        </w:tc>
        <w:tc>
          <w:tcPr>
            <w:tcW w:w="1647" w:type="dxa"/>
            <w:vMerge/>
            <w:tcBorders>
              <w:top w:val="single" w:sz="8" w:space="0" w:color="A5A5A5"/>
              <w:left w:val="nil"/>
              <w:bottom w:val="single" w:sz="8" w:space="0" w:color="A5A5A5"/>
              <w:right w:val="single" w:sz="8" w:space="0" w:color="A5A5A5"/>
            </w:tcBorders>
            <w:shd w:val="clear" w:color="auto" w:fill="F2F2F2"/>
            <w:vAlign w:val="center"/>
          </w:tcPr>
          <w:p w:rsidR="00BC6BCC" w:rsidRPr="002F41B0" w:rsidRDefault="00BC6BCC" w:rsidP="0086182E">
            <w:pPr>
              <w:widowControl w:val="0"/>
              <w:pBdr>
                <w:top w:val="nil"/>
                <w:left w:val="nil"/>
                <w:bottom w:val="nil"/>
                <w:right w:val="nil"/>
                <w:between w:val="nil"/>
              </w:pBdr>
              <w:spacing w:after="100" w:afterAutospacing="1" w:line="240" w:lineRule="auto"/>
              <w:ind w:firstLine="0"/>
              <w:jc w:val="center"/>
              <w:rPr>
                <w:b/>
                <w:color w:val="000000"/>
                <w:sz w:val="16"/>
                <w:szCs w:val="16"/>
              </w:rPr>
            </w:pPr>
          </w:p>
        </w:tc>
        <w:tc>
          <w:tcPr>
            <w:tcW w:w="1134" w:type="dxa"/>
            <w:tcBorders>
              <w:top w:val="single" w:sz="8" w:space="0" w:color="A5A5A5"/>
              <w:left w:val="nil"/>
              <w:bottom w:val="single" w:sz="8" w:space="0" w:color="A5A5A5"/>
              <w:right w:val="single" w:sz="8" w:space="0" w:color="A5A5A5"/>
            </w:tcBorders>
            <w:shd w:val="clear" w:color="auto" w:fill="FDE9D9"/>
            <w:vAlign w:val="center"/>
          </w:tcPr>
          <w:p w:rsidR="00BC6BCC" w:rsidRPr="002F41B0" w:rsidRDefault="00BC6BCC" w:rsidP="0086182E">
            <w:pPr>
              <w:spacing w:after="100" w:afterAutospacing="1" w:line="240" w:lineRule="auto"/>
              <w:ind w:firstLine="0"/>
              <w:jc w:val="center"/>
              <w:rPr>
                <w:color w:val="000000"/>
                <w:sz w:val="16"/>
                <w:szCs w:val="16"/>
              </w:rPr>
            </w:pPr>
            <w:r w:rsidRPr="002F41B0">
              <w:rPr>
                <w:b/>
                <w:color w:val="000000"/>
                <w:sz w:val="16"/>
                <w:szCs w:val="16"/>
              </w:rPr>
              <w:t>2022</w:t>
            </w:r>
          </w:p>
        </w:tc>
        <w:tc>
          <w:tcPr>
            <w:tcW w:w="1134" w:type="dxa"/>
            <w:tcBorders>
              <w:top w:val="single" w:sz="8" w:space="0" w:color="A5A5A5"/>
              <w:left w:val="nil"/>
              <w:bottom w:val="single" w:sz="8" w:space="0" w:color="A5A5A5"/>
              <w:right w:val="single" w:sz="8" w:space="0" w:color="A5A5A5"/>
            </w:tcBorders>
            <w:shd w:val="clear" w:color="auto" w:fill="FDE9D9"/>
            <w:vAlign w:val="center"/>
          </w:tcPr>
          <w:p w:rsidR="00BC6BCC" w:rsidRPr="002F41B0" w:rsidRDefault="00BC6BCC" w:rsidP="0086182E">
            <w:pPr>
              <w:spacing w:after="100" w:afterAutospacing="1" w:line="240" w:lineRule="auto"/>
              <w:ind w:firstLine="0"/>
              <w:jc w:val="center"/>
              <w:rPr>
                <w:color w:val="000000"/>
                <w:sz w:val="16"/>
                <w:szCs w:val="16"/>
              </w:rPr>
            </w:pPr>
            <w:r w:rsidRPr="002F41B0">
              <w:rPr>
                <w:b/>
                <w:color w:val="000000"/>
                <w:sz w:val="16"/>
                <w:szCs w:val="16"/>
              </w:rPr>
              <w:t>2022</w:t>
            </w:r>
          </w:p>
        </w:tc>
        <w:tc>
          <w:tcPr>
            <w:tcW w:w="1134" w:type="dxa"/>
            <w:tcBorders>
              <w:top w:val="single" w:sz="8" w:space="0" w:color="A5A5A5"/>
              <w:left w:val="nil"/>
              <w:bottom w:val="single" w:sz="8" w:space="0" w:color="A5A5A5"/>
              <w:right w:val="single" w:sz="8" w:space="0" w:color="A5A5A5"/>
            </w:tcBorders>
            <w:shd w:val="clear" w:color="auto" w:fill="EAF1DD"/>
            <w:vAlign w:val="center"/>
          </w:tcPr>
          <w:p w:rsidR="00BC6BCC" w:rsidRPr="002F41B0" w:rsidRDefault="00BC6BCC" w:rsidP="0086182E">
            <w:pPr>
              <w:spacing w:after="100" w:afterAutospacing="1" w:line="240" w:lineRule="auto"/>
              <w:ind w:firstLine="0"/>
              <w:jc w:val="center"/>
              <w:rPr>
                <w:color w:val="000000"/>
                <w:sz w:val="16"/>
                <w:szCs w:val="16"/>
              </w:rPr>
            </w:pPr>
            <w:r w:rsidRPr="002F41B0">
              <w:rPr>
                <w:b/>
                <w:color w:val="000000"/>
                <w:sz w:val="16"/>
                <w:szCs w:val="16"/>
              </w:rPr>
              <w:t>2023</w:t>
            </w:r>
          </w:p>
        </w:tc>
        <w:tc>
          <w:tcPr>
            <w:tcW w:w="1134" w:type="dxa"/>
            <w:tcBorders>
              <w:top w:val="single" w:sz="8" w:space="0" w:color="A5A5A5"/>
              <w:left w:val="nil"/>
              <w:bottom w:val="single" w:sz="8" w:space="0" w:color="A5A5A5"/>
              <w:right w:val="single" w:sz="8" w:space="0" w:color="A5A5A5"/>
            </w:tcBorders>
            <w:shd w:val="clear" w:color="auto" w:fill="EAF1DD"/>
            <w:vAlign w:val="center"/>
          </w:tcPr>
          <w:p w:rsidR="00BC6BCC" w:rsidRPr="002F41B0" w:rsidRDefault="00BC6BCC" w:rsidP="0086182E">
            <w:pPr>
              <w:spacing w:after="100" w:afterAutospacing="1" w:line="240" w:lineRule="auto"/>
              <w:ind w:firstLine="0"/>
              <w:jc w:val="center"/>
              <w:rPr>
                <w:color w:val="000000"/>
                <w:sz w:val="16"/>
                <w:szCs w:val="16"/>
              </w:rPr>
            </w:pPr>
            <w:r w:rsidRPr="002F41B0">
              <w:rPr>
                <w:b/>
                <w:color w:val="000000"/>
                <w:sz w:val="16"/>
                <w:szCs w:val="16"/>
              </w:rPr>
              <w:t>2023</w:t>
            </w:r>
          </w:p>
        </w:tc>
        <w:tc>
          <w:tcPr>
            <w:tcW w:w="1276" w:type="dxa"/>
            <w:vMerge/>
            <w:tcBorders>
              <w:top w:val="single" w:sz="8" w:space="0" w:color="A5A5A5"/>
              <w:left w:val="single" w:sz="8" w:space="0" w:color="A5A5A5"/>
              <w:bottom w:val="single" w:sz="8" w:space="0" w:color="A5A5A5"/>
              <w:right w:val="single" w:sz="8" w:space="0" w:color="A5A5A5"/>
            </w:tcBorders>
            <w:shd w:val="clear" w:color="auto" w:fill="F2F2F2"/>
            <w:vAlign w:val="center"/>
          </w:tcPr>
          <w:p w:rsidR="00BC6BCC" w:rsidRPr="002F41B0" w:rsidRDefault="00BC6BCC" w:rsidP="0086182E">
            <w:pPr>
              <w:widowControl w:val="0"/>
              <w:pBdr>
                <w:top w:val="nil"/>
                <w:left w:val="nil"/>
                <w:bottom w:val="nil"/>
                <w:right w:val="nil"/>
                <w:between w:val="nil"/>
              </w:pBdr>
              <w:spacing w:after="100" w:afterAutospacing="1" w:line="240" w:lineRule="auto"/>
              <w:ind w:firstLine="0"/>
              <w:jc w:val="center"/>
              <w:rPr>
                <w:color w:val="000000"/>
                <w:sz w:val="16"/>
                <w:szCs w:val="16"/>
              </w:rPr>
            </w:pPr>
          </w:p>
        </w:tc>
        <w:tc>
          <w:tcPr>
            <w:tcW w:w="1276" w:type="dxa"/>
            <w:vMerge/>
            <w:tcBorders>
              <w:top w:val="single" w:sz="8" w:space="0" w:color="A5A5A5"/>
              <w:left w:val="nil"/>
              <w:bottom w:val="single" w:sz="8" w:space="0" w:color="A5A5A5"/>
              <w:right w:val="single" w:sz="8" w:space="0" w:color="A5A5A5"/>
            </w:tcBorders>
            <w:shd w:val="clear" w:color="auto" w:fill="F2F2F2"/>
            <w:vAlign w:val="center"/>
          </w:tcPr>
          <w:p w:rsidR="00BC6BCC" w:rsidRPr="002F41B0" w:rsidRDefault="00BC6BCC" w:rsidP="0086182E">
            <w:pPr>
              <w:widowControl w:val="0"/>
              <w:pBdr>
                <w:top w:val="nil"/>
                <w:left w:val="nil"/>
                <w:bottom w:val="nil"/>
                <w:right w:val="nil"/>
                <w:between w:val="nil"/>
              </w:pBdr>
              <w:spacing w:after="100" w:afterAutospacing="1" w:line="240" w:lineRule="auto"/>
              <w:ind w:firstLine="0"/>
              <w:jc w:val="center"/>
              <w:rPr>
                <w:color w:val="000000"/>
                <w:sz w:val="16"/>
                <w:szCs w:val="16"/>
              </w:rPr>
            </w:pPr>
          </w:p>
        </w:tc>
        <w:tc>
          <w:tcPr>
            <w:tcW w:w="992" w:type="dxa"/>
            <w:vMerge w:val="restart"/>
            <w:tcBorders>
              <w:top w:val="nil"/>
              <w:left w:val="nil"/>
              <w:bottom w:val="single" w:sz="8" w:space="0" w:color="A5A5A5"/>
              <w:right w:val="single" w:sz="8" w:space="0" w:color="A5A5A5"/>
            </w:tcBorders>
            <w:shd w:val="clear" w:color="auto" w:fill="FBD64F"/>
            <w:vAlign w:val="center"/>
          </w:tcPr>
          <w:p w:rsidR="00BC6BCC" w:rsidRPr="002F41B0" w:rsidRDefault="00BC6BCC" w:rsidP="0086182E">
            <w:pPr>
              <w:widowControl w:val="0"/>
              <w:pBdr>
                <w:top w:val="nil"/>
                <w:left w:val="nil"/>
                <w:bottom w:val="nil"/>
                <w:right w:val="nil"/>
                <w:between w:val="nil"/>
              </w:pBdr>
              <w:spacing w:after="100" w:afterAutospacing="1" w:line="240" w:lineRule="auto"/>
              <w:ind w:firstLine="0"/>
              <w:jc w:val="center"/>
              <w:rPr>
                <w:color w:val="000000"/>
                <w:sz w:val="16"/>
                <w:szCs w:val="16"/>
              </w:rPr>
            </w:pPr>
          </w:p>
        </w:tc>
        <w:tc>
          <w:tcPr>
            <w:tcW w:w="1276" w:type="dxa"/>
            <w:vMerge w:val="restart"/>
            <w:tcBorders>
              <w:top w:val="nil"/>
              <w:left w:val="single" w:sz="8" w:space="0" w:color="A5A5A5"/>
              <w:bottom w:val="single" w:sz="8" w:space="0" w:color="A5A5A5"/>
              <w:right w:val="single" w:sz="8" w:space="0" w:color="A5A5A5"/>
            </w:tcBorders>
            <w:shd w:val="clear" w:color="auto" w:fill="FBD64F"/>
            <w:vAlign w:val="center"/>
          </w:tcPr>
          <w:p w:rsidR="00BC6BCC" w:rsidRPr="002F41B0" w:rsidRDefault="00BC6BCC" w:rsidP="0086182E">
            <w:pPr>
              <w:widowControl w:val="0"/>
              <w:pBdr>
                <w:top w:val="nil"/>
                <w:left w:val="nil"/>
                <w:bottom w:val="nil"/>
                <w:right w:val="nil"/>
                <w:between w:val="nil"/>
              </w:pBdr>
              <w:spacing w:after="100" w:afterAutospacing="1" w:line="240" w:lineRule="auto"/>
              <w:ind w:firstLine="0"/>
              <w:jc w:val="center"/>
              <w:rPr>
                <w:color w:val="000000"/>
                <w:sz w:val="16"/>
                <w:szCs w:val="16"/>
              </w:rPr>
            </w:pPr>
          </w:p>
        </w:tc>
      </w:tr>
      <w:tr w:rsidR="00686EB2" w:rsidRPr="002F41B0" w:rsidTr="005F4868">
        <w:trPr>
          <w:trHeight w:val="397"/>
        </w:trPr>
        <w:tc>
          <w:tcPr>
            <w:tcW w:w="1325" w:type="dxa"/>
            <w:vMerge/>
            <w:tcBorders>
              <w:top w:val="single" w:sz="8" w:space="0" w:color="A5A5A5"/>
              <w:left w:val="single" w:sz="8" w:space="0" w:color="A5A5A5"/>
              <w:bottom w:val="single" w:sz="8" w:space="0" w:color="A5A5A5"/>
              <w:right w:val="single" w:sz="8" w:space="0" w:color="A5A5A5"/>
            </w:tcBorders>
            <w:shd w:val="clear" w:color="auto" w:fill="F2F2F2"/>
            <w:vAlign w:val="center"/>
          </w:tcPr>
          <w:p w:rsidR="00BC6BCC" w:rsidRPr="002F41B0" w:rsidRDefault="00BC6BCC" w:rsidP="0086182E">
            <w:pPr>
              <w:widowControl w:val="0"/>
              <w:pBdr>
                <w:top w:val="nil"/>
                <w:left w:val="nil"/>
                <w:bottom w:val="nil"/>
                <w:right w:val="nil"/>
                <w:between w:val="nil"/>
              </w:pBdr>
              <w:spacing w:after="100" w:afterAutospacing="1" w:line="240" w:lineRule="auto"/>
              <w:ind w:firstLine="0"/>
              <w:jc w:val="center"/>
              <w:rPr>
                <w:color w:val="000000"/>
                <w:sz w:val="16"/>
                <w:szCs w:val="16"/>
              </w:rPr>
            </w:pPr>
          </w:p>
        </w:tc>
        <w:tc>
          <w:tcPr>
            <w:tcW w:w="1647" w:type="dxa"/>
            <w:vMerge/>
            <w:tcBorders>
              <w:top w:val="single" w:sz="8" w:space="0" w:color="A5A5A5"/>
              <w:left w:val="nil"/>
              <w:bottom w:val="single" w:sz="8" w:space="0" w:color="A5A5A5"/>
              <w:right w:val="single" w:sz="8" w:space="0" w:color="A5A5A5"/>
            </w:tcBorders>
            <w:shd w:val="clear" w:color="auto" w:fill="F2F2F2"/>
            <w:vAlign w:val="center"/>
          </w:tcPr>
          <w:p w:rsidR="00BC6BCC" w:rsidRPr="002F41B0" w:rsidRDefault="00BC6BCC" w:rsidP="0086182E">
            <w:pPr>
              <w:widowControl w:val="0"/>
              <w:pBdr>
                <w:top w:val="nil"/>
                <w:left w:val="nil"/>
                <w:bottom w:val="nil"/>
                <w:right w:val="nil"/>
                <w:between w:val="nil"/>
              </w:pBdr>
              <w:spacing w:after="100" w:afterAutospacing="1" w:line="240" w:lineRule="auto"/>
              <w:ind w:firstLine="0"/>
              <w:jc w:val="center"/>
              <w:rPr>
                <w:color w:val="000000"/>
                <w:sz w:val="16"/>
                <w:szCs w:val="16"/>
              </w:rPr>
            </w:pPr>
          </w:p>
        </w:tc>
        <w:tc>
          <w:tcPr>
            <w:tcW w:w="1134" w:type="dxa"/>
            <w:tcBorders>
              <w:top w:val="nil"/>
              <w:left w:val="nil"/>
              <w:bottom w:val="single" w:sz="8" w:space="0" w:color="A5A5A5"/>
              <w:right w:val="single" w:sz="8" w:space="0" w:color="A5A5A5"/>
            </w:tcBorders>
            <w:shd w:val="clear" w:color="auto" w:fill="auto"/>
            <w:vAlign w:val="center"/>
          </w:tcPr>
          <w:p w:rsidR="00BC6BCC" w:rsidRPr="002F41B0" w:rsidRDefault="00BC6BCC" w:rsidP="0086182E">
            <w:pPr>
              <w:spacing w:after="100" w:afterAutospacing="1" w:line="240" w:lineRule="auto"/>
              <w:ind w:firstLine="0"/>
              <w:jc w:val="center"/>
              <w:rPr>
                <w:color w:val="000000"/>
                <w:sz w:val="16"/>
                <w:szCs w:val="16"/>
              </w:rPr>
            </w:pPr>
            <w:r w:rsidRPr="002F41B0">
              <w:rPr>
                <w:b/>
                <w:color w:val="000000"/>
                <w:sz w:val="16"/>
                <w:szCs w:val="16"/>
              </w:rPr>
              <w:t>CFURH</w:t>
            </w:r>
          </w:p>
        </w:tc>
        <w:tc>
          <w:tcPr>
            <w:tcW w:w="1134" w:type="dxa"/>
            <w:tcBorders>
              <w:top w:val="nil"/>
              <w:left w:val="nil"/>
              <w:bottom w:val="single" w:sz="8" w:space="0" w:color="A5A5A5"/>
              <w:right w:val="single" w:sz="8" w:space="0" w:color="A5A5A5"/>
            </w:tcBorders>
            <w:shd w:val="clear" w:color="auto" w:fill="auto"/>
            <w:vAlign w:val="center"/>
          </w:tcPr>
          <w:p w:rsidR="00BC6BCC" w:rsidRPr="002F41B0" w:rsidRDefault="00BC6BCC" w:rsidP="0086182E">
            <w:pPr>
              <w:spacing w:after="100" w:afterAutospacing="1" w:line="240" w:lineRule="auto"/>
              <w:ind w:firstLine="0"/>
              <w:jc w:val="center"/>
              <w:rPr>
                <w:color w:val="000000"/>
                <w:sz w:val="16"/>
                <w:szCs w:val="16"/>
              </w:rPr>
            </w:pPr>
            <w:r w:rsidRPr="002F41B0">
              <w:rPr>
                <w:b/>
                <w:color w:val="000000"/>
                <w:sz w:val="16"/>
                <w:szCs w:val="16"/>
              </w:rPr>
              <w:t>Cobrança Estadual</w:t>
            </w:r>
          </w:p>
        </w:tc>
        <w:tc>
          <w:tcPr>
            <w:tcW w:w="1134" w:type="dxa"/>
            <w:tcBorders>
              <w:top w:val="nil"/>
              <w:left w:val="nil"/>
              <w:bottom w:val="single" w:sz="8" w:space="0" w:color="A5A5A5"/>
              <w:right w:val="single" w:sz="8" w:space="0" w:color="A5A5A5"/>
            </w:tcBorders>
            <w:shd w:val="clear" w:color="auto" w:fill="auto"/>
            <w:vAlign w:val="center"/>
          </w:tcPr>
          <w:p w:rsidR="00BC6BCC" w:rsidRPr="002F41B0" w:rsidRDefault="00BC6BCC" w:rsidP="0086182E">
            <w:pPr>
              <w:spacing w:after="100" w:afterAutospacing="1" w:line="240" w:lineRule="auto"/>
              <w:ind w:firstLine="0"/>
              <w:jc w:val="center"/>
              <w:rPr>
                <w:color w:val="000000"/>
                <w:sz w:val="16"/>
                <w:szCs w:val="16"/>
              </w:rPr>
            </w:pPr>
            <w:r w:rsidRPr="002F41B0">
              <w:rPr>
                <w:b/>
                <w:color w:val="000000"/>
                <w:sz w:val="16"/>
                <w:szCs w:val="16"/>
              </w:rPr>
              <w:t>CFURH</w:t>
            </w:r>
          </w:p>
        </w:tc>
        <w:tc>
          <w:tcPr>
            <w:tcW w:w="1134" w:type="dxa"/>
            <w:tcBorders>
              <w:top w:val="nil"/>
              <w:left w:val="nil"/>
              <w:bottom w:val="single" w:sz="8" w:space="0" w:color="A5A5A5"/>
              <w:right w:val="single" w:sz="8" w:space="0" w:color="A5A5A5"/>
            </w:tcBorders>
            <w:shd w:val="clear" w:color="auto" w:fill="auto"/>
            <w:vAlign w:val="center"/>
          </w:tcPr>
          <w:p w:rsidR="00BC6BCC" w:rsidRPr="002F41B0" w:rsidRDefault="00BC6BCC" w:rsidP="0086182E">
            <w:pPr>
              <w:spacing w:after="100" w:afterAutospacing="1" w:line="240" w:lineRule="auto"/>
              <w:ind w:firstLine="0"/>
              <w:jc w:val="center"/>
              <w:rPr>
                <w:color w:val="000000"/>
                <w:sz w:val="16"/>
                <w:szCs w:val="16"/>
              </w:rPr>
            </w:pPr>
            <w:r w:rsidRPr="002F41B0">
              <w:rPr>
                <w:b/>
                <w:color w:val="000000"/>
                <w:sz w:val="16"/>
                <w:szCs w:val="16"/>
              </w:rPr>
              <w:t>Cobrança Estadual</w:t>
            </w:r>
          </w:p>
        </w:tc>
        <w:tc>
          <w:tcPr>
            <w:tcW w:w="1276" w:type="dxa"/>
            <w:vMerge/>
            <w:tcBorders>
              <w:top w:val="single" w:sz="8" w:space="0" w:color="A5A5A5"/>
              <w:left w:val="single" w:sz="8" w:space="0" w:color="A5A5A5"/>
              <w:bottom w:val="single" w:sz="8" w:space="0" w:color="A5A5A5"/>
              <w:right w:val="single" w:sz="8" w:space="0" w:color="A5A5A5"/>
            </w:tcBorders>
            <w:shd w:val="clear" w:color="auto" w:fill="F2F2F2"/>
            <w:vAlign w:val="center"/>
          </w:tcPr>
          <w:p w:rsidR="00BC6BCC" w:rsidRPr="002F41B0" w:rsidRDefault="00BC6BCC" w:rsidP="0086182E">
            <w:pPr>
              <w:widowControl w:val="0"/>
              <w:pBdr>
                <w:top w:val="nil"/>
                <w:left w:val="nil"/>
                <w:bottom w:val="nil"/>
                <w:right w:val="nil"/>
                <w:between w:val="nil"/>
              </w:pBdr>
              <w:spacing w:after="100" w:afterAutospacing="1" w:line="240" w:lineRule="auto"/>
              <w:ind w:firstLine="0"/>
              <w:jc w:val="center"/>
              <w:rPr>
                <w:color w:val="000000"/>
                <w:sz w:val="16"/>
                <w:szCs w:val="16"/>
              </w:rPr>
            </w:pPr>
          </w:p>
        </w:tc>
        <w:tc>
          <w:tcPr>
            <w:tcW w:w="1276" w:type="dxa"/>
            <w:vMerge/>
            <w:tcBorders>
              <w:top w:val="single" w:sz="8" w:space="0" w:color="A5A5A5"/>
              <w:left w:val="nil"/>
              <w:bottom w:val="single" w:sz="8" w:space="0" w:color="A5A5A5"/>
              <w:right w:val="single" w:sz="8" w:space="0" w:color="A5A5A5"/>
            </w:tcBorders>
            <w:shd w:val="clear" w:color="auto" w:fill="F2F2F2"/>
            <w:vAlign w:val="center"/>
          </w:tcPr>
          <w:p w:rsidR="00BC6BCC" w:rsidRPr="002F41B0" w:rsidRDefault="00BC6BCC" w:rsidP="0086182E">
            <w:pPr>
              <w:widowControl w:val="0"/>
              <w:pBdr>
                <w:top w:val="nil"/>
                <w:left w:val="nil"/>
                <w:bottom w:val="nil"/>
                <w:right w:val="nil"/>
                <w:between w:val="nil"/>
              </w:pBdr>
              <w:spacing w:after="100" w:afterAutospacing="1" w:line="240" w:lineRule="auto"/>
              <w:ind w:firstLine="0"/>
              <w:jc w:val="center"/>
              <w:rPr>
                <w:color w:val="000000"/>
                <w:sz w:val="16"/>
                <w:szCs w:val="16"/>
              </w:rPr>
            </w:pPr>
          </w:p>
        </w:tc>
        <w:tc>
          <w:tcPr>
            <w:tcW w:w="992" w:type="dxa"/>
            <w:vMerge/>
            <w:tcBorders>
              <w:top w:val="single" w:sz="8" w:space="0" w:color="A5A5A5"/>
              <w:left w:val="nil"/>
              <w:bottom w:val="single" w:sz="8" w:space="0" w:color="A5A5A5"/>
              <w:right w:val="single" w:sz="8" w:space="0" w:color="A5A5A5"/>
            </w:tcBorders>
            <w:shd w:val="clear" w:color="auto" w:fill="FBD64F"/>
            <w:vAlign w:val="center"/>
          </w:tcPr>
          <w:p w:rsidR="00BC6BCC" w:rsidRPr="002F41B0" w:rsidRDefault="00BC6BCC" w:rsidP="0086182E">
            <w:pPr>
              <w:widowControl w:val="0"/>
              <w:pBdr>
                <w:top w:val="nil"/>
                <w:left w:val="nil"/>
                <w:bottom w:val="nil"/>
                <w:right w:val="nil"/>
                <w:between w:val="nil"/>
              </w:pBdr>
              <w:spacing w:after="100" w:afterAutospacing="1" w:line="240" w:lineRule="auto"/>
              <w:ind w:firstLine="0"/>
              <w:jc w:val="center"/>
              <w:rPr>
                <w:color w:val="000000"/>
                <w:sz w:val="16"/>
                <w:szCs w:val="16"/>
              </w:rPr>
            </w:pPr>
          </w:p>
        </w:tc>
        <w:tc>
          <w:tcPr>
            <w:tcW w:w="1276" w:type="dxa"/>
            <w:vMerge/>
            <w:tcBorders>
              <w:top w:val="single" w:sz="8" w:space="0" w:color="A5A5A5"/>
              <w:left w:val="single" w:sz="8" w:space="0" w:color="A5A5A5"/>
              <w:bottom w:val="single" w:sz="8" w:space="0" w:color="A5A5A5"/>
              <w:right w:val="single" w:sz="8" w:space="0" w:color="A5A5A5"/>
            </w:tcBorders>
            <w:shd w:val="clear" w:color="auto" w:fill="FBD64F"/>
            <w:vAlign w:val="center"/>
          </w:tcPr>
          <w:p w:rsidR="00BC6BCC" w:rsidRPr="002F41B0" w:rsidRDefault="00BC6BCC" w:rsidP="0086182E">
            <w:pPr>
              <w:widowControl w:val="0"/>
              <w:pBdr>
                <w:top w:val="nil"/>
                <w:left w:val="nil"/>
                <w:bottom w:val="nil"/>
                <w:right w:val="nil"/>
                <w:between w:val="nil"/>
              </w:pBdr>
              <w:spacing w:after="100" w:afterAutospacing="1" w:line="240" w:lineRule="auto"/>
              <w:ind w:firstLine="0"/>
              <w:jc w:val="center"/>
              <w:rPr>
                <w:color w:val="000000"/>
                <w:sz w:val="16"/>
                <w:szCs w:val="16"/>
              </w:rPr>
            </w:pPr>
          </w:p>
        </w:tc>
      </w:tr>
      <w:tr w:rsidR="007E7EDB" w:rsidRPr="002F41B0" w:rsidTr="005F4868">
        <w:trPr>
          <w:trHeight w:val="340"/>
        </w:trPr>
        <w:tc>
          <w:tcPr>
            <w:tcW w:w="1325" w:type="dxa"/>
            <w:tcBorders>
              <w:top w:val="single" w:sz="8" w:space="0" w:color="A5A5A5"/>
              <w:left w:val="single" w:sz="8" w:space="0" w:color="A5A5A5"/>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PDC 4 - PRH</w:t>
            </w:r>
          </w:p>
        </w:tc>
        <w:tc>
          <w:tcPr>
            <w:tcW w:w="1647" w:type="dxa"/>
            <w:tcBorders>
              <w:top w:val="single" w:sz="8" w:space="0" w:color="A5A5A5"/>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4.1 - Controle de processos erosivos</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276" w:type="dxa"/>
            <w:tcBorders>
              <w:top w:val="single" w:sz="8" w:space="0" w:color="A5A5A5"/>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276" w:type="dxa"/>
            <w:tcBorders>
              <w:top w:val="single" w:sz="8" w:space="0" w:color="A5A5A5"/>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992" w:type="dxa"/>
            <w:tcBorders>
              <w:top w:val="single" w:sz="8" w:space="0" w:color="A5A5A5"/>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0,00%</w:t>
            </w:r>
          </w:p>
        </w:tc>
        <w:tc>
          <w:tcPr>
            <w:tcW w:w="1276" w:type="dxa"/>
            <w:vMerge w:val="restart"/>
            <w:tcBorders>
              <w:top w:val="single" w:sz="8" w:space="0" w:color="A5A5A5"/>
              <w:left w:val="single" w:sz="8" w:space="0" w:color="A5A5A5"/>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5,38%</w:t>
            </w:r>
          </w:p>
        </w:tc>
      </w:tr>
      <w:tr w:rsidR="007E7EDB" w:rsidRPr="002F41B0" w:rsidTr="005F4868">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PDC 4 - PRH</w:t>
            </w:r>
          </w:p>
        </w:tc>
        <w:tc>
          <w:tcPr>
            <w:tcW w:w="1647"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4.2 - Soluções baseadas na natureza</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488.000,00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300.000,00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488.000,00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300.000,00</w:t>
            </w:r>
          </w:p>
        </w:tc>
        <w:tc>
          <w:tcPr>
            <w:tcW w:w="992"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5,38%</w:t>
            </w:r>
          </w:p>
        </w:tc>
        <w:tc>
          <w:tcPr>
            <w:tcW w:w="1276" w:type="dxa"/>
            <w:vMerge/>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86182E">
            <w:pPr>
              <w:widowControl w:val="0"/>
              <w:pBdr>
                <w:top w:val="nil"/>
                <w:left w:val="nil"/>
                <w:bottom w:val="nil"/>
                <w:right w:val="nil"/>
                <w:between w:val="nil"/>
              </w:pBdr>
              <w:spacing w:after="100" w:afterAutospacing="1" w:line="240" w:lineRule="auto"/>
              <w:ind w:firstLine="0"/>
              <w:jc w:val="center"/>
              <w:rPr>
                <w:b/>
                <w:color w:val="000000"/>
                <w:sz w:val="16"/>
                <w:szCs w:val="16"/>
              </w:rPr>
            </w:pPr>
          </w:p>
        </w:tc>
      </w:tr>
      <w:tr w:rsidR="007E7EDB" w:rsidRPr="002F41B0" w:rsidTr="005F4868">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PDC 4 - PRH</w:t>
            </w:r>
          </w:p>
        </w:tc>
        <w:tc>
          <w:tcPr>
            <w:tcW w:w="1647"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4.3 Proteção de mananciais</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0,00%</w:t>
            </w:r>
          </w:p>
        </w:tc>
        <w:tc>
          <w:tcPr>
            <w:tcW w:w="1276" w:type="dxa"/>
            <w:vMerge/>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86182E">
            <w:pPr>
              <w:widowControl w:val="0"/>
              <w:pBdr>
                <w:top w:val="nil"/>
                <w:left w:val="nil"/>
                <w:bottom w:val="nil"/>
                <w:right w:val="nil"/>
                <w:between w:val="nil"/>
              </w:pBdr>
              <w:spacing w:after="100" w:afterAutospacing="1" w:line="240" w:lineRule="auto"/>
              <w:ind w:firstLine="0"/>
              <w:jc w:val="center"/>
              <w:rPr>
                <w:b/>
                <w:color w:val="000000"/>
                <w:sz w:val="16"/>
                <w:szCs w:val="16"/>
              </w:rPr>
            </w:pPr>
          </w:p>
        </w:tc>
      </w:tr>
      <w:tr w:rsidR="007E7EDB" w:rsidRPr="002F41B0" w:rsidTr="005F4868">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PDC 5 - GDA</w:t>
            </w:r>
          </w:p>
        </w:tc>
        <w:tc>
          <w:tcPr>
            <w:tcW w:w="1647"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5.1 - Controle de perdas em sistemas de abastecimento</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0,00%</w:t>
            </w:r>
          </w:p>
        </w:tc>
        <w:tc>
          <w:tcPr>
            <w:tcW w:w="1276" w:type="dxa"/>
            <w:vMerge w:val="restart"/>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0,00%</w:t>
            </w:r>
          </w:p>
        </w:tc>
      </w:tr>
      <w:tr w:rsidR="007E7EDB" w:rsidRPr="002F41B0" w:rsidTr="005F4868">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PDC 5 - GDA</w:t>
            </w:r>
          </w:p>
        </w:tc>
        <w:tc>
          <w:tcPr>
            <w:tcW w:w="1647"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5.2 - Racionalização de uso</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0,00%</w:t>
            </w:r>
          </w:p>
        </w:tc>
        <w:tc>
          <w:tcPr>
            <w:tcW w:w="1276" w:type="dxa"/>
            <w:vMerge/>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86182E">
            <w:pPr>
              <w:widowControl w:val="0"/>
              <w:pBdr>
                <w:top w:val="nil"/>
                <w:left w:val="nil"/>
                <w:bottom w:val="nil"/>
                <w:right w:val="nil"/>
                <w:between w:val="nil"/>
              </w:pBdr>
              <w:spacing w:after="100" w:afterAutospacing="1" w:line="240" w:lineRule="auto"/>
              <w:ind w:firstLine="0"/>
              <w:jc w:val="center"/>
              <w:rPr>
                <w:b/>
                <w:color w:val="000000"/>
                <w:sz w:val="16"/>
                <w:szCs w:val="16"/>
              </w:rPr>
            </w:pPr>
          </w:p>
        </w:tc>
      </w:tr>
      <w:tr w:rsidR="007E7EDB" w:rsidRPr="002F41B0" w:rsidTr="005F4868">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PDC 5 - GDA</w:t>
            </w:r>
          </w:p>
        </w:tc>
        <w:tc>
          <w:tcPr>
            <w:tcW w:w="1647"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5.3 - Reuso</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0,00%</w:t>
            </w:r>
          </w:p>
        </w:tc>
        <w:tc>
          <w:tcPr>
            <w:tcW w:w="1276" w:type="dxa"/>
            <w:vMerge/>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86182E">
            <w:pPr>
              <w:widowControl w:val="0"/>
              <w:pBdr>
                <w:top w:val="nil"/>
                <w:left w:val="nil"/>
                <w:bottom w:val="nil"/>
                <w:right w:val="nil"/>
                <w:between w:val="nil"/>
              </w:pBdr>
              <w:spacing w:after="100" w:afterAutospacing="1" w:line="240" w:lineRule="auto"/>
              <w:ind w:firstLine="0"/>
              <w:jc w:val="center"/>
              <w:rPr>
                <w:b/>
                <w:color w:val="000000"/>
                <w:sz w:val="16"/>
                <w:szCs w:val="16"/>
              </w:rPr>
            </w:pPr>
          </w:p>
        </w:tc>
      </w:tr>
      <w:tr w:rsidR="007E7EDB" w:rsidRPr="002F41B0" w:rsidTr="005F4868">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PDC 6 - ASH</w:t>
            </w:r>
          </w:p>
        </w:tc>
        <w:tc>
          <w:tcPr>
            <w:tcW w:w="1647"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6.1 - Captação de recursos hídricos</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0,00%</w:t>
            </w:r>
          </w:p>
        </w:tc>
        <w:tc>
          <w:tcPr>
            <w:tcW w:w="1276" w:type="dxa"/>
            <w:vMerge w:val="restart"/>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0,00%</w:t>
            </w:r>
          </w:p>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20,50%</w:t>
            </w:r>
          </w:p>
        </w:tc>
      </w:tr>
      <w:tr w:rsidR="007E7EDB" w:rsidRPr="002F41B0" w:rsidTr="005F4868">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rFonts w:ascii="Arial" w:eastAsia="Arial" w:hAnsi="Arial" w:cs="Arial"/>
                <w:b/>
                <w:color w:val="000000"/>
                <w:sz w:val="16"/>
                <w:szCs w:val="16"/>
              </w:rPr>
            </w:pPr>
            <w:r>
              <w:rPr>
                <w:rFonts w:ascii="Arial" w:hAnsi="Arial" w:cs="Arial"/>
                <w:b/>
                <w:bCs/>
                <w:color w:val="000000"/>
                <w:sz w:val="12"/>
                <w:szCs w:val="12"/>
              </w:rPr>
              <w:t>PDC 6 - ASH</w:t>
            </w:r>
          </w:p>
        </w:tc>
        <w:tc>
          <w:tcPr>
            <w:tcW w:w="1647"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rFonts w:ascii="Arial" w:eastAsia="Arial" w:hAnsi="Arial" w:cs="Arial"/>
                <w:b/>
                <w:color w:val="000000"/>
                <w:sz w:val="16"/>
                <w:szCs w:val="16"/>
              </w:rPr>
            </w:pPr>
            <w:r>
              <w:rPr>
                <w:rFonts w:ascii="Arial" w:hAnsi="Arial" w:cs="Arial"/>
                <w:b/>
                <w:bCs/>
                <w:color w:val="000000"/>
                <w:sz w:val="12"/>
                <w:szCs w:val="12"/>
              </w:rPr>
              <w:t>6.2 - Regularização de vazão de cursos d'água</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rFonts w:ascii="Arial" w:eastAsia="Arial" w:hAnsi="Arial" w:cs="Arial"/>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rFonts w:ascii="Arial" w:eastAsia="Arial" w:hAnsi="Arial" w:cs="Arial"/>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rFonts w:ascii="Arial" w:eastAsia="Arial" w:hAnsi="Arial" w:cs="Arial"/>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rFonts w:ascii="Arial" w:eastAsia="Arial" w:hAnsi="Arial" w:cs="Arial"/>
                <w:color w:val="000000"/>
                <w:sz w:val="16"/>
                <w:szCs w:val="16"/>
              </w:rPr>
            </w:pPr>
            <w:r>
              <w:rPr>
                <w:rFonts w:ascii="Arial" w:hAnsi="Arial" w:cs="Arial"/>
                <w:color w:val="000000"/>
                <w:sz w:val="12"/>
                <w:szCs w:val="12"/>
              </w:rPr>
              <w:t>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rFonts w:ascii="Arial" w:eastAsia="Arial" w:hAnsi="Arial" w:cs="Arial"/>
                <w:color w:val="000000"/>
                <w:sz w:val="16"/>
                <w:szCs w:val="16"/>
              </w:rPr>
            </w:pPr>
            <w:r>
              <w:rPr>
                <w:rFonts w:ascii="Arial" w:hAnsi="Arial" w:cs="Arial"/>
                <w:color w:val="000000"/>
                <w:sz w:val="12"/>
                <w:szCs w:val="12"/>
              </w:rPr>
              <w:t>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rFonts w:ascii="Arial" w:eastAsia="Arial" w:hAnsi="Arial" w:cs="Arial"/>
                <w:color w:val="000000"/>
                <w:sz w:val="16"/>
                <w:szCs w:val="16"/>
              </w:rPr>
            </w:pPr>
            <w:r>
              <w:rPr>
                <w:rFonts w:ascii="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rFonts w:ascii="Arial" w:eastAsia="Arial" w:hAnsi="Arial" w:cs="Arial"/>
                <w:b/>
                <w:color w:val="000000"/>
                <w:sz w:val="16"/>
                <w:szCs w:val="16"/>
              </w:rPr>
            </w:pPr>
            <w:r>
              <w:rPr>
                <w:rFonts w:ascii="Arial" w:hAnsi="Arial" w:cs="Arial"/>
                <w:b/>
                <w:bCs/>
                <w:color w:val="000000"/>
                <w:sz w:val="12"/>
                <w:szCs w:val="12"/>
              </w:rPr>
              <w:t>0,00%</w:t>
            </w:r>
          </w:p>
        </w:tc>
        <w:tc>
          <w:tcPr>
            <w:tcW w:w="1276" w:type="dxa"/>
            <w:vMerge/>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rFonts w:ascii="Arial" w:eastAsia="Arial" w:hAnsi="Arial" w:cs="Arial"/>
                <w:b/>
                <w:color w:val="000000"/>
                <w:sz w:val="16"/>
                <w:szCs w:val="16"/>
              </w:rPr>
            </w:pPr>
          </w:p>
        </w:tc>
      </w:tr>
      <w:tr w:rsidR="007E7EDB" w:rsidRPr="002F41B0" w:rsidTr="005F4868">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PDC 7 - DEE</w:t>
            </w:r>
          </w:p>
        </w:tc>
        <w:tc>
          <w:tcPr>
            <w:tcW w:w="1647"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7.1 - Ações  estruturais de micro ou macro drenagem para mitigação de inundações e alagamentos</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1.500.000,00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1.500.000,00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3.000.000,00</w:t>
            </w:r>
          </w:p>
        </w:tc>
        <w:tc>
          <w:tcPr>
            <w:tcW w:w="992"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20,50%</w:t>
            </w:r>
          </w:p>
        </w:tc>
        <w:tc>
          <w:tcPr>
            <w:tcW w:w="1276" w:type="dxa"/>
            <w:vMerge/>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86182E">
            <w:pPr>
              <w:widowControl w:val="0"/>
              <w:pBdr>
                <w:top w:val="nil"/>
                <w:left w:val="nil"/>
                <w:bottom w:val="nil"/>
                <w:right w:val="nil"/>
                <w:between w:val="nil"/>
              </w:pBdr>
              <w:spacing w:after="100" w:afterAutospacing="1" w:line="240" w:lineRule="auto"/>
              <w:ind w:firstLine="0"/>
              <w:jc w:val="center"/>
              <w:rPr>
                <w:b/>
                <w:color w:val="000000"/>
                <w:sz w:val="16"/>
                <w:szCs w:val="16"/>
              </w:rPr>
            </w:pPr>
          </w:p>
        </w:tc>
      </w:tr>
      <w:tr w:rsidR="007E7EDB" w:rsidRPr="002F41B0" w:rsidTr="005F4868">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PDC 7 - DEE</w:t>
            </w:r>
          </w:p>
        </w:tc>
        <w:tc>
          <w:tcPr>
            <w:tcW w:w="1647"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7.2 - Ações estruturais para mitigação dos efeitos de escassez hídrica</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992"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0,00%</w:t>
            </w:r>
          </w:p>
        </w:tc>
        <w:tc>
          <w:tcPr>
            <w:tcW w:w="1276" w:type="dxa"/>
            <w:vMerge/>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86182E">
            <w:pPr>
              <w:widowControl w:val="0"/>
              <w:pBdr>
                <w:top w:val="nil"/>
                <w:left w:val="nil"/>
                <w:bottom w:val="nil"/>
                <w:right w:val="nil"/>
                <w:between w:val="nil"/>
              </w:pBdr>
              <w:spacing w:after="100" w:afterAutospacing="1" w:line="240" w:lineRule="auto"/>
              <w:ind w:firstLine="0"/>
              <w:jc w:val="center"/>
              <w:rPr>
                <w:b/>
                <w:color w:val="000000"/>
                <w:sz w:val="16"/>
                <w:szCs w:val="16"/>
              </w:rPr>
            </w:pPr>
          </w:p>
        </w:tc>
      </w:tr>
      <w:tr w:rsidR="007E7EDB" w:rsidRPr="002F41B0" w:rsidTr="005F4868">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PDC 8 - CCS</w:t>
            </w:r>
          </w:p>
        </w:tc>
        <w:tc>
          <w:tcPr>
            <w:tcW w:w="1647"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8.1 - Capacitação técnica em planejamento e gestão de recursos hídricos</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150.000,00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150.000,00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150.000,00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150.000,00</w:t>
            </w:r>
          </w:p>
        </w:tc>
        <w:tc>
          <w:tcPr>
            <w:tcW w:w="992"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2,05%</w:t>
            </w:r>
          </w:p>
        </w:tc>
        <w:tc>
          <w:tcPr>
            <w:tcW w:w="1276" w:type="dxa"/>
            <w:vMerge w:val="restart"/>
            <w:tcBorders>
              <w:top w:val="single" w:sz="8" w:space="0" w:color="A5A5A5"/>
              <w:left w:val="single" w:sz="8" w:space="0" w:color="A5A5A5"/>
              <w:bottom w:val="single" w:sz="4" w:space="0" w:color="000000"/>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12,61%</w:t>
            </w:r>
          </w:p>
        </w:tc>
      </w:tr>
      <w:tr w:rsidR="007E7EDB" w:rsidRPr="002F41B0" w:rsidTr="005F4868">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PDC 8 - CCS</w:t>
            </w:r>
          </w:p>
        </w:tc>
        <w:tc>
          <w:tcPr>
            <w:tcW w:w="1647"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8.2 - Educação ambiental vinculada às ações dos planos de bacias hidrográficas</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200.000,00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470.000,00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200.000,00</w:t>
            </w:r>
          </w:p>
        </w:tc>
        <w:tc>
          <w:tcPr>
            <w:tcW w:w="1134"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495.000,00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400.000,00</w:t>
            </w:r>
          </w:p>
        </w:tc>
        <w:tc>
          <w:tcPr>
            <w:tcW w:w="1276"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965.000,00</w:t>
            </w:r>
          </w:p>
        </w:tc>
        <w:tc>
          <w:tcPr>
            <w:tcW w:w="992" w:type="dxa"/>
            <w:tcBorders>
              <w:top w:val="nil"/>
              <w:left w:val="nil"/>
              <w:bottom w:val="single" w:sz="8" w:space="0" w:color="A5A5A5"/>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9,33%</w:t>
            </w:r>
          </w:p>
        </w:tc>
        <w:tc>
          <w:tcPr>
            <w:tcW w:w="1276" w:type="dxa"/>
            <w:vMerge/>
            <w:tcBorders>
              <w:top w:val="single" w:sz="8" w:space="0" w:color="A5A5A5"/>
              <w:left w:val="single" w:sz="8" w:space="0" w:color="A5A5A5"/>
              <w:bottom w:val="single" w:sz="4" w:space="0" w:color="000000"/>
              <w:right w:val="single" w:sz="8" w:space="0" w:color="A5A5A5"/>
            </w:tcBorders>
            <w:shd w:val="clear" w:color="auto" w:fill="auto"/>
            <w:vAlign w:val="center"/>
          </w:tcPr>
          <w:p w:rsidR="007E7EDB" w:rsidRPr="002F41B0" w:rsidRDefault="007E7EDB" w:rsidP="0086182E">
            <w:pPr>
              <w:widowControl w:val="0"/>
              <w:pBdr>
                <w:top w:val="nil"/>
                <w:left w:val="nil"/>
                <w:bottom w:val="nil"/>
                <w:right w:val="nil"/>
                <w:between w:val="nil"/>
              </w:pBdr>
              <w:spacing w:after="100" w:afterAutospacing="1" w:line="240" w:lineRule="auto"/>
              <w:ind w:firstLine="0"/>
              <w:jc w:val="center"/>
              <w:rPr>
                <w:b/>
                <w:color w:val="000000"/>
                <w:sz w:val="16"/>
                <w:szCs w:val="16"/>
              </w:rPr>
            </w:pPr>
          </w:p>
        </w:tc>
      </w:tr>
      <w:tr w:rsidR="007E7EDB" w:rsidRPr="002F41B0" w:rsidTr="005F4868">
        <w:trPr>
          <w:trHeight w:val="340"/>
        </w:trPr>
        <w:tc>
          <w:tcPr>
            <w:tcW w:w="1325" w:type="dxa"/>
            <w:tcBorders>
              <w:top w:val="nil"/>
              <w:left w:val="single" w:sz="8" w:space="0" w:color="A5A5A5"/>
              <w:bottom w:val="single" w:sz="4" w:space="0" w:color="000000"/>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PDC 8 - CCS</w:t>
            </w:r>
          </w:p>
        </w:tc>
        <w:tc>
          <w:tcPr>
            <w:tcW w:w="1647" w:type="dxa"/>
            <w:tcBorders>
              <w:top w:val="nil"/>
              <w:left w:val="nil"/>
              <w:bottom w:val="single" w:sz="4" w:space="0" w:color="000000"/>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8.3 - Comunicação social e difusão de informações relacionadas à gestão de recursos hídricos</w:t>
            </w:r>
          </w:p>
        </w:tc>
        <w:tc>
          <w:tcPr>
            <w:tcW w:w="1134" w:type="dxa"/>
            <w:tcBorders>
              <w:top w:val="nil"/>
              <w:left w:val="nil"/>
              <w:bottom w:val="single" w:sz="4" w:space="0" w:color="000000"/>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134" w:type="dxa"/>
            <w:tcBorders>
              <w:top w:val="nil"/>
              <w:left w:val="nil"/>
              <w:bottom w:val="single" w:sz="4" w:space="0" w:color="000000"/>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134" w:type="dxa"/>
            <w:tcBorders>
              <w:top w:val="nil"/>
              <w:left w:val="nil"/>
              <w:bottom w:val="single" w:sz="4" w:space="0" w:color="000000"/>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180.000,00</w:t>
            </w:r>
          </w:p>
        </w:tc>
        <w:tc>
          <w:tcPr>
            <w:tcW w:w="1134" w:type="dxa"/>
            <w:tcBorders>
              <w:top w:val="nil"/>
              <w:left w:val="nil"/>
              <w:bottom w:val="single" w:sz="4" w:space="0" w:color="000000"/>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1276" w:type="dxa"/>
            <w:tcBorders>
              <w:top w:val="nil"/>
              <w:left w:val="nil"/>
              <w:bottom w:val="single" w:sz="4" w:space="0" w:color="000000"/>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180.000,00</w:t>
            </w:r>
          </w:p>
        </w:tc>
        <w:tc>
          <w:tcPr>
            <w:tcW w:w="1276" w:type="dxa"/>
            <w:tcBorders>
              <w:top w:val="nil"/>
              <w:left w:val="nil"/>
              <w:bottom w:val="single" w:sz="4" w:space="0" w:color="000000"/>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color w:val="000000"/>
                <w:sz w:val="16"/>
                <w:szCs w:val="16"/>
              </w:rPr>
            </w:pPr>
            <w:r>
              <w:rPr>
                <w:rFonts w:ascii="Arial" w:hAnsi="Arial" w:cs="Arial"/>
                <w:color w:val="000000"/>
                <w:sz w:val="12"/>
                <w:szCs w:val="12"/>
              </w:rPr>
              <w:t>0,00</w:t>
            </w:r>
          </w:p>
        </w:tc>
        <w:tc>
          <w:tcPr>
            <w:tcW w:w="992" w:type="dxa"/>
            <w:tcBorders>
              <w:top w:val="single" w:sz="8" w:space="0" w:color="A5A5A5"/>
              <w:left w:val="nil"/>
              <w:bottom w:val="single" w:sz="4" w:space="0" w:color="000000"/>
              <w:right w:val="single" w:sz="8" w:space="0" w:color="A5A5A5"/>
            </w:tcBorders>
            <w:shd w:val="clear" w:color="auto" w:fill="auto"/>
            <w:vAlign w:val="center"/>
          </w:tcPr>
          <w:p w:rsidR="007E7EDB" w:rsidRPr="002F41B0" w:rsidRDefault="007E7EDB"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1,23%</w:t>
            </w:r>
          </w:p>
        </w:tc>
        <w:tc>
          <w:tcPr>
            <w:tcW w:w="1276" w:type="dxa"/>
            <w:vMerge/>
            <w:tcBorders>
              <w:top w:val="single" w:sz="8" w:space="0" w:color="A5A5A5"/>
              <w:left w:val="single" w:sz="8" w:space="0" w:color="A5A5A5"/>
              <w:bottom w:val="single" w:sz="4" w:space="0" w:color="000000"/>
              <w:right w:val="single" w:sz="8" w:space="0" w:color="A5A5A5"/>
            </w:tcBorders>
            <w:shd w:val="clear" w:color="auto" w:fill="auto"/>
            <w:vAlign w:val="center"/>
          </w:tcPr>
          <w:p w:rsidR="007E7EDB" w:rsidRPr="002F41B0" w:rsidRDefault="007E7EDB" w:rsidP="0086182E">
            <w:pPr>
              <w:widowControl w:val="0"/>
              <w:pBdr>
                <w:top w:val="nil"/>
                <w:left w:val="nil"/>
                <w:bottom w:val="nil"/>
                <w:right w:val="nil"/>
                <w:between w:val="nil"/>
              </w:pBdr>
              <w:spacing w:after="100" w:afterAutospacing="1" w:line="240" w:lineRule="auto"/>
              <w:ind w:firstLine="0"/>
              <w:jc w:val="center"/>
              <w:rPr>
                <w:b/>
                <w:color w:val="000000"/>
                <w:sz w:val="16"/>
                <w:szCs w:val="16"/>
              </w:rPr>
            </w:pPr>
          </w:p>
        </w:tc>
      </w:tr>
      <w:tr w:rsidR="005F4868" w:rsidRPr="002F41B0" w:rsidTr="005F4868">
        <w:trPr>
          <w:trHeight w:val="397"/>
        </w:trPr>
        <w:tc>
          <w:tcPr>
            <w:tcW w:w="2972" w:type="dxa"/>
            <w:gridSpan w:val="2"/>
            <w:tcBorders>
              <w:top w:val="single" w:sz="4" w:space="0" w:color="000000"/>
              <w:left w:val="single" w:sz="4" w:space="0" w:color="000000"/>
              <w:bottom w:val="single" w:sz="4" w:space="0" w:color="000000"/>
              <w:right w:val="single" w:sz="4" w:space="0" w:color="000000"/>
            </w:tcBorders>
            <w:shd w:val="clear" w:color="auto" w:fill="DBE5F1"/>
            <w:vAlign w:val="center"/>
          </w:tcPr>
          <w:p w:rsidR="005F4868" w:rsidRPr="002F41B0" w:rsidRDefault="005F4868"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TOTAL PREVISTO / ANO (R$)</w:t>
            </w:r>
          </w:p>
        </w:tc>
        <w:tc>
          <w:tcPr>
            <w:tcW w:w="1134"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5F4868" w:rsidRPr="002F41B0" w:rsidRDefault="005F4868" w:rsidP="0086182E">
            <w:pPr>
              <w:spacing w:after="100" w:afterAutospacing="1" w:line="240" w:lineRule="auto"/>
              <w:ind w:firstLine="0"/>
              <w:jc w:val="center"/>
              <w:rPr>
                <w:color w:val="000000"/>
                <w:sz w:val="16"/>
                <w:szCs w:val="16"/>
              </w:rPr>
            </w:pPr>
            <w:r>
              <w:rPr>
                <w:rFonts w:ascii="Arial" w:hAnsi="Arial" w:cs="Arial"/>
                <w:b/>
                <w:bCs/>
                <w:color w:val="000000"/>
                <w:sz w:val="12"/>
                <w:szCs w:val="12"/>
              </w:rPr>
              <w:t>950.000,00</w:t>
            </w:r>
          </w:p>
        </w:tc>
        <w:tc>
          <w:tcPr>
            <w:tcW w:w="1134"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5F4868" w:rsidRPr="002F41B0" w:rsidRDefault="005F4868" w:rsidP="0086182E">
            <w:pPr>
              <w:spacing w:after="100" w:afterAutospacing="1" w:line="240" w:lineRule="auto"/>
              <w:ind w:firstLine="0"/>
              <w:jc w:val="center"/>
              <w:rPr>
                <w:color w:val="000000"/>
                <w:sz w:val="16"/>
                <w:szCs w:val="16"/>
              </w:rPr>
            </w:pPr>
            <w:r>
              <w:rPr>
                <w:rFonts w:ascii="Arial" w:hAnsi="Arial" w:cs="Arial"/>
                <w:b/>
                <w:bCs/>
                <w:color w:val="000000"/>
                <w:sz w:val="12"/>
                <w:szCs w:val="12"/>
              </w:rPr>
              <w:t>6.211.000,00</w:t>
            </w:r>
          </w:p>
        </w:tc>
        <w:tc>
          <w:tcPr>
            <w:tcW w:w="1134"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5F4868" w:rsidRPr="002F41B0" w:rsidRDefault="005F4868" w:rsidP="0086182E">
            <w:pPr>
              <w:spacing w:after="100" w:afterAutospacing="1" w:line="240" w:lineRule="auto"/>
              <w:ind w:firstLine="0"/>
              <w:jc w:val="center"/>
              <w:rPr>
                <w:color w:val="000000"/>
                <w:sz w:val="16"/>
                <w:szCs w:val="16"/>
              </w:rPr>
            </w:pPr>
            <w:r>
              <w:rPr>
                <w:rFonts w:ascii="Arial" w:hAnsi="Arial" w:cs="Arial"/>
                <w:b/>
                <w:bCs/>
                <w:color w:val="000000"/>
                <w:sz w:val="12"/>
                <w:szCs w:val="12"/>
              </w:rPr>
              <w:t>1.218.000,00</w:t>
            </w:r>
          </w:p>
        </w:tc>
        <w:tc>
          <w:tcPr>
            <w:tcW w:w="1134"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5F4868" w:rsidRPr="002F41B0" w:rsidRDefault="005F4868" w:rsidP="0086182E">
            <w:pPr>
              <w:spacing w:after="100" w:afterAutospacing="1" w:line="240" w:lineRule="auto"/>
              <w:ind w:firstLine="0"/>
              <w:jc w:val="center"/>
              <w:rPr>
                <w:color w:val="000000"/>
                <w:sz w:val="16"/>
                <w:szCs w:val="16"/>
              </w:rPr>
            </w:pPr>
            <w:r>
              <w:rPr>
                <w:rFonts w:ascii="Arial" w:hAnsi="Arial" w:cs="Arial"/>
                <w:b/>
                <w:bCs/>
                <w:color w:val="000000"/>
                <w:sz w:val="12"/>
                <w:szCs w:val="12"/>
              </w:rPr>
              <w:t>6.255.000,00</w:t>
            </w:r>
          </w:p>
        </w:tc>
        <w:tc>
          <w:tcPr>
            <w:tcW w:w="1276"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5F4868" w:rsidRPr="002F41B0" w:rsidRDefault="005F4868" w:rsidP="0086182E">
            <w:pPr>
              <w:spacing w:after="100" w:afterAutospacing="1" w:line="240" w:lineRule="auto"/>
              <w:ind w:firstLine="0"/>
              <w:jc w:val="center"/>
              <w:rPr>
                <w:color w:val="000000"/>
                <w:sz w:val="16"/>
                <w:szCs w:val="16"/>
              </w:rPr>
            </w:pPr>
            <w:r>
              <w:rPr>
                <w:rFonts w:ascii="Arial" w:hAnsi="Arial" w:cs="Arial"/>
                <w:b/>
                <w:bCs/>
                <w:color w:val="000000"/>
                <w:sz w:val="12"/>
                <w:szCs w:val="12"/>
              </w:rPr>
              <w:t>2.168.000,00</w:t>
            </w:r>
          </w:p>
        </w:tc>
        <w:tc>
          <w:tcPr>
            <w:tcW w:w="1276"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5F4868" w:rsidRPr="002F41B0" w:rsidRDefault="005F4868" w:rsidP="0086182E">
            <w:pPr>
              <w:spacing w:after="100" w:afterAutospacing="1" w:line="240" w:lineRule="auto"/>
              <w:ind w:firstLine="0"/>
              <w:jc w:val="center"/>
              <w:rPr>
                <w:color w:val="000000"/>
                <w:sz w:val="16"/>
                <w:szCs w:val="16"/>
              </w:rPr>
            </w:pPr>
            <w:r>
              <w:rPr>
                <w:rFonts w:ascii="Arial" w:hAnsi="Arial" w:cs="Arial"/>
                <w:b/>
                <w:bCs/>
                <w:color w:val="000000"/>
                <w:sz w:val="12"/>
                <w:szCs w:val="12"/>
              </w:rPr>
              <w:t>12.466.000,00</w:t>
            </w:r>
          </w:p>
        </w:tc>
        <w:tc>
          <w:tcPr>
            <w:tcW w:w="992" w:type="dxa"/>
            <w:tcBorders>
              <w:top w:val="single" w:sz="4" w:space="0" w:color="000000"/>
              <w:left w:val="single" w:sz="4" w:space="0" w:color="000000"/>
            </w:tcBorders>
            <w:shd w:val="clear" w:color="auto" w:fill="auto"/>
            <w:vAlign w:val="center"/>
          </w:tcPr>
          <w:p w:rsidR="005F4868" w:rsidRPr="002F41B0" w:rsidRDefault="005F4868" w:rsidP="0086182E">
            <w:pPr>
              <w:spacing w:after="100" w:afterAutospacing="1" w:line="240" w:lineRule="auto"/>
              <w:ind w:firstLine="0"/>
              <w:jc w:val="center"/>
              <w:rPr>
                <w:b/>
                <w:color w:val="000000"/>
                <w:sz w:val="16"/>
                <w:szCs w:val="16"/>
              </w:rPr>
            </w:pPr>
          </w:p>
        </w:tc>
        <w:tc>
          <w:tcPr>
            <w:tcW w:w="1276" w:type="dxa"/>
            <w:tcBorders>
              <w:top w:val="single" w:sz="4" w:space="0" w:color="000000"/>
            </w:tcBorders>
            <w:vAlign w:val="center"/>
          </w:tcPr>
          <w:p w:rsidR="005F4868" w:rsidRPr="002F41B0" w:rsidRDefault="005F4868" w:rsidP="0086182E">
            <w:pPr>
              <w:spacing w:after="100" w:afterAutospacing="1" w:line="240" w:lineRule="auto"/>
              <w:ind w:firstLine="0"/>
              <w:jc w:val="center"/>
              <w:rPr>
                <w:b/>
                <w:color w:val="000000"/>
                <w:sz w:val="16"/>
                <w:szCs w:val="16"/>
              </w:rPr>
            </w:pPr>
          </w:p>
        </w:tc>
      </w:tr>
      <w:tr w:rsidR="005F4868" w:rsidRPr="002F41B0" w:rsidTr="005F4868">
        <w:trPr>
          <w:trHeight w:val="397"/>
        </w:trPr>
        <w:tc>
          <w:tcPr>
            <w:tcW w:w="7508" w:type="dxa"/>
            <w:gridSpan w:val="6"/>
            <w:tcBorders>
              <w:top w:val="single" w:sz="4" w:space="0" w:color="000000"/>
              <w:left w:val="single" w:sz="4" w:space="0" w:color="000000"/>
              <w:bottom w:val="single" w:sz="4" w:space="0" w:color="000000"/>
              <w:right w:val="single" w:sz="4" w:space="0" w:color="000000"/>
            </w:tcBorders>
            <w:shd w:val="clear" w:color="auto" w:fill="DBE5F1"/>
            <w:vAlign w:val="center"/>
          </w:tcPr>
          <w:p w:rsidR="005F4868" w:rsidRPr="002F41B0" w:rsidRDefault="005F4868"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TOTAL PREVISTO / QUADRIÊNIO (R$)</w:t>
            </w:r>
          </w:p>
        </w:tc>
        <w:tc>
          <w:tcPr>
            <w:tcW w:w="4820" w:type="dxa"/>
            <w:gridSpan w:val="4"/>
            <w:tcBorders>
              <w:top w:val="single" w:sz="4" w:space="0" w:color="000000"/>
              <w:left w:val="single" w:sz="4" w:space="0" w:color="000000"/>
              <w:bottom w:val="single" w:sz="4" w:space="0" w:color="000000"/>
              <w:right w:val="single" w:sz="4" w:space="0" w:color="000000"/>
            </w:tcBorders>
            <w:shd w:val="clear" w:color="auto" w:fill="DBE5F1"/>
            <w:vAlign w:val="center"/>
          </w:tcPr>
          <w:p w:rsidR="005F4868" w:rsidRPr="002F41B0" w:rsidRDefault="005F4868" w:rsidP="0086182E">
            <w:pPr>
              <w:spacing w:after="100" w:afterAutospacing="1" w:line="240" w:lineRule="auto"/>
              <w:ind w:firstLine="0"/>
              <w:jc w:val="center"/>
              <w:rPr>
                <w:b/>
                <w:color w:val="000000"/>
                <w:sz w:val="16"/>
                <w:szCs w:val="16"/>
              </w:rPr>
            </w:pPr>
            <w:r>
              <w:rPr>
                <w:rFonts w:ascii="Arial" w:hAnsi="Arial" w:cs="Arial"/>
                <w:b/>
                <w:bCs/>
                <w:color w:val="000000"/>
                <w:sz w:val="12"/>
                <w:szCs w:val="12"/>
              </w:rPr>
              <w:t>14.634.000,00</w:t>
            </w:r>
          </w:p>
        </w:tc>
      </w:tr>
    </w:tbl>
    <w:p w:rsidR="006626B7" w:rsidRPr="002F41B0" w:rsidRDefault="006626B7" w:rsidP="0086182E">
      <w:pPr>
        <w:spacing w:after="100" w:afterAutospacing="1" w:line="240" w:lineRule="auto"/>
        <w:ind w:firstLine="0"/>
        <w:jc w:val="center"/>
        <w:rPr>
          <w:b/>
          <w:sz w:val="16"/>
          <w:szCs w:val="16"/>
        </w:rPr>
      </w:pPr>
      <w:r w:rsidRPr="002F41B0">
        <w:rPr>
          <w:b/>
          <w:sz w:val="16"/>
          <w:szCs w:val="16"/>
        </w:rPr>
        <w:t>Parte 2/2</w:t>
      </w:r>
    </w:p>
    <w:p w:rsidR="006626B7" w:rsidRDefault="006626B7" w:rsidP="0086182E">
      <w:pPr>
        <w:spacing w:after="100" w:afterAutospacing="1" w:line="240" w:lineRule="auto"/>
        <w:ind w:firstLine="0"/>
        <w:jc w:val="center"/>
        <w:rPr>
          <w:b/>
          <w:sz w:val="18"/>
          <w:szCs w:val="18"/>
        </w:rPr>
      </w:pPr>
    </w:p>
    <w:p w:rsidR="006626B7" w:rsidRDefault="006626B7" w:rsidP="0086182E">
      <w:pPr>
        <w:spacing w:after="100" w:afterAutospacing="1" w:line="240" w:lineRule="auto"/>
        <w:ind w:firstLine="0"/>
        <w:jc w:val="center"/>
        <w:rPr>
          <w:b/>
          <w:sz w:val="18"/>
          <w:szCs w:val="18"/>
        </w:rPr>
      </w:pPr>
    </w:p>
    <w:p w:rsidR="006626B7" w:rsidRDefault="006626B7" w:rsidP="0086182E">
      <w:pPr>
        <w:spacing w:after="100" w:afterAutospacing="1" w:line="240" w:lineRule="auto"/>
        <w:ind w:firstLine="0"/>
        <w:jc w:val="center"/>
        <w:rPr>
          <w:b/>
          <w:sz w:val="16"/>
          <w:szCs w:val="16"/>
        </w:rPr>
      </w:pPr>
    </w:p>
    <w:tbl>
      <w:tblPr>
        <w:tblStyle w:val="afa"/>
        <w:tblW w:w="14170" w:type="dxa"/>
        <w:tblInd w:w="-5" w:type="dxa"/>
        <w:tblLayout w:type="fixed"/>
        <w:tblLook w:val="0400"/>
      </w:tblPr>
      <w:tblGrid>
        <w:gridCol w:w="1325"/>
        <w:gridCol w:w="3632"/>
        <w:gridCol w:w="1134"/>
        <w:gridCol w:w="1134"/>
        <w:gridCol w:w="1134"/>
        <w:gridCol w:w="1134"/>
        <w:gridCol w:w="1275"/>
        <w:gridCol w:w="1134"/>
        <w:gridCol w:w="993"/>
        <w:gridCol w:w="1275"/>
      </w:tblGrid>
      <w:tr w:rsidR="005F4868" w:rsidRPr="002F41B0" w:rsidTr="00750DCD">
        <w:trPr>
          <w:trHeight w:val="305"/>
        </w:trPr>
        <w:tc>
          <w:tcPr>
            <w:tcW w:w="14170" w:type="dxa"/>
            <w:gridSpan w:val="10"/>
            <w:tcBorders>
              <w:top w:val="single" w:sz="4" w:space="0" w:color="000000"/>
              <w:left w:val="single" w:sz="8" w:space="0" w:color="A5A5A5"/>
              <w:bottom w:val="single" w:sz="8" w:space="0" w:color="A5A5A5"/>
              <w:right w:val="single" w:sz="8" w:space="0" w:color="A5A5A5"/>
            </w:tcBorders>
            <w:shd w:val="clear" w:color="auto" w:fill="F2F2F2"/>
            <w:vAlign w:val="center"/>
          </w:tcPr>
          <w:p w:rsidR="005F4868" w:rsidRPr="002F41B0" w:rsidRDefault="005F4868" w:rsidP="0086182E">
            <w:pPr>
              <w:spacing w:after="100" w:afterAutospacing="1" w:line="240" w:lineRule="auto"/>
              <w:ind w:firstLine="0"/>
              <w:jc w:val="center"/>
              <w:rPr>
                <w:b/>
                <w:color w:val="000000"/>
                <w:sz w:val="16"/>
                <w:szCs w:val="16"/>
              </w:rPr>
            </w:pPr>
            <w:r>
              <w:rPr>
                <w:b/>
                <w:sz w:val="16"/>
                <w:szCs w:val="16"/>
              </w:rPr>
              <w:t>Programa de Investimentos – TOTAIS  2022-2023</w:t>
            </w:r>
          </w:p>
        </w:tc>
      </w:tr>
      <w:tr w:rsidR="00750DCD" w:rsidRPr="002F41B0" w:rsidTr="00750DCD">
        <w:trPr>
          <w:trHeight w:val="270"/>
        </w:trPr>
        <w:tc>
          <w:tcPr>
            <w:tcW w:w="1325" w:type="dxa"/>
            <w:vMerge w:val="restart"/>
            <w:tcBorders>
              <w:top w:val="nil"/>
              <w:left w:val="single" w:sz="8" w:space="0" w:color="A5A5A5"/>
              <w:bottom w:val="single" w:sz="8" w:space="0" w:color="A5A5A5"/>
              <w:right w:val="single" w:sz="8" w:space="0" w:color="A5A5A5"/>
            </w:tcBorders>
            <w:shd w:val="clear" w:color="auto" w:fill="F2F2F2"/>
            <w:vAlign w:val="center"/>
          </w:tcPr>
          <w:p w:rsidR="000C3CA7" w:rsidRPr="002F41B0" w:rsidRDefault="000C3CA7" w:rsidP="0086182E">
            <w:pPr>
              <w:spacing w:after="100" w:afterAutospacing="1" w:line="240" w:lineRule="auto"/>
              <w:ind w:firstLine="0"/>
              <w:jc w:val="center"/>
              <w:rPr>
                <w:b/>
                <w:color w:val="000000"/>
                <w:sz w:val="16"/>
                <w:szCs w:val="16"/>
              </w:rPr>
            </w:pPr>
            <w:r w:rsidRPr="002F41B0">
              <w:rPr>
                <w:b/>
                <w:color w:val="000000"/>
                <w:sz w:val="16"/>
                <w:szCs w:val="16"/>
              </w:rPr>
              <w:t>PDC</w:t>
            </w:r>
          </w:p>
        </w:tc>
        <w:tc>
          <w:tcPr>
            <w:tcW w:w="3632" w:type="dxa"/>
            <w:vMerge w:val="restart"/>
            <w:tcBorders>
              <w:top w:val="nil"/>
              <w:left w:val="nil"/>
              <w:bottom w:val="single" w:sz="8" w:space="0" w:color="A5A5A5"/>
              <w:right w:val="single" w:sz="8" w:space="0" w:color="A5A5A5"/>
            </w:tcBorders>
            <w:shd w:val="clear" w:color="auto" w:fill="F2F2F2"/>
            <w:vAlign w:val="center"/>
          </w:tcPr>
          <w:p w:rsidR="000C3CA7" w:rsidRPr="002F41B0" w:rsidRDefault="000C3CA7" w:rsidP="0086182E">
            <w:pPr>
              <w:spacing w:after="100" w:afterAutospacing="1" w:line="240" w:lineRule="auto"/>
              <w:ind w:firstLine="0"/>
              <w:jc w:val="center"/>
              <w:rPr>
                <w:b/>
                <w:color w:val="000000"/>
                <w:sz w:val="16"/>
                <w:szCs w:val="16"/>
              </w:rPr>
            </w:pPr>
            <w:r w:rsidRPr="002F41B0">
              <w:rPr>
                <w:b/>
                <w:color w:val="000000"/>
                <w:sz w:val="16"/>
                <w:szCs w:val="16"/>
              </w:rPr>
              <w:t>Sub-PDC</w:t>
            </w:r>
          </w:p>
        </w:tc>
        <w:tc>
          <w:tcPr>
            <w:tcW w:w="4536" w:type="dxa"/>
            <w:gridSpan w:val="4"/>
            <w:tcBorders>
              <w:top w:val="nil"/>
              <w:left w:val="nil"/>
              <w:bottom w:val="single" w:sz="8" w:space="0" w:color="A5A5A5"/>
              <w:right w:val="single" w:sz="8" w:space="0" w:color="A5A5A5"/>
            </w:tcBorders>
            <w:shd w:val="clear" w:color="auto" w:fill="F2F2F2"/>
            <w:vAlign w:val="center"/>
          </w:tcPr>
          <w:p w:rsidR="000C3CA7" w:rsidRPr="002F41B0" w:rsidRDefault="000C3CA7" w:rsidP="0086182E">
            <w:pPr>
              <w:spacing w:after="100" w:afterAutospacing="1" w:line="240" w:lineRule="auto"/>
              <w:ind w:firstLine="0"/>
              <w:jc w:val="center"/>
              <w:rPr>
                <w:b/>
                <w:bCs/>
                <w:color w:val="000000"/>
                <w:sz w:val="16"/>
                <w:szCs w:val="16"/>
              </w:rPr>
            </w:pPr>
            <w:r w:rsidRPr="002F41B0">
              <w:rPr>
                <w:b/>
                <w:bCs/>
                <w:color w:val="000000"/>
                <w:sz w:val="16"/>
                <w:szCs w:val="16"/>
              </w:rPr>
              <w:t>ESTIMADO PARA INDICAÇÃO (R$ )</w:t>
            </w:r>
          </w:p>
        </w:tc>
        <w:tc>
          <w:tcPr>
            <w:tcW w:w="1275" w:type="dxa"/>
            <w:vMerge w:val="restart"/>
            <w:tcBorders>
              <w:top w:val="single" w:sz="8" w:space="0" w:color="A5A5A5"/>
              <w:left w:val="single" w:sz="8" w:space="0" w:color="A5A5A5"/>
              <w:bottom w:val="single" w:sz="8" w:space="0" w:color="A5A5A5"/>
              <w:right w:val="single" w:sz="8" w:space="0" w:color="A5A5A5"/>
            </w:tcBorders>
            <w:shd w:val="clear" w:color="auto" w:fill="F2F2F2"/>
            <w:vAlign w:val="center"/>
          </w:tcPr>
          <w:p w:rsidR="000C3CA7" w:rsidRPr="002F41B0" w:rsidRDefault="000C3CA7" w:rsidP="0086182E">
            <w:pPr>
              <w:spacing w:after="100" w:afterAutospacing="1" w:line="240" w:lineRule="auto"/>
              <w:ind w:firstLine="0"/>
              <w:jc w:val="center"/>
              <w:rPr>
                <w:color w:val="000000"/>
                <w:sz w:val="16"/>
                <w:szCs w:val="16"/>
              </w:rPr>
            </w:pPr>
            <w:r w:rsidRPr="002F41B0">
              <w:rPr>
                <w:b/>
                <w:color w:val="000000"/>
                <w:sz w:val="16"/>
                <w:szCs w:val="16"/>
              </w:rPr>
              <w:t>Total Quadriênio</w:t>
            </w:r>
            <w:r w:rsidRPr="002F41B0">
              <w:rPr>
                <w:b/>
                <w:color w:val="000000"/>
                <w:sz w:val="16"/>
                <w:szCs w:val="16"/>
              </w:rPr>
              <w:br/>
              <w:t>Compensação</w:t>
            </w:r>
            <w:r w:rsidRPr="002F41B0">
              <w:rPr>
                <w:b/>
                <w:color w:val="000000"/>
                <w:sz w:val="16"/>
                <w:szCs w:val="16"/>
              </w:rPr>
              <w:br/>
              <w:t>(R$)</w:t>
            </w:r>
          </w:p>
        </w:tc>
        <w:tc>
          <w:tcPr>
            <w:tcW w:w="1134" w:type="dxa"/>
            <w:vMerge w:val="restart"/>
            <w:tcBorders>
              <w:top w:val="single" w:sz="8" w:space="0" w:color="A5A5A5"/>
              <w:left w:val="single" w:sz="8" w:space="0" w:color="A5A5A5"/>
              <w:bottom w:val="single" w:sz="8" w:space="0" w:color="A5A5A5"/>
              <w:right w:val="single" w:sz="8" w:space="0" w:color="A5A5A5"/>
            </w:tcBorders>
            <w:shd w:val="clear" w:color="auto" w:fill="F2F2F2"/>
            <w:vAlign w:val="center"/>
          </w:tcPr>
          <w:p w:rsidR="000C3CA7" w:rsidRPr="002F41B0" w:rsidRDefault="000C3CA7" w:rsidP="0086182E">
            <w:pPr>
              <w:spacing w:after="100" w:afterAutospacing="1" w:line="240" w:lineRule="auto"/>
              <w:ind w:firstLine="0"/>
              <w:jc w:val="center"/>
              <w:rPr>
                <w:color w:val="000000"/>
                <w:sz w:val="16"/>
                <w:szCs w:val="16"/>
              </w:rPr>
            </w:pPr>
            <w:r w:rsidRPr="002F41B0">
              <w:rPr>
                <w:b/>
                <w:color w:val="000000"/>
                <w:sz w:val="16"/>
                <w:szCs w:val="16"/>
              </w:rPr>
              <w:t>Total Quadriênio</w:t>
            </w:r>
            <w:r w:rsidRPr="002F41B0">
              <w:rPr>
                <w:b/>
                <w:color w:val="000000"/>
                <w:sz w:val="16"/>
                <w:szCs w:val="16"/>
              </w:rPr>
              <w:br/>
              <w:t>Cobrança</w:t>
            </w:r>
            <w:r w:rsidRPr="002F41B0">
              <w:rPr>
                <w:b/>
                <w:color w:val="000000"/>
                <w:sz w:val="16"/>
                <w:szCs w:val="16"/>
              </w:rPr>
              <w:br/>
              <w:t>(R$)</w:t>
            </w:r>
          </w:p>
        </w:tc>
        <w:tc>
          <w:tcPr>
            <w:tcW w:w="993" w:type="dxa"/>
            <w:vMerge w:val="restart"/>
            <w:tcBorders>
              <w:top w:val="nil"/>
              <w:left w:val="nil"/>
              <w:right w:val="single" w:sz="8" w:space="0" w:color="A5A5A5"/>
            </w:tcBorders>
            <w:shd w:val="clear" w:color="auto" w:fill="FBD64F"/>
            <w:vAlign w:val="center"/>
          </w:tcPr>
          <w:p w:rsidR="000C3CA7" w:rsidRPr="002F41B0" w:rsidRDefault="000C3CA7" w:rsidP="0086182E">
            <w:pPr>
              <w:spacing w:after="100" w:afterAutospacing="1" w:line="240" w:lineRule="auto"/>
              <w:ind w:firstLine="0"/>
              <w:jc w:val="center"/>
              <w:rPr>
                <w:b/>
                <w:color w:val="000000"/>
                <w:sz w:val="16"/>
                <w:szCs w:val="16"/>
              </w:rPr>
            </w:pPr>
            <w:r w:rsidRPr="002F41B0">
              <w:rPr>
                <w:b/>
                <w:color w:val="000000"/>
                <w:sz w:val="16"/>
                <w:szCs w:val="16"/>
              </w:rPr>
              <w:t>% por subPDC no Quadriênio</w:t>
            </w:r>
          </w:p>
        </w:tc>
        <w:tc>
          <w:tcPr>
            <w:tcW w:w="1275" w:type="dxa"/>
            <w:vMerge w:val="restart"/>
            <w:tcBorders>
              <w:top w:val="nil"/>
              <w:left w:val="single" w:sz="8" w:space="0" w:color="A5A5A5"/>
              <w:right w:val="single" w:sz="8" w:space="0" w:color="A5A5A5"/>
            </w:tcBorders>
            <w:shd w:val="clear" w:color="auto" w:fill="FBD64F"/>
            <w:vAlign w:val="center"/>
          </w:tcPr>
          <w:p w:rsidR="000C3CA7" w:rsidRPr="002F41B0" w:rsidRDefault="000C3CA7" w:rsidP="0086182E">
            <w:pPr>
              <w:spacing w:after="100" w:afterAutospacing="1" w:line="240" w:lineRule="auto"/>
              <w:ind w:firstLine="0"/>
              <w:jc w:val="center"/>
              <w:rPr>
                <w:b/>
                <w:color w:val="000000"/>
                <w:sz w:val="16"/>
                <w:szCs w:val="16"/>
              </w:rPr>
            </w:pPr>
            <w:r w:rsidRPr="002F41B0">
              <w:rPr>
                <w:b/>
                <w:color w:val="000000"/>
                <w:sz w:val="16"/>
                <w:szCs w:val="16"/>
              </w:rPr>
              <w:t>% por PDC no Quadriênio</w:t>
            </w:r>
          </w:p>
        </w:tc>
      </w:tr>
      <w:tr w:rsidR="00750DCD" w:rsidRPr="002F41B0" w:rsidTr="00750DCD">
        <w:trPr>
          <w:trHeight w:val="261"/>
        </w:trPr>
        <w:tc>
          <w:tcPr>
            <w:tcW w:w="1325" w:type="dxa"/>
            <w:vMerge/>
            <w:tcBorders>
              <w:top w:val="single" w:sz="8" w:space="0" w:color="A5A5A5"/>
              <w:left w:val="single" w:sz="8" w:space="0" w:color="A5A5A5"/>
              <w:bottom w:val="single" w:sz="8" w:space="0" w:color="A5A5A5"/>
              <w:right w:val="single" w:sz="8" w:space="0" w:color="A5A5A5"/>
            </w:tcBorders>
            <w:shd w:val="clear" w:color="auto" w:fill="F2F2F2"/>
            <w:vAlign w:val="center"/>
          </w:tcPr>
          <w:p w:rsidR="000C3CA7" w:rsidRPr="002F41B0" w:rsidRDefault="000C3CA7" w:rsidP="0086182E">
            <w:pPr>
              <w:widowControl w:val="0"/>
              <w:pBdr>
                <w:top w:val="nil"/>
                <w:left w:val="nil"/>
                <w:bottom w:val="nil"/>
                <w:right w:val="nil"/>
                <w:between w:val="nil"/>
              </w:pBdr>
              <w:spacing w:after="100" w:afterAutospacing="1" w:line="240" w:lineRule="auto"/>
              <w:ind w:firstLine="0"/>
              <w:jc w:val="center"/>
              <w:rPr>
                <w:b/>
                <w:color w:val="000000"/>
                <w:sz w:val="16"/>
                <w:szCs w:val="16"/>
              </w:rPr>
            </w:pPr>
          </w:p>
        </w:tc>
        <w:tc>
          <w:tcPr>
            <w:tcW w:w="3632" w:type="dxa"/>
            <w:vMerge/>
            <w:tcBorders>
              <w:top w:val="single" w:sz="8" w:space="0" w:color="A5A5A5"/>
              <w:left w:val="nil"/>
              <w:bottom w:val="single" w:sz="8" w:space="0" w:color="A5A5A5"/>
              <w:right w:val="single" w:sz="8" w:space="0" w:color="A5A5A5"/>
            </w:tcBorders>
            <w:shd w:val="clear" w:color="auto" w:fill="F2F2F2"/>
            <w:vAlign w:val="center"/>
          </w:tcPr>
          <w:p w:rsidR="000C3CA7" w:rsidRPr="002F41B0" w:rsidRDefault="000C3CA7" w:rsidP="0086182E">
            <w:pPr>
              <w:widowControl w:val="0"/>
              <w:pBdr>
                <w:top w:val="nil"/>
                <w:left w:val="nil"/>
                <w:bottom w:val="nil"/>
                <w:right w:val="nil"/>
                <w:between w:val="nil"/>
              </w:pBdr>
              <w:spacing w:after="100" w:afterAutospacing="1" w:line="240" w:lineRule="auto"/>
              <w:ind w:firstLine="0"/>
              <w:jc w:val="center"/>
              <w:rPr>
                <w:b/>
                <w:color w:val="000000"/>
                <w:sz w:val="16"/>
                <w:szCs w:val="16"/>
              </w:rPr>
            </w:pPr>
          </w:p>
        </w:tc>
        <w:tc>
          <w:tcPr>
            <w:tcW w:w="1134" w:type="dxa"/>
            <w:tcBorders>
              <w:top w:val="single" w:sz="8" w:space="0" w:color="A5A5A5"/>
              <w:left w:val="nil"/>
              <w:bottom w:val="single" w:sz="8" w:space="0" w:color="A5A5A5"/>
              <w:right w:val="single" w:sz="8" w:space="0" w:color="A5A5A5"/>
            </w:tcBorders>
            <w:shd w:val="clear" w:color="auto" w:fill="FDE9D9"/>
            <w:vAlign w:val="center"/>
          </w:tcPr>
          <w:p w:rsidR="000C3CA7" w:rsidRPr="002F41B0" w:rsidRDefault="000C3CA7" w:rsidP="0086182E">
            <w:pPr>
              <w:spacing w:after="100" w:afterAutospacing="1" w:line="240" w:lineRule="auto"/>
              <w:ind w:firstLine="0"/>
              <w:jc w:val="center"/>
              <w:rPr>
                <w:color w:val="000000"/>
                <w:sz w:val="16"/>
                <w:szCs w:val="16"/>
              </w:rPr>
            </w:pPr>
            <w:r w:rsidRPr="002F41B0">
              <w:rPr>
                <w:b/>
                <w:color w:val="000000"/>
                <w:sz w:val="16"/>
                <w:szCs w:val="16"/>
              </w:rPr>
              <w:t>2022</w:t>
            </w:r>
          </w:p>
        </w:tc>
        <w:tc>
          <w:tcPr>
            <w:tcW w:w="1134" w:type="dxa"/>
            <w:tcBorders>
              <w:top w:val="single" w:sz="8" w:space="0" w:color="A5A5A5"/>
              <w:left w:val="nil"/>
              <w:bottom w:val="single" w:sz="8" w:space="0" w:color="A5A5A5"/>
              <w:right w:val="single" w:sz="8" w:space="0" w:color="A5A5A5"/>
            </w:tcBorders>
            <w:shd w:val="clear" w:color="auto" w:fill="FDE9D9"/>
            <w:vAlign w:val="center"/>
          </w:tcPr>
          <w:p w:rsidR="000C3CA7" w:rsidRPr="002F41B0" w:rsidRDefault="000C3CA7" w:rsidP="0086182E">
            <w:pPr>
              <w:spacing w:after="100" w:afterAutospacing="1" w:line="240" w:lineRule="auto"/>
              <w:ind w:firstLine="0"/>
              <w:jc w:val="center"/>
              <w:rPr>
                <w:color w:val="000000"/>
                <w:sz w:val="16"/>
                <w:szCs w:val="16"/>
              </w:rPr>
            </w:pPr>
            <w:r w:rsidRPr="002F41B0">
              <w:rPr>
                <w:b/>
                <w:color w:val="000000"/>
                <w:sz w:val="16"/>
                <w:szCs w:val="16"/>
              </w:rPr>
              <w:t>2022</w:t>
            </w:r>
          </w:p>
        </w:tc>
        <w:tc>
          <w:tcPr>
            <w:tcW w:w="1134" w:type="dxa"/>
            <w:tcBorders>
              <w:top w:val="single" w:sz="8" w:space="0" w:color="A5A5A5"/>
              <w:left w:val="nil"/>
              <w:bottom w:val="single" w:sz="8" w:space="0" w:color="A5A5A5"/>
              <w:right w:val="single" w:sz="8" w:space="0" w:color="A5A5A5"/>
            </w:tcBorders>
            <w:shd w:val="clear" w:color="auto" w:fill="EAF1DD"/>
            <w:vAlign w:val="center"/>
          </w:tcPr>
          <w:p w:rsidR="000C3CA7" w:rsidRPr="002F41B0" w:rsidRDefault="000C3CA7" w:rsidP="0086182E">
            <w:pPr>
              <w:spacing w:after="100" w:afterAutospacing="1" w:line="240" w:lineRule="auto"/>
              <w:ind w:firstLine="0"/>
              <w:jc w:val="center"/>
              <w:rPr>
                <w:color w:val="000000"/>
                <w:sz w:val="16"/>
                <w:szCs w:val="16"/>
              </w:rPr>
            </w:pPr>
            <w:r w:rsidRPr="002F41B0">
              <w:rPr>
                <w:b/>
                <w:color w:val="000000"/>
                <w:sz w:val="16"/>
                <w:szCs w:val="16"/>
              </w:rPr>
              <w:t>2023</w:t>
            </w:r>
          </w:p>
        </w:tc>
        <w:tc>
          <w:tcPr>
            <w:tcW w:w="1134" w:type="dxa"/>
            <w:tcBorders>
              <w:top w:val="single" w:sz="8" w:space="0" w:color="A5A5A5"/>
              <w:left w:val="nil"/>
              <w:bottom w:val="single" w:sz="8" w:space="0" w:color="A5A5A5"/>
              <w:right w:val="single" w:sz="8" w:space="0" w:color="A5A5A5"/>
            </w:tcBorders>
            <w:shd w:val="clear" w:color="auto" w:fill="EAF1DD"/>
            <w:vAlign w:val="center"/>
          </w:tcPr>
          <w:p w:rsidR="000C3CA7" w:rsidRPr="002F41B0" w:rsidRDefault="000C3CA7" w:rsidP="0086182E">
            <w:pPr>
              <w:spacing w:after="100" w:afterAutospacing="1" w:line="240" w:lineRule="auto"/>
              <w:ind w:firstLine="0"/>
              <w:jc w:val="center"/>
              <w:rPr>
                <w:color w:val="000000"/>
                <w:sz w:val="16"/>
                <w:szCs w:val="16"/>
              </w:rPr>
            </w:pPr>
            <w:r w:rsidRPr="002F41B0">
              <w:rPr>
                <w:b/>
                <w:color w:val="000000"/>
                <w:sz w:val="16"/>
                <w:szCs w:val="16"/>
              </w:rPr>
              <w:t>2023</w:t>
            </w:r>
          </w:p>
        </w:tc>
        <w:tc>
          <w:tcPr>
            <w:tcW w:w="1275" w:type="dxa"/>
            <w:vMerge/>
            <w:tcBorders>
              <w:top w:val="single" w:sz="8" w:space="0" w:color="A5A5A5"/>
              <w:left w:val="single" w:sz="8" w:space="0" w:color="A5A5A5"/>
              <w:bottom w:val="single" w:sz="8" w:space="0" w:color="A5A5A5"/>
              <w:right w:val="single" w:sz="8" w:space="0" w:color="A5A5A5"/>
            </w:tcBorders>
            <w:shd w:val="clear" w:color="auto" w:fill="F2F2F2"/>
            <w:vAlign w:val="center"/>
          </w:tcPr>
          <w:p w:rsidR="000C3CA7" w:rsidRPr="002F41B0" w:rsidRDefault="000C3CA7" w:rsidP="0086182E">
            <w:pPr>
              <w:widowControl w:val="0"/>
              <w:pBdr>
                <w:top w:val="nil"/>
                <w:left w:val="nil"/>
                <w:bottom w:val="nil"/>
                <w:right w:val="nil"/>
                <w:between w:val="nil"/>
              </w:pBdr>
              <w:spacing w:after="100" w:afterAutospacing="1" w:line="240" w:lineRule="auto"/>
              <w:ind w:firstLine="0"/>
              <w:jc w:val="center"/>
              <w:rPr>
                <w:color w:val="000000"/>
                <w:sz w:val="16"/>
                <w:szCs w:val="16"/>
              </w:rPr>
            </w:pPr>
          </w:p>
        </w:tc>
        <w:tc>
          <w:tcPr>
            <w:tcW w:w="1134" w:type="dxa"/>
            <w:vMerge/>
            <w:tcBorders>
              <w:top w:val="single" w:sz="8" w:space="0" w:color="A5A5A5"/>
              <w:left w:val="nil"/>
              <w:bottom w:val="single" w:sz="8" w:space="0" w:color="A5A5A5"/>
              <w:right w:val="single" w:sz="8" w:space="0" w:color="A5A5A5"/>
            </w:tcBorders>
            <w:shd w:val="clear" w:color="auto" w:fill="F2F2F2"/>
            <w:vAlign w:val="center"/>
          </w:tcPr>
          <w:p w:rsidR="000C3CA7" w:rsidRPr="002F41B0" w:rsidRDefault="000C3CA7" w:rsidP="0086182E">
            <w:pPr>
              <w:widowControl w:val="0"/>
              <w:pBdr>
                <w:top w:val="nil"/>
                <w:left w:val="nil"/>
                <w:bottom w:val="nil"/>
                <w:right w:val="nil"/>
                <w:between w:val="nil"/>
              </w:pBdr>
              <w:spacing w:after="100" w:afterAutospacing="1" w:line="240" w:lineRule="auto"/>
              <w:ind w:firstLine="0"/>
              <w:jc w:val="center"/>
              <w:rPr>
                <w:color w:val="000000"/>
                <w:sz w:val="16"/>
                <w:szCs w:val="16"/>
              </w:rPr>
            </w:pPr>
          </w:p>
        </w:tc>
        <w:tc>
          <w:tcPr>
            <w:tcW w:w="993" w:type="dxa"/>
            <w:vMerge/>
            <w:tcBorders>
              <w:left w:val="nil"/>
              <w:right w:val="single" w:sz="8" w:space="0" w:color="A5A5A5"/>
            </w:tcBorders>
            <w:shd w:val="clear" w:color="auto" w:fill="FBD64F"/>
            <w:vAlign w:val="center"/>
          </w:tcPr>
          <w:p w:rsidR="000C3CA7" w:rsidRPr="002F41B0" w:rsidRDefault="000C3CA7" w:rsidP="0086182E">
            <w:pPr>
              <w:widowControl w:val="0"/>
              <w:pBdr>
                <w:top w:val="nil"/>
                <w:left w:val="nil"/>
                <w:bottom w:val="nil"/>
                <w:right w:val="nil"/>
                <w:between w:val="nil"/>
              </w:pBdr>
              <w:spacing w:after="100" w:afterAutospacing="1" w:line="240" w:lineRule="auto"/>
              <w:ind w:firstLine="0"/>
              <w:jc w:val="center"/>
              <w:rPr>
                <w:color w:val="000000"/>
                <w:sz w:val="16"/>
                <w:szCs w:val="16"/>
              </w:rPr>
            </w:pPr>
          </w:p>
        </w:tc>
        <w:tc>
          <w:tcPr>
            <w:tcW w:w="1275" w:type="dxa"/>
            <w:vMerge/>
            <w:tcBorders>
              <w:left w:val="single" w:sz="8" w:space="0" w:color="A5A5A5"/>
              <w:right w:val="single" w:sz="8" w:space="0" w:color="A5A5A5"/>
            </w:tcBorders>
            <w:shd w:val="clear" w:color="auto" w:fill="FBD64F"/>
            <w:vAlign w:val="center"/>
          </w:tcPr>
          <w:p w:rsidR="000C3CA7" w:rsidRPr="002F41B0" w:rsidRDefault="000C3CA7" w:rsidP="0086182E">
            <w:pPr>
              <w:widowControl w:val="0"/>
              <w:pBdr>
                <w:top w:val="nil"/>
                <w:left w:val="nil"/>
                <w:bottom w:val="nil"/>
                <w:right w:val="nil"/>
                <w:between w:val="nil"/>
              </w:pBdr>
              <w:spacing w:after="100" w:afterAutospacing="1" w:line="240" w:lineRule="auto"/>
              <w:ind w:firstLine="0"/>
              <w:jc w:val="center"/>
              <w:rPr>
                <w:color w:val="000000"/>
                <w:sz w:val="16"/>
                <w:szCs w:val="16"/>
              </w:rPr>
            </w:pPr>
          </w:p>
        </w:tc>
      </w:tr>
      <w:tr w:rsidR="00750DCD" w:rsidRPr="002F41B0" w:rsidTr="00750DCD">
        <w:trPr>
          <w:trHeight w:val="397"/>
        </w:trPr>
        <w:tc>
          <w:tcPr>
            <w:tcW w:w="1325" w:type="dxa"/>
            <w:vMerge/>
            <w:tcBorders>
              <w:top w:val="single" w:sz="8" w:space="0" w:color="A5A5A5"/>
              <w:left w:val="single" w:sz="8" w:space="0" w:color="A5A5A5"/>
              <w:bottom w:val="single" w:sz="8" w:space="0" w:color="A5A5A5"/>
              <w:right w:val="single" w:sz="8" w:space="0" w:color="A5A5A5"/>
            </w:tcBorders>
            <w:shd w:val="clear" w:color="auto" w:fill="F2F2F2"/>
            <w:vAlign w:val="center"/>
          </w:tcPr>
          <w:p w:rsidR="000C3CA7" w:rsidRPr="002F41B0" w:rsidRDefault="000C3CA7" w:rsidP="0086182E">
            <w:pPr>
              <w:widowControl w:val="0"/>
              <w:pBdr>
                <w:top w:val="nil"/>
                <w:left w:val="nil"/>
                <w:bottom w:val="nil"/>
                <w:right w:val="nil"/>
                <w:between w:val="nil"/>
              </w:pBdr>
              <w:spacing w:after="100" w:afterAutospacing="1" w:line="240" w:lineRule="auto"/>
              <w:ind w:firstLine="0"/>
              <w:jc w:val="center"/>
              <w:rPr>
                <w:color w:val="000000"/>
                <w:sz w:val="16"/>
                <w:szCs w:val="16"/>
              </w:rPr>
            </w:pPr>
          </w:p>
        </w:tc>
        <w:tc>
          <w:tcPr>
            <w:tcW w:w="3632" w:type="dxa"/>
            <w:vMerge/>
            <w:tcBorders>
              <w:top w:val="single" w:sz="8" w:space="0" w:color="A5A5A5"/>
              <w:left w:val="nil"/>
              <w:bottom w:val="single" w:sz="8" w:space="0" w:color="A5A5A5"/>
              <w:right w:val="single" w:sz="8" w:space="0" w:color="A5A5A5"/>
            </w:tcBorders>
            <w:shd w:val="clear" w:color="auto" w:fill="F2F2F2"/>
            <w:vAlign w:val="center"/>
          </w:tcPr>
          <w:p w:rsidR="000C3CA7" w:rsidRPr="002F41B0" w:rsidRDefault="000C3CA7" w:rsidP="0086182E">
            <w:pPr>
              <w:widowControl w:val="0"/>
              <w:pBdr>
                <w:top w:val="nil"/>
                <w:left w:val="nil"/>
                <w:bottom w:val="nil"/>
                <w:right w:val="nil"/>
                <w:between w:val="nil"/>
              </w:pBdr>
              <w:spacing w:after="100" w:afterAutospacing="1" w:line="240" w:lineRule="auto"/>
              <w:ind w:firstLine="0"/>
              <w:jc w:val="center"/>
              <w:rPr>
                <w:color w:val="000000"/>
                <w:sz w:val="16"/>
                <w:szCs w:val="16"/>
              </w:rPr>
            </w:pPr>
          </w:p>
        </w:tc>
        <w:tc>
          <w:tcPr>
            <w:tcW w:w="1134" w:type="dxa"/>
            <w:tcBorders>
              <w:top w:val="nil"/>
              <w:left w:val="nil"/>
              <w:bottom w:val="single" w:sz="8" w:space="0" w:color="A5A5A5"/>
              <w:right w:val="single" w:sz="8" w:space="0" w:color="A5A5A5"/>
            </w:tcBorders>
            <w:shd w:val="clear" w:color="auto" w:fill="auto"/>
            <w:vAlign w:val="center"/>
          </w:tcPr>
          <w:p w:rsidR="000C3CA7" w:rsidRPr="002F41B0" w:rsidRDefault="000C3CA7" w:rsidP="0086182E">
            <w:pPr>
              <w:spacing w:after="100" w:afterAutospacing="1" w:line="240" w:lineRule="auto"/>
              <w:ind w:firstLine="0"/>
              <w:jc w:val="center"/>
              <w:rPr>
                <w:color w:val="000000"/>
                <w:sz w:val="16"/>
                <w:szCs w:val="16"/>
              </w:rPr>
            </w:pPr>
            <w:r>
              <w:rPr>
                <w:rFonts w:ascii="Arial" w:hAnsi="Arial" w:cs="Arial"/>
                <w:b/>
                <w:bCs/>
                <w:color w:val="000000"/>
                <w:sz w:val="16"/>
                <w:szCs w:val="16"/>
              </w:rPr>
              <w:t>FEHIDRO</w:t>
            </w:r>
          </w:p>
        </w:tc>
        <w:tc>
          <w:tcPr>
            <w:tcW w:w="1134" w:type="dxa"/>
            <w:tcBorders>
              <w:top w:val="nil"/>
              <w:left w:val="nil"/>
              <w:bottom w:val="single" w:sz="8" w:space="0" w:color="A5A5A5"/>
              <w:right w:val="single" w:sz="8" w:space="0" w:color="A5A5A5"/>
            </w:tcBorders>
            <w:shd w:val="clear" w:color="auto" w:fill="auto"/>
            <w:vAlign w:val="center"/>
          </w:tcPr>
          <w:p w:rsidR="000C3CA7" w:rsidRPr="002F41B0" w:rsidRDefault="000C3CA7" w:rsidP="0086182E">
            <w:pPr>
              <w:spacing w:after="100" w:afterAutospacing="1" w:line="240" w:lineRule="auto"/>
              <w:ind w:firstLine="0"/>
              <w:jc w:val="center"/>
              <w:rPr>
                <w:color w:val="000000"/>
                <w:sz w:val="16"/>
                <w:szCs w:val="16"/>
              </w:rPr>
            </w:pPr>
            <w:r>
              <w:rPr>
                <w:rFonts w:ascii="Arial" w:hAnsi="Arial" w:cs="Arial"/>
                <w:b/>
                <w:bCs/>
                <w:color w:val="000000"/>
                <w:sz w:val="16"/>
                <w:szCs w:val="16"/>
              </w:rPr>
              <w:t>Outras Fontes</w:t>
            </w:r>
          </w:p>
        </w:tc>
        <w:tc>
          <w:tcPr>
            <w:tcW w:w="1134" w:type="dxa"/>
            <w:tcBorders>
              <w:top w:val="nil"/>
              <w:left w:val="nil"/>
              <w:bottom w:val="single" w:sz="8" w:space="0" w:color="A5A5A5"/>
              <w:right w:val="single" w:sz="8" w:space="0" w:color="A5A5A5"/>
            </w:tcBorders>
            <w:shd w:val="clear" w:color="auto" w:fill="auto"/>
            <w:vAlign w:val="center"/>
          </w:tcPr>
          <w:p w:rsidR="000C3CA7" w:rsidRPr="002F41B0" w:rsidRDefault="000C3CA7" w:rsidP="0086182E">
            <w:pPr>
              <w:spacing w:after="100" w:afterAutospacing="1" w:line="240" w:lineRule="auto"/>
              <w:ind w:firstLine="0"/>
              <w:jc w:val="center"/>
              <w:rPr>
                <w:color w:val="000000"/>
                <w:sz w:val="16"/>
                <w:szCs w:val="16"/>
              </w:rPr>
            </w:pPr>
            <w:r>
              <w:rPr>
                <w:rFonts w:ascii="Arial" w:hAnsi="Arial" w:cs="Arial"/>
                <w:b/>
                <w:bCs/>
                <w:color w:val="000000"/>
                <w:sz w:val="16"/>
                <w:szCs w:val="16"/>
              </w:rPr>
              <w:t>FEHIDRO</w:t>
            </w:r>
          </w:p>
        </w:tc>
        <w:tc>
          <w:tcPr>
            <w:tcW w:w="1134" w:type="dxa"/>
            <w:tcBorders>
              <w:top w:val="nil"/>
              <w:left w:val="nil"/>
              <w:bottom w:val="single" w:sz="8" w:space="0" w:color="A5A5A5"/>
              <w:right w:val="single" w:sz="8" w:space="0" w:color="A5A5A5"/>
            </w:tcBorders>
            <w:shd w:val="clear" w:color="auto" w:fill="auto"/>
            <w:vAlign w:val="center"/>
          </w:tcPr>
          <w:p w:rsidR="000C3CA7" w:rsidRPr="002F41B0" w:rsidRDefault="000C3CA7" w:rsidP="0086182E">
            <w:pPr>
              <w:spacing w:after="100" w:afterAutospacing="1" w:line="240" w:lineRule="auto"/>
              <w:ind w:firstLine="0"/>
              <w:jc w:val="center"/>
              <w:rPr>
                <w:color w:val="000000"/>
                <w:sz w:val="16"/>
                <w:szCs w:val="16"/>
              </w:rPr>
            </w:pPr>
            <w:r>
              <w:rPr>
                <w:rFonts w:ascii="Arial" w:hAnsi="Arial" w:cs="Arial"/>
                <w:b/>
                <w:bCs/>
                <w:color w:val="000000"/>
                <w:sz w:val="16"/>
                <w:szCs w:val="16"/>
              </w:rPr>
              <w:t>Outras Fontes</w:t>
            </w:r>
          </w:p>
        </w:tc>
        <w:tc>
          <w:tcPr>
            <w:tcW w:w="1275" w:type="dxa"/>
            <w:vMerge/>
            <w:tcBorders>
              <w:top w:val="single" w:sz="8" w:space="0" w:color="A5A5A5"/>
              <w:left w:val="single" w:sz="8" w:space="0" w:color="A5A5A5"/>
              <w:bottom w:val="single" w:sz="8" w:space="0" w:color="A5A5A5"/>
              <w:right w:val="single" w:sz="8" w:space="0" w:color="A5A5A5"/>
            </w:tcBorders>
            <w:shd w:val="clear" w:color="auto" w:fill="F2F2F2"/>
            <w:vAlign w:val="center"/>
          </w:tcPr>
          <w:p w:rsidR="000C3CA7" w:rsidRPr="002F41B0" w:rsidRDefault="000C3CA7" w:rsidP="0086182E">
            <w:pPr>
              <w:widowControl w:val="0"/>
              <w:pBdr>
                <w:top w:val="nil"/>
                <w:left w:val="nil"/>
                <w:bottom w:val="nil"/>
                <w:right w:val="nil"/>
                <w:between w:val="nil"/>
              </w:pBdr>
              <w:spacing w:after="100" w:afterAutospacing="1" w:line="240" w:lineRule="auto"/>
              <w:ind w:firstLine="0"/>
              <w:jc w:val="center"/>
              <w:rPr>
                <w:color w:val="000000"/>
                <w:sz w:val="16"/>
                <w:szCs w:val="16"/>
              </w:rPr>
            </w:pPr>
          </w:p>
        </w:tc>
        <w:tc>
          <w:tcPr>
            <w:tcW w:w="1134" w:type="dxa"/>
            <w:vMerge/>
            <w:tcBorders>
              <w:top w:val="single" w:sz="8" w:space="0" w:color="A5A5A5"/>
              <w:left w:val="nil"/>
              <w:bottom w:val="single" w:sz="8" w:space="0" w:color="A5A5A5"/>
              <w:right w:val="single" w:sz="8" w:space="0" w:color="A5A5A5"/>
            </w:tcBorders>
            <w:shd w:val="clear" w:color="auto" w:fill="F2F2F2"/>
            <w:vAlign w:val="center"/>
          </w:tcPr>
          <w:p w:rsidR="000C3CA7" w:rsidRPr="002F41B0" w:rsidRDefault="000C3CA7" w:rsidP="0086182E">
            <w:pPr>
              <w:widowControl w:val="0"/>
              <w:pBdr>
                <w:top w:val="nil"/>
                <w:left w:val="nil"/>
                <w:bottom w:val="nil"/>
                <w:right w:val="nil"/>
                <w:between w:val="nil"/>
              </w:pBdr>
              <w:spacing w:after="100" w:afterAutospacing="1" w:line="240" w:lineRule="auto"/>
              <w:ind w:firstLine="0"/>
              <w:jc w:val="center"/>
              <w:rPr>
                <w:color w:val="000000"/>
                <w:sz w:val="16"/>
                <w:szCs w:val="16"/>
              </w:rPr>
            </w:pPr>
          </w:p>
        </w:tc>
        <w:tc>
          <w:tcPr>
            <w:tcW w:w="993" w:type="dxa"/>
            <w:vMerge/>
            <w:tcBorders>
              <w:left w:val="nil"/>
              <w:bottom w:val="single" w:sz="8" w:space="0" w:color="A5A5A5"/>
              <w:right w:val="single" w:sz="8" w:space="0" w:color="A5A5A5"/>
            </w:tcBorders>
            <w:shd w:val="clear" w:color="auto" w:fill="FBD64F"/>
            <w:vAlign w:val="center"/>
          </w:tcPr>
          <w:p w:rsidR="000C3CA7" w:rsidRPr="002F41B0" w:rsidRDefault="000C3CA7" w:rsidP="0086182E">
            <w:pPr>
              <w:widowControl w:val="0"/>
              <w:pBdr>
                <w:top w:val="nil"/>
                <w:left w:val="nil"/>
                <w:bottom w:val="nil"/>
                <w:right w:val="nil"/>
                <w:between w:val="nil"/>
              </w:pBdr>
              <w:spacing w:after="100" w:afterAutospacing="1" w:line="240" w:lineRule="auto"/>
              <w:ind w:firstLine="0"/>
              <w:jc w:val="center"/>
              <w:rPr>
                <w:color w:val="000000"/>
                <w:sz w:val="16"/>
                <w:szCs w:val="16"/>
              </w:rPr>
            </w:pPr>
          </w:p>
        </w:tc>
        <w:tc>
          <w:tcPr>
            <w:tcW w:w="1275" w:type="dxa"/>
            <w:vMerge/>
            <w:tcBorders>
              <w:left w:val="single" w:sz="8" w:space="0" w:color="A5A5A5"/>
              <w:bottom w:val="single" w:sz="8" w:space="0" w:color="A5A5A5"/>
              <w:right w:val="single" w:sz="8" w:space="0" w:color="A5A5A5"/>
            </w:tcBorders>
            <w:shd w:val="clear" w:color="auto" w:fill="FBD64F"/>
            <w:vAlign w:val="center"/>
          </w:tcPr>
          <w:p w:rsidR="000C3CA7" w:rsidRPr="002F41B0" w:rsidRDefault="000C3CA7" w:rsidP="0086182E">
            <w:pPr>
              <w:widowControl w:val="0"/>
              <w:pBdr>
                <w:top w:val="nil"/>
                <w:left w:val="nil"/>
                <w:bottom w:val="nil"/>
                <w:right w:val="nil"/>
                <w:between w:val="nil"/>
              </w:pBdr>
              <w:spacing w:after="100" w:afterAutospacing="1" w:line="240" w:lineRule="auto"/>
              <w:ind w:firstLine="0"/>
              <w:jc w:val="center"/>
              <w:rPr>
                <w:color w:val="000000"/>
                <w:sz w:val="16"/>
                <w:szCs w:val="16"/>
              </w:rPr>
            </w:pPr>
          </w:p>
        </w:tc>
      </w:tr>
      <w:tr w:rsidR="00E70FD6" w:rsidRPr="002F41B0" w:rsidTr="00750DCD">
        <w:trPr>
          <w:trHeight w:val="340"/>
        </w:trPr>
        <w:tc>
          <w:tcPr>
            <w:tcW w:w="1325" w:type="dxa"/>
            <w:tcBorders>
              <w:top w:val="single" w:sz="8" w:space="0" w:color="A5A5A5"/>
              <w:left w:val="single" w:sz="8" w:space="0" w:color="A5A5A5"/>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PDC 1 - BRH</w:t>
            </w:r>
          </w:p>
        </w:tc>
        <w:tc>
          <w:tcPr>
            <w:tcW w:w="3632" w:type="dxa"/>
            <w:tcBorders>
              <w:top w:val="single" w:sz="8" w:space="0" w:color="A5A5A5"/>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1.1 - Legislação</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275" w:type="dxa"/>
            <w:tcBorders>
              <w:top w:val="single" w:sz="8" w:space="0" w:color="A5A5A5"/>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134" w:type="dxa"/>
            <w:tcBorders>
              <w:top w:val="single" w:sz="8" w:space="0" w:color="A5A5A5"/>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993" w:type="dxa"/>
            <w:tcBorders>
              <w:top w:val="single" w:sz="8" w:space="0" w:color="A5A5A5"/>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0,00%</w:t>
            </w:r>
          </w:p>
        </w:tc>
        <w:tc>
          <w:tcPr>
            <w:tcW w:w="1275" w:type="dxa"/>
            <w:vMerge w:val="restart"/>
            <w:tcBorders>
              <w:top w:val="single" w:sz="8" w:space="0" w:color="A5A5A5"/>
              <w:left w:val="single" w:sz="8" w:space="0" w:color="A5A5A5"/>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10,74%</w:t>
            </w:r>
          </w:p>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4,12%</w:t>
            </w:r>
          </w:p>
        </w:tc>
      </w:tr>
      <w:tr w:rsidR="00E70FD6" w:rsidRPr="002F41B0" w:rsidTr="00750DCD">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PDC 1 - BRH</w:t>
            </w:r>
          </w:p>
        </w:tc>
        <w:tc>
          <w:tcPr>
            <w:tcW w:w="3632"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1.2 - Planejamento e gestão de recursos hídricos</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900.000,00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200.000,00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350.000,00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400.000,00</w:t>
            </w:r>
          </w:p>
        </w:tc>
        <w:tc>
          <w:tcPr>
            <w:tcW w:w="1275"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1.250.000,00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600.000,00</w:t>
            </w:r>
          </w:p>
        </w:tc>
        <w:tc>
          <w:tcPr>
            <w:tcW w:w="993"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10,74%</w:t>
            </w:r>
          </w:p>
        </w:tc>
        <w:tc>
          <w:tcPr>
            <w:tcW w:w="1275" w:type="dxa"/>
            <w:vMerge/>
            <w:tcBorders>
              <w:top w:val="nil"/>
              <w:left w:val="single" w:sz="8" w:space="0" w:color="A5A5A5"/>
              <w:bottom w:val="single" w:sz="8" w:space="0" w:color="A5A5A5"/>
              <w:right w:val="single" w:sz="8" w:space="0" w:color="A5A5A5"/>
            </w:tcBorders>
            <w:shd w:val="clear" w:color="auto" w:fill="auto"/>
            <w:vAlign w:val="center"/>
          </w:tcPr>
          <w:p w:rsidR="000C3CA7" w:rsidRPr="00947C46" w:rsidRDefault="000C3CA7" w:rsidP="0086182E">
            <w:pPr>
              <w:widowControl w:val="0"/>
              <w:pBdr>
                <w:top w:val="nil"/>
                <w:left w:val="nil"/>
                <w:bottom w:val="nil"/>
                <w:right w:val="nil"/>
                <w:between w:val="nil"/>
              </w:pBdr>
              <w:spacing w:after="100" w:afterAutospacing="1" w:line="240" w:lineRule="auto"/>
              <w:ind w:firstLine="0"/>
              <w:jc w:val="center"/>
              <w:rPr>
                <w:b/>
                <w:color w:val="000000"/>
                <w:sz w:val="16"/>
                <w:szCs w:val="16"/>
              </w:rPr>
            </w:pPr>
          </w:p>
        </w:tc>
      </w:tr>
      <w:tr w:rsidR="00E70FD6" w:rsidRPr="002F41B0" w:rsidTr="00750DCD">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PDC 2 - GRH</w:t>
            </w:r>
          </w:p>
        </w:tc>
        <w:tc>
          <w:tcPr>
            <w:tcW w:w="3632"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2.1 - Planos de Recursos Hídricos e Relatórios de Situação</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275"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993"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0,00%</w:t>
            </w:r>
          </w:p>
        </w:tc>
        <w:tc>
          <w:tcPr>
            <w:tcW w:w="1275" w:type="dxa"/>
            <w:vMerge/>
            <w:tcBorders>
              <w:top w:val="nil"/>
              <w:left w:val="single" w:sz="8" w:space="0" w:color="A5A5A5"/>
              <w:bottom w:val="single" w:sz="8" w:space="0" w:color="A5A5A5"/>
              <w:right w:val="single" w:sz="8" w:space="0" w:color="A5A5A5"/>
            </w:tcBorders>
            <w:shd w:val="clear" w:color="auto" w:fill="auto"/>
            <w:vAlign w:val="center"/>
          </w:tcPr>
          <w:p w:rsidR="000C3CA7" w:rsidRPr="00947C46" w:rsidRDefault="000C3CA7" w:rsidP="0086182E">
            <w:pPr>
              <w:widowControl w:val="0"/>
              <w:pBdr>
                <w:top w:val="nil"/>
                <w:left w:val="nil"/>
                <w:bottom w:val="nil"/>
                <w:right w:val="nil"/>
                <w:between w:val="nil"/>
              </w:pBdr>
              <w:spacing w:after="100" w:afterAutospacing="1" w:line="240" w:lineRule="auto"/>
              <w:ind w:firstLine="0"/>
              <w:jc w:val="center"/>
              <w:rPr>
                <w:b/>
                <w:color w:val="000000"/>
                <w:sz w:val="16"/>
                <w:szCs w:val="16"/>
              </w:rPr>
            </w:pPr>
          </w:p>
        </w:tc>
      </w:tr>
      <w:tr w:rsidR="00E70FD6" w:rsidRPr="002F41B0" w:rsidTr="00750DCD">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PDC 2 - GRH</w:t>
            </w:r>
          </w:p>
        </w:tc>
        <w:tc>
          <w:tcPr>
            <w:tcW w:w="3632"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2.2 - Outorga de direitos de uso dos recursos hídricos</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275"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993"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0,00%</w:t>
            </w:r>
          </w:p>
        </w:tc>
        <w:tc>
          <w:tcPr>
            <w:tcW w:w="1275" w:type="dxa"/>
            <w:vMerge w:val="restart"/>
            <w:tcBorders>
              <w:top w:val="nil"/>
              <w:left w:val="single" w:sz="8" w:space="0" w:color="A5A5A5"/>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0,00%</w:t>
            </w:r>
          </w:p>
        </w:tc>
      </w:tr>
      <w:tr w:rsidR="00E70FD6" w:rsidRPr="002F41B0" w:rsidTr="00750DCD">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PDC 2 - GRH</w:t>
            </w:r>
          </w:p>
        </w:tc>
        <w:tc>
          <w:tcPr>
            <w:tcW w:w="3632"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2.3 - Cobrança pelo uso dos recursos hídricos</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275"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993"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0,00%</w:t>
            </w:r>
          </w:p>
        </w:tc>
        <w:tc>
          <w:tcPr>
            <w:tcW w:w="1275" w:type="dxa"/>
            <w:vMerge/>
            <w:tcBorders>
              <w:top w:val="nil"/>
              <w:left w:val="single" w:sz="8" w:space="0" w:color="A5A5A5"/>
              <w:bottom w:val="single" w:sz="8" w:space="0" w:color="A5A5A5"/>
              <w:right w:val="single" w:sz="8" w:space="0" w:color="A5A5A5"/>
            </w:tcBorders>
            <w:shd w:val="clear" w:color="auto" w:fill="auto"/>
            <w:vAlign w:val="center"/>
          </w:tcPr>
          <w:p w:rsidR="000C3CA7" w:rsidRPr="00947C46" w:rsidRDefault="000C3CA7" w:rsidP="0086182E">
            <w:pPr>
              <w:widowControl w:val="0"/>
              <w:pBdr>
                <w:top w:val="nil"/>
                <w:left w:val="nil"/>
                <w:bottom w:val="nil"/>
                <w:right w:val="nil"/>
                <w:between w:val="nil"/>
              </w:pBdr>
              <w:spacing w:after="100" w:afterAutospacing="1" w:line="240" w:lineRule="auto"/>
              <w:ind w:firstLine="0"/>
              <w:jc w:val="center"/>
              <w:rPr>
                <w:b/>
                <w:color w:val="000000"/>
                <w:sz w:val="16"/>
                <w:szCs w:val="16"/>
              </w:rPr>
            </w:pPr>
          </w:p>
        </w:tc>
      </w:tr>
      <w:tr w:rsidR="00E70FD6" w:rsidRPr="002F41B0" w:rsidTr="00750DCD">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PDC 2 - GRH</w:t>
            </w:r>
          </w:p>
        </w:tc>
        <w:tc>
          <w:tcPr>
            <w:tcW w:w="3632"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2.4 - Enquadramento dos corpos de água em classes de qualidade</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260.000,00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275"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260.000,00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993"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1,51%</w:t>
            </w:r>
          </w:p>
        </w:tc>
        <w:tc>
          <w:tcPr>
            <w:tcW w:w="1275" w:type="dxa"/>
            <w:vMerge/>
            <w:tcBorders>
              <w:top w:val="nil"/>
              <w:left w:val="single" w:sz="8" w:space="0" w:color="A5A5A5"/>
              <w:bottom w:val="single" w:sz="8" w:space="0" w:color="A5A5A5"/>
              <w:right w:val="single" w:sz="8" w:space="0" w:color="A5A5A5"/>
            </w:tcBorders>
            <w:shd w:val="clear" w:color="auto" w:fill="auto"/>
            <w:vAlign w:val="center"/>
          </w:tcPr>
          <w:p w:rsidR="000C3CA7" w:rsidRPr="00947C46" w:rsidRDefault="000C3CA7" w:rsidP="0086182E">
            <w:pPr>
              <w:widowControl w:val="0"/>
              <w:pBdr>
                <w:top w:val="nil"/>
                <w:left w:val="nil"/>
                <w:bottom w:val="nil"/>
                <w:right w:val="nil"/>
                <w:between w:val="nil"/>
              </w:pBdr>
              <w:spacing w:after="100" w:afterAutospacing="1" w:line="240" w:lineRule="auto"/>
              <w:ind w:firstLine="0"/>
              <w:jc w:val="center"/>
              <w:rPr>
                <w:b/>
                <w:color w:val="000000"/>
                <w:sz w:val="16"/>
                <w:szCs w:val="16"/>
              </w:rPr>
            </w:pPr>
          </w:p>
        </w:tc>
      </w:tr>
      <w:tr w:rsidR="00E70FD6" w:rsidRPr="002F41B0" w:rsidTr="00750DCD">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PDC 2 - GRH</w:t>
            </w:r>
          </w:p>
        </w:tc>
        <w:tc>
          <w:tcPr>
            <w:tcW w:w="3632"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2.5 - Redes de Monitoramento e Sistemas de informação sobre recursos hídricos</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250.000,00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275"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250.000,00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993"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1,45%</w:t>
            </w:r>
          </w:p>
        </w:tc>
        <w:tc>
          <w:tcPr>
            <w:tcW w:w="1275" w:type="dxa"/>
            <w:vMerge w:val="restart"/>
            <w:tcBorders>
              <w:top w:val="nil"/>
              <w:left w:val="single" w:sz="8" w:space="0" w:color="A5A5A5"/>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0,00%</w:t>
            </w:r>
          </w:p>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20,50%</w:t>
            </w:r>
          </w:p>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48,11%</w:t>
            </w:r>
          </w:p>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40,87%</w:t>
            </w:r>
          </w:p>
        </w:tc>
      </w:tr>
      <w:tr w:rsidR="00750DCD" w:rsidRPr="002F41B0" w:rsidTr="00750DCD">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rFonts w:ascii="Arial" w:eastAsia="Arial" w:hAnsi="Arial" w:cs="Arial"/>
                <w:b/>
                <w:color w:val="000000"/>
                <w:sz w:val="16"/>
                <w:szCs w:val="16"/>
              </w:rPr>
            </w:pPr>
            <w:r w:rsidRPr="00947C46">
              <w:rPr>
                <w:rFonts w:ascii="Arial" w:hAnsi="Arial" w:cs="Arial"/>
                <w:b/>
                <w:bCs/>
                <w:color w:val="000000"/>
                <w:sz w:val="16"/>
                <w:szCs w:val="16"/>
              </w:rPr>
              <w:t>PDC 2 - GRH</w:t>
            </w:r>
          </w:p>
        </w:tc>
        <w:tc>
          <w:tcPr>
            <w:tcW w:w="3632"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rFonts w:ascii="Arial" w:eastAsia="Arial" w:hAnsi="Arial" w:cs="Arial"/>
                <w:b/>
                <w:color w:val="000000"/>
                <w:sz w:val="16"/>
                <w:szCs w:val="16"/>
              </w:rPr>
            </w:pPr>
            <w:r w:rsidRPr="00947C46">
              <w:rPr>
                <w:rFonts w:ascii="Arial" w:hAnsi="Arial" w:cs="Arial"/>
                <w:b/>
                <w:bCs/>
                <w:color w:val="000000"/>
                <w:sz w:val="16"/>
                <w:szCs w:val="16"/>
              </w:rPr>
              <w:t>2.6 - Gestão integrada dos recursos hídricos</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rFonts w:ascii="Arial" w:eastAsia="Arial" w:hAnsi="Arial" w:cs="Arial"/>
                <w:color w:val="000000"/>
                <w:sz w:val="16"/>
                <w:szCs w:val="16"/>
              </w:rPr>
            </w:pPr>
            <w:r w:rsidRPr="00947C46">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rFonts w:ascii="Arial" w:eastAsia="Arial" w:hAnsi="Arial" w:cs="Arial"/>
                <w:color w:val="000000"/>
                <w:sz w:val="16"/>
                <w:szCs w:val="16"/>
              </w:rPr>
            </w:pPr>
            <w:r w:rsidRPr="00947C46">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rFonts w:ascii="Arial" w:eastAsia="Arial" w:hAnsi="Arial" w:cs="Arial"/>
                <w:color w:val="000000"/>
                <w:sz w:val="16"/>
                <w:szCs w:val="16"/>
              </w:rPr>
            </w:pPr>
            <w:r w:rsidRPr="00947C46">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rFonts w:ascii="Arial" w:eastAsia="Arial" w:hAnsi="Arial" w:cs="Arial"/>
                <w:color w:val="000000"/>
                <w:sz w:val="16"/>
                <w:szCs w:val="16"/>
              </w:rPr>
            </w:pPr>
            <w:r w:rsidRPr="00947C46">
              <w:rPr>
                <w:rFonts w:ascii="Arial" w:hAnsi="Arial" w:cs="Arial"/>
                <w:color w:val="000000"/>
                <w:sz w:val="16"/>
                <w:szCs w:val="16"/>
              </w:rPr>
              <w:t>0,00</w:t>
            </w:r>
          </w:p>
        </w:tc>
        <w:tc>
          <w:tcPr>
            <w:tcW w:w="1275"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rFonts w:ascii="Arial" w:eastAsia="Arial" w:hAnsi="Arial" w:cs="Arial"/>
                <w:color w:val="000000"/>
                <w:sz w:val="16"/>
                <w:szCs w:val="16"/>
              </w:rPr>
            </w:pPr>
            <w:r w:rsidRPr="00947C46">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rFonts w:ascii="Arial" w:eastAsia="Arial" w:hAnsi="Arial" w:cs="Arial"/>
                <w:color w:val="000000"/>
                <w:sz w:val="16"/>
                <w:szCs w:val="16"/>
              </w:rPr>
            </w:pPr>
            <w:r w:rsidRPr="00947C46">
              <w:rPr>
                <w:rFonts w:ascii="Arial" w:hAnsi="Arial" w:cs="Arial"/>
                <w:color w:val="000000"/>
                <w:sz w:val="16"/>
                <w:szCs w:val="16"/>
              </w:rPr>
              <w:t>0,00</w:t>
            </w:r>
          </w:p>
        </w:tc>
        <w:tc>
          <w:tcPr>
            <w:tcW w:w="993"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rFonts w:ascii="Arial" w:eastAsia="Arial" w:hAnsi="Arial" w:cs="Arial"/>
                <w:b/>
                <w:color w:val="000000"/>
                <w:sz w:val="16"/>
                <w:szCs w:val="16"/>
              </w:rPr>
            </w:pPr>
            <w:r w:rsidRPr="00947C46">
              <w:rPr>
                <w:rFonts w:ascii="Arial" w:hAnsi="Arial" w:cs="Arial"/>
                <w:b/>
                <w:bCs/>
                <w:color w:val="000000"/>
                <w:sz w:val="16"/>
                <w:szCs w:val="16"/>
              </w:rPr>
              <w:t>0,00%</w:t>
            </w:r>
          </w:p>
        </w:tc>
        <w:tc>
          <w:tcPr>
            <w:tcW w:w="1275" w:type="dxa"/>
            <w:vMerge/>
            <w:tcBorders>
              <w:top w:val="nil"/>
              <w:left w:val="single" w:sz="8" w:space="0" w:color="A5A5A5"/>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rFonts w:ascii="Arial" w:eastAsia="Arial" w:hAnsi="Arial" w:cs="Arial"/>
                <w:b/>
                <w:color w:val="000000"/>
                <w:sz w:val="16"/>
                <w:szCs w:val="16"/>
              </w:rPr>
            </w:pPr>
          </w:p>
        </w:tc>
      </w:tr>
      <w:tr w:rsidR="00E70FD6" w:rsidRPr="002F41B0" w:rsidTr="00750DCD">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PDC 2 - GRH</w:t>
            </w:r>
          </w:p>
        </w:tc>
        <w:tc>
          <w:tcPr>
            <w:tcW w:w="3632"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2.7 - Infraestrutura dos órgãos do CORHI e Agências de Bacias</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200.000,00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275"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200.000,00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993"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1,16%</w:t>
            </w:r>
          </w:p>
        </w:tc>
        <w:tc>
          <w:tcPr>
            <w:tcW w:w="1275" w:type="dxa"/>
            <w:vMerge/>
            <w:tcBorders>
              <w:top w:val="nil"/>
              <w:left w:val="single" w:sz="8" w:space="0" w:color="A5A5A5"/>
              <w:bottom w:val="single" w:sz="8" w:space="0" w:color="A5A5A5"/>
              <w:right w:val="single" w:sz="8" w:space="0" w:color="A5A5A5"/>
            </w:tcBorders>
            <w:shd w:val="clear" w:color="auto" w:fill="auto"/>
            <w:vAlign w:val="center"/>
          </w:tcPr>
          <w:p w:rsidR="000C3CA7" w:rsidRPr="00947C46" w:rsidRDefault="000C3CA7" w:rsidP="0086182E">
            <w:pPr>
              <w:widowControl w:val="0"/>
              <w:pBdr>
                <w:top w:val="nil"/>
                <w:left w:val="nil"/>
                <w:bottom w:val="nil"/>
                <w:right w:val="nil"/>
                <w:between w:val="nil"/>
              </w:pBdr>
              <w:spacing w:after="100" w:afterAutospacing="1" w:line="240" w:lineRule="auto"/>
              <w:ind w:firstLine="0"/>
              <w:jc w:val="center"/>
              <w:rPr>
                <w:b/>
                <w:color w:val="000000"/>
                <w:sz w:val="16"/>
                <w:szCs w:val="16"/>
              </w:rPr>
            </w:pPr>
          </w:p>
        </w:tc>
      </w:tr>
      <w:tr w:rsidR="00E70FD6" w:rsidRPr="002F41B0" w:rsidTr="00750DCD">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PDC 3 - MRQ</w:t>
            </w:r>
          </w:p>
        </w:tc>
        <w:tc>
          <w:tcPr>
            <w:tcW w:w="3632"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3.1 - Esgotamento sanitário</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2.500.000,00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2.500.000,00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275"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5.000.000,00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993"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29,02%</w:t>
            </w:r>
          </w:p>
        </w:tc>
        <w:tc>
          <w:tcPr>
            <w:tcW w:w="1275" w:type="dxa"/>
            <w:vMerge/>
            <w:tcBorders>
              <w:top w:val="nil"/>
              <w:left w:val="single" w:sz="8" w:space="0" w:color="A5A5A5"/>
              <w:bottom w:val="single" w:sz="8" w:space="0" w:color="A5A5A5"/>
              <w:right w:val="single" w:sz="8" w:space="0" w:color="A5A5A5"/>
            </w:tcBorders>
            <w:shd w:val="clear" w:color="auto" w:fill="auto"/>
            <w:vAlign w:val="center"/>
          </w:tcPr>
          <w:p w:rsidR="000C3CA7" w:rsidRPr="00947C46" w:rsidRDefault="000C3CA7" w:rsidP="0086182E">
            <w:pPr>
              <w:widowControl w:val="0"/>
              <w:pBdr>
                <w:top w:val="nil"/>
                <w:left w:val="nil"/>
                <w:bottom w:val="nil"/>
                <w:right w:val="nil"/>
                <w:between w:val="nil"/>
              </w:pBdr>
              <w:spacing w:after="100" w:afterAutospacing="1" w:line="240" w:lineRule="auto"/>
              <w:ind w:firstLine="0"/>
              <w:jc w:val="center"/>
              <w:rPr>
                <w:b/>
                <w:color w:val="000000"/>
                <w:sz w:val="16"/>
                <w:szCs w:val="16"/>
              </w:rPr>
            </w:pPr>
          </w:p>
        </w:tc>
      </w:tr>
      <w:tr w:rsidR="00E70FD6" w:rsidRPr="002F41B0" w:rsidTr="00750DCD">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PDC 3 - MRQ</w:t>
            </w:r>
          </w:p>
        </w:tc>
        <w:tc>
          <w:tcPr>
            <w:tcW w:w="3632"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3.2 -  Áreas contaminadas e poluição difusa</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275"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993"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0,00%</w:t>
            </w:r>
          </w:p>
        </w:tc>
        <w:tc>
          <w:tcPr>
            <w:tcW w:w="1275" w:type="dxa"/>
            <w:vMerge w:val="restart"/>
            <w:tcBorders>
              <w:top w:val="single" w:sz="8" w:space="0" w:color="A5A5A5"/>
              <w:left w:val="single" w:sz="8" w:space="0" w:color="A5A5A5"/>
              <w:bottom w:val="single" w:sz="4" w:space="0" w:color="000000"/>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12,61%</w:t>
            </w:r>
          </w:p>
        </w:tc>
      </w:tr>
      <w:tr w:rsidR="00E70FD6" w:rsidRPr="002F41B0" w:rsidTr="00750DCD">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PDC 3 - MRQ</w:t>
            </w:r>
          </w:p>
        </w:tc>
        <w:tc>
          <w:tcPr>
            <w:tcW w:w="3632"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3.3 - Manejo e disposição de resíduos sólidos</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1.041.000,00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1.000.000,00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275"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2.041.000,00</w:t>
            </w:r>
          </w:p>
        </w:tc>
        <w:tc>
          <w:tcPr>
            <w:tcW w:w="1134"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993" w:type="dxa"/>
            <w:tcBorders>
              <w:top w:val="nil"/>
              <w:left w:val="nil"/>
              <w:bottom w:val="single" w:sz="8" w:space="0" w:color="A5A5A5"/>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11,85%</w:t>
            </w:r>
          </w:p>
        </w:tc>
        <w:tc>
          <w:tcPr>
            <w:tcW w:w="1275" w:type="dxa"/>
            <w:vMerge/>
            <w:tcBorders>
              <w:top w:val="single" w:sz="8" w:space="0" w:color="A5A5A5"/>
              <w:left w:val="single" w:sz="8" w:space="0" w:color="A5A5A5"/>
              <w:bottom w:val="single" w:sz="4" w:space="0" w:color="000000"/>
              <w:right w:val="single" w:sz="8" w:space="0" w:color="A5A5A5"/>
            </w:tcBorders>
            <w:shd w:val="clear" w:color="auto" w:fill="auto"/>
            <w:vAlign w:val="center"/>
          </w:tcPr>
          <w:p w:rsidR="000C3CA7" w:rsidRPr="00947C46" w:rsidRDefault="000C3CA7" w:rsidP="0086182E">
            <w:pPr>
              <w:widowControl w:val="0"/>
              <w:pBdr>
                <w:top w:val="nil"/>
                <w:left w:val="nil"/>
                <w:bottom w:val="nil"/>
                <w:right w:val="nil"/>
                <w:between w:val="nil"/>
              </w:pBdr>
              <w:spacing w:after="100" w:afterAutospacing="1" w:line="240" w:lineRule="auto"/>
              <w:ind w:firstLine="0"/>
              <w:jc w:val="center"/>
              <w:rPr>
                <w:b/>
                <w:color w:val="000000"/>
                <w:sz w:val="16"/>
                <w:szCs w:val="16"/>
              </w:rPr>
            </w:pPr>
          </w:p>
        </w:tc>
      </w:tr>
      <w:tr w:rsidR="00E70FD6" w:rsidRPr="002F41B0" w:rsidTr="00750DCD">
        <w:trPr>
          <w:trHeight w:val="340"/>
        </w:trPr>
        <w:tc>
          <w:tcPr>
            <w:tcW w:w="1325" w:type="dxa"/>
            <w:tcBorders>
              <w:top w:val="nil"/>
              <w:left w:val="single" w:sz="8" w:space="0" w:color="A5A5A5"/>
              <w:bottom w:val="single" w:sz="4" w:space="0" w:color="000000"/>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PDC 3 - MRQ</w:t>
            </w:r>
          </w:p>
        </w:tc>
        <w:tc>
          <w:tcPr>
            <w:tcW w:w="3632" w:type="dxa"/>
            <w:tcBorders>
              <w:top w:val="nil"/>
              <w:left w:val="nil"/>
              <w:bottom w:val="single" w:sz="4" w:space="0" w:color="000000"/>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3.4 - Intervenções em corpos d’água</w:t>
            </w:r>
          </w:p>
        </w:tc>
        <w:tc>
          <w:tcPr>
            <w:tcW w:w="1134" w:type="dxa"/>
            <w:tcBorders>
              <w:top w:val="nil"/>
              <w:left w:val="nil"/>
              <w:bottom w:val="single" w:sz="4" w:space="0" w:color="000000"/>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134" w:type="dxa"/>
            <w:tcBorders>
              <w:top w:val="nil"/>
              <w:left w:val="nil"/>
              <w:bottom w:val="single" w:sz="4" w:space="0" w:color="000000"/>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134" w:type="dxa"/>
            <w:tcBorders>
              <w:top w:val="nil"/>
              <w:left w:val="nil"/>
              <w:bottom w:val="single" w:sz="4" w:space="0" w:color="000000"/>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134" w:type="dxa"/>
            <w:tcBorders>
              <w:top w:val="nil"/>
              <w:left w:val="nil"/>
              <w:bottom w:val="single" w:sz="4" w:space="0" w:color="000000"/>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275" w:type="dxa"/>
            <w:tcBorders>
              <w:top w:val="nil"/>
              <w:left w:val="nil"/>
              <w:bottom w:val="single" w:sz="4" w:space="0" w:color="000000"/>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1134" w:type="dxa"/>
            <w:tcBorders>
              <w:top w:val="nil"/>
              <w:left w:val="nil"/>
              <w:bottom w:val="single" w:sz="4" w:space="0" w:color="000000"/>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color w:val="000000"/>
                <w:sz w:val="16"/>
                <w:szCs w:val="16"/>
              </w:rPr>
            </w:pPr>
            <w:r w:rsidRPr="00947C46">
              <w:rPr>
                <w:rFonts w:ascii="Arial" w:hAnsi="Arial" w:cs="Arial"/>
                <w:color w:val="000000"/>
                <w:sz w:val="16"/>
                <w:szCs w:val="16"/>
              </w:rPr>
              <w:t>0,00</w:t>
            </w:r>
          </w:p>
        </w:tc>
        <w:tc>
          <w:tcPr>
            <w:tcW w:w="993" w:type="dxa"/>
            <w:tcBorders>
              <w:top w:val="single" w:sz="8" w:space="0" w:color="A5A5A5"/>
              <w:left w:val="nil"/>
              <w:bottom w:val="single" w:sz="4" w:space="0" w:color="000000"/>
              <w:right w:val="single" w:sz="8" w:space="0" w:color="A5A5A5"/>
            </w:tcBorders>
            <w:shd w:val="clear" w:color="auto" w:fill="auto"/>
            <w:vAlign w:val="center"/>
          </w:tcPr>
          <w:p w:rsidR="000C3CA7" w:rsidRPr="00947C46" w:rsidRDefault="000C3CA7" w:rsidP="0086182E">
            <w:pPr>
              <w:spacing w:after="100" w:afterAutospacing="1" w:line="240" w:lineRule="auto"/>
              <w:ind w:firstLine="0"/>
              <w:jc w:val="center"/>
              <w:rPr>
                <w:b/>
                <w:color w:val="000000"/>
                <w:sz w:val="16"/>
                <w:szCs w:val="16"/>
              </w:rPr>
            </w:pPr>
            <w:r w:rsidRPr="00947C46">
              <w:rPr>
                <w:rFonts w:ascii="Arial" w:hAnsi="Arial" w:cs="Arial"/>
                <w:b/>
                <w:bCs/>
                <w:color w:val="000000"/>
                <w:sz w:val="16"/>
                <w:szCs w:val="16"/>
              </w:rPr>
              <w:t>0,00%</w:t>
            </w:r>
          </w:p>
        </w:tc>
        <w:tc>
          <w:tcPr>
            <w:tcW w:w="1275" w:type="dxa"/>
            <w:vMerge/>
            <w:tcBorders>
              <w:top w:val="single" w:sz="8" w:space="0" w:color="A5A5A5"/>
              <w:left w:val="single" w:sz="8" w:space="0" w:color="A5A5A5"/>
              <w:bottom w:val="single" w:sz="4" w:space="0" w:color="000000"/>
              <w:right w:val="single" w:sz="8" w:space="0" w:color="A5A5A5"/>
            </w:tcBorders>
            <w:shd w:val="clear" w:color="auto" w:fill="auto"/>
            <w:vAlign w:val="center"/>
          </w:tcPr>
          <w:p w:rsidR="000C3CA7" w:rsidRPr="00947C46" w:rsidRDefault="000C3CA7" w:rsidP="0086182E">
            <w:pPr>
              <w:widowControl w:val="0"/>
              <w:pBdr>
                <w:top w:val="nil"/>
                <w:left w:val="nil"/>
                <w:bottom w:val="nil"/>
                <w:right w:val="nil"/>
                <w:between w:val="nil"/>
              </w:pBdr>
              <w:spacing w:after="100" w:afterAutospacing="1" w:line="240" w:lineRule="auto"/>
              <w:ind w:firstLine="0"/>
              <w:jc w:val="center"/>
              <w:rPr>
                <w:b/>
                <w:color w:val="000000"/>
                <w:sz w:val="16"/>
                <w:szCs w:val="16"/>
              </w:rPr>
            </w:pPr>
          </w:p>
        </w:tc>
      </w:tr>
    </w:tbl>
    <w:p w:rsidR="00E70FD6" w:rsidRDefault="005F4868" w:rsidP="0086182E">
      <w:pPr>
        <w:spacing w:after="100" w:afterAutospacing="1" w:line="240" w:lineRule="auto"/>
        <w:ind w:firstLine="0"/>
        <w:jc w:val="center"/>
        <w:rPr>
          <w:b/>
          <w:sz w:val="18"/>
          <w:szCs w:val="18"/>
        </w:rPr>
      </w:pPr>
      <w:r>
        <w:rPr>
          <w:b/>
          <w:sz w:val="18"/>
          <w:szCs w:val="18"/>
        </w:rPr>
        <w:t xml:space="preserve">Parte </w:t>
      </w:r>
      <w:r w:rsidR="00750DCD">
        <w:rPr>
          <w:b/>
          <w:sz w:val="18"/>
          <w:szCs w:val="18"/>
        </w:rPr>
        <w:t>1/2</w:t>
      </w:r>
    </w:p>
    <w:p w:rsidR="005F4868" w:rsidRDefault="005F4868" w:rsidP="0086182E">
      <w:pPr>
        <w:spacing w:after="100" w:afterAutospacing="1" w:line="240" w:lineRule="auto"/>
        <w:ind w:firstLine="0"/>
        <w:jc w:val="center"/>
        <w:rPr>
          <w:b/>
          <w:sz w:val="18"/>
          <w:szCs w:val="18"/>
        </w:rPr>
      </w:pPr>
    </w:p>
    <w:p w:rsidR="00750DCD" w:rsidRDefault="00750DCD" w:rsidP="0086182E">
      <w:pPr>
        <w:spacing w:after="100" w:afterAutospacing="1" w:line="240" w:lineRule="auto"/>
        <w:ind w:firstLine="0"/>
        <w:jc w:val="center"/>
        <w:rPr>
          <w:b/>
          <w:sz w:val="18"/>
          <w:szCs w:val="18"/>
        </w:rPr>
      </w:pPr>
    </w:p>
    <w:p w:rsidR="00750DCD" w:rsidRDefault="00750DCD" w:rsidP="0086182E">
      <w:pPr>
        <w:spacing w:after="100" w:afterAutospacing="1" w:line="240" w:lineRule="auto"/>
        <w:ind w:firstLine="0"/>
        <w:jc w:val="center"/>
        <w:rPr>
          <w:b/>
          <w:sz w:val="18"/>
          <w:szCs w:val="18"/>
        </w:rPr>
      </w:pPr>
    </w:p>
    <w:p w:rsidR="00750DCD" w:rsidRDefault="00750DCD" w:rsidP="0086182E">
      <w:pPr>
        <w:spacing w:after="100" w:afterAutospacing="1" w:line="240" w:lineRule="auto"/>
        <w:ind w:firstLine="0"/>
        <w:jc w:val="center"/>
        <w:rPr>
          <w:b/>
          <w:sz w:val="18"/>
          <w:szCs w:val="18"/>
        </w:rPr>
      </w:pPr>
    </w:p>
    <w:p w:rsidR="00750DCD" w:rsidRDefault="00750DCD" w:rsidP="0086182E">
      <w:pPr>
        <w:spacing w:after="100" w:afterAutospacing="1" w:line="240" w:lineRule="auto"/>
        <w:ind w:firstLine="0"/>
        <w:jc w:val="center"/>
        <w:rPr>
          <w:b/>
          <w:sz w:val="18"/>
          <w:szCs w:val="18"/>
        </w:rPr>
      </w:pPr>
    </w:p>
    <w:tbl>
      <w:tblPr>
        <w:tblStyle w:val="afa"/>
        <w:tblW w:w="14170" w:type="dxa"/>
        <w:tblInd w:w="-5" w:type="dxa"/>
        <w:tblLayout w:type="fixed"/>
        <w:tblLook w:val="0400"/>
      </w:tblPr>
      <w:tblGrid>
        <w:gridCol w:w="1325"/>
        <w:gridCol w:w="3632"/>
        <w:gridCol w:w="1134"/>
        <w:gridCol w:w="1134"/>
        <w:gridCol w:w="1134"/>
        <w:gridCol w:w="1134"/>
        <w:gridCol w:w="1275"/>
        <w:gridCol w:w="1134"/>
        <w:gridCol w:w="189"/>
        <w:gridCol w:w="804"/>
        <w:gridCol w:w="1275"/>
      </w:tblGrid>
      <w:tr w:rsidR="000C3CA7" w:rsidRPr="002F41B0" w:rsidTr="00750DCD">
        <w:trPr>
          <w:trHeight w:val="305"/>
        </w:trPr>
        <w:tc>
          <w:tcPr>
            <w:tcW w:w="14170" w:type="dxa"/>
            <w:gridSpan w:val="11"/>
            <w:tcBorders>
              <w:top w:val="single" w:sz="4" w:space="0" w:color="000000"/>
              <w:left w:val="single" w:sz="8" w:space="0" w:color="A5A5A5"/>
              <w:bottom w:val="single" w:sz="8" w:space="0" w:color="A5A5A5"/>
              <w:right w:val="single" w:sz="8" w:space="0" w:color="A5A5A5"/>
            </w:tcBorders>
            <w:shd w:val="clear" w:color="auto" w:fill="F2F2F2"/>
            <w:vAlign w:val="center"/>
          </w:tcPr>
          <w:p w:rsidR="000C3CA7" w:rsidRPr="002F41B0" w:rsidRDefault="000C3CA7" w:rsidP="0086182E">
            <w:pPr>
              <w:spacing w:after="100" w:afterAutospacing="1" w:line="240" w:lineRule="auto"/>
              <w:ind w:firstLine="0"/>
              <w:jc w:val="center"/>
              <w:rPr>
                <w:b/>
                <w:color w:val="000000"/>
                <w:sz w:val="16"/>
                <w:szCs w:val="16"/>
              </w:rPr>
            </w:pPr>
            <w:r>
              <w:rPr>
                <w:b/>
                <w:sz w:val="16"/>
                <w:szCs w:val="16"/>
              </w:rPr>
              <w:t>Programa de Investimentos – TOTAIS  2022-2023</w:t>
            </w:r>
          </w:p>
        </w:tc>
      </w:tr>
      <w:tr w:rsidR="00947C46" w:rsidRPr="002F41B0" w:rsidTr="00750DCD">
        <w:trPr>
          <w:trHeight w:val="270"/>
        </w:trPr>
        <w:tc>
          <w:tcPr>
            <w:tcW w:w="1325" w:type="dxa"/>
            <w:vMerge w:val="restart"/>
            <w:tcBorders>
              <w:top w:val="nil"/>
              <w:left w:val="single" w:sz="8" w:space="0" w:color="A5A5A5"/>
              <w:bottom w:val="single" w:sz="8" w:space="0" w:color="A5A5A5"/>
              <w:right w:val="single" w:sz="8" w:space="0" w:color="A5A5A5"/>
            </w:tcBorders>
            <w:shd w:val="clear" w:color="auto" w:fill="F2F2F2"/>
            <w:vAlign w:val="center"/>
          </w:tcPr>
          <w:p w:rsidR="00947C46" w:rsidRPr="002F41B0" w:rsidRDefault="00947C46" w:rsidP="0086182E">
            <w:pPr>
              <w:spacing w:after="100" w:afterAutospacing="1" w:line="240" w:lineRule="auto"/>
              <w:ind w:firstLine="0"/>
              <w:jc w:val="center"/>
              <w:rPr>
                <w:b/>
                <w:color w:val="000000"/>
                <w:sz w:val="16"/>
                <w:szCs w:val="16"/>
              </w:rPr>
            </w:pPr>
            <w:r w:rsidRPr="002F41B0">
              <w:rPr>
                <w:b/>
                <w:color w:val="000000"/>
                <w:sz w:val="16"/>
                <w:szCs w:val="16"/>
              </w:rPr>
              <w:t>PDC</w:t>
            </w:r>
          </w:p>
        </w:tc>
        <w:tc>
          <w:tcPr>
            <w:tcW w:w="3632" w:type="dxa"/>
            <w:vMerge w:val="restart"/>
            <w:tcBorders>
              <w:top w:val="nil"/>
              <w:left w:val="nil"/>
              <w:bottom w:val="single" w:sz="8" w:space="0" w:color="A5A5A5"/>
              <w:right w:val="single" w:sz="8" w:space="0" w:color="A5A5A5"/>
            </w:tcBorders>
            <w:shd w:val="clear" w:color="auto" w:fill="F2F2F2"/>
            <w:vAlign w:val="center"/>
          </w:tcPr>
          <w:p w:rsidR="00947C46" w:rsidRPr="002F41B0" w:rsidRDefault="00947C46" w:rsidP="0086182E">
            <w:pPr>
              <w:spacing w:after="100" w:afterAutospacing="1" w:line="240" w:lineRule="auto"/>
              <w:ind w:firstLine="0"/>
              <w:jc w:val="center"/>
              <w:rPr>
                <w:b/>
                <w:color w:val="000000"/>
                <w:sz w:val="16"/>
                <w:szCs w:val="16"/>
              </w:rPr>
            </w:pPr>
            <w:r w:rsidRPr="002F41B0">
              <w:rPr>
                <w:b/>
                <w:color w:val="000000"/>
                <w:sz w:val="16"/>
                <w:szCs w:val="16"/>
              </w:rPr>
              <w:t>Sub-PDC</w:t>
            </w:r>
          </w:p>
        </w:tc>
        <w:tc>
          <w:tcPr>
            <w:tcW w:w="4536" w:type="dxa"/>
            <w:gridSpan w:val="4"/>
            <w:tcBorders>
              <w:top w:val="nil"/>
              <w:left w:val="nil"/>
              <w:bottom w:val="single" w:sz="8" w:space="0" w:color="A5A5A5"/>
              <w:right w:val="single" w:sz="8" w:space="0" w:color="A5A5A5"/>
            </w:tcBorders>
            <w:shd w:val="clear" w:color="auto" w:fill="F2F2F2"/>
            <w:vAlign w:val="center"/>
          </w:tcPr>
          <w:p w:rsidR="00947C46" w:rsidRPr="002F41B0" w:rsidRDefault="00947C46" w:rsidP="0086182E">
            <w:pPr>
              <w:spacing w:after="100" w:afterAutospacing="1" w:line="240" w:lineRule="auto"/>
              <w:ind w:firstLine="0"/>
              <w:jc w:val="center"/>
              <w:rPr>
                <w:b/>
                <w:bCs/>
                <w:color w:val="000000"/>
                <w:sz w:val="16"/>
                <w:szCs w:val="16"/>
              </w:rPr>
            </w:pPr>
            <w:r w:rsidRPr="002F41B0">
              <w:rPr>
                <w:b/>
                <w:bCs/>
                <w:color w:val="000000"/>
                <w:sz w:val="16"/>
                <w:szCs w:val="16"/>
              </w:rPr>
              <w:t>ESTIMADO PARA INDICAÇÃO (R$ )</w:t>
            </w:r>
          </w:p>
        </w:tc>
        <w:tc>
          <w:tcPr>
            <w:tcW w:w="1275" w:type="dxa"/>
            <w:vMerge w:val="restart"/>
            <w:tcBorders>
              <w:top w:val="single" w:sz="8" w:space="0" w:color="A5A5A5"/>
              <w:left w:val="single" w:sz="8" w:space="0" w:color="A5A5A5"/>
              <w:bottom w:val="single" w:sz="8" w:space="0" w:color="A5A5A5"/>
              <w:right w:val="single" w:sz="8" w:space="0" w:color="A5A5A5"/>
            </w:tcBorders>
            <w:shd w:val="clear" w:color="auto" w:fill="F2F2F2"/>
            <w:vAlign w:val="center"/>
          </w:tcPr>
          <w:p w:rsidR="00947C46" w:rsidRPr="002F41B0" w:rsidRDefault="00947C46" w:rsidP="0086182E">
            <w:pPr>
              <w:spacing w:after="100" w:afterAutospacing="1" w:line="240" w:lineRule="auto"/>
              <w:ind w:firstLine="0"/>
              <w:jc w:val="center"/>
              <w:rPr>
                <w:color w:val="000000"/>
                <w:sz w:val="16"/>
                <w:szCs w:val="16"/>
              </w:rPr>
            </w:pPr>
            <w:r w:rsidRPr="002F41B0">
              <w:rPr>
                <w:b/>
                <w:color w:val="000000"/>
                <w:sz w:val="16"/>
                <w:szCs w:val="16"/>
              </w:rPr>
              <w:t>Total Quadriênio</w:t>
            </w:r>
            <w:r w:rsidRPr="002F41B0">
              <w:rPr>
                <w:b/>
                <w:color w:val="000000"/>
                <w:sz w:val="16"/>
                <w:szCs w:val="16"/>
              </w:rPr>
              <w:br/>
              <w:t>Compensação</w:t>
            </w:r>
            <w:r w:rsidRPr="002F41B0">
              <w:rPr>
                <w:b/>
                <w:color w:val="000000"/>
                <w:sz w:val="16"/>
                <w:szCs w:val="16"/>
              </w:rPr>
              <w:br/>
              <w:t>(R$)</w:t>
            </w:r>
          </w:p>
        </w:tc>
        <w:tc>
          <w:tcPr>
            <w:tcW w:w="1134" w:type="dxa"/>
            <w:vMerge w:val="restart"/>
            <w:tcBorders>
              <w:top w:val="single" w:sz="8" w:space="0" w:color="A5A5A5"/>
              <w:left w:val="single" w:sz="8" w:space="0" w:color="A5A5A5"/>
              <w:bottom w:val="single" w:sz="8" w:space="0" w:color="A5A5A5"/>
              <w:right w:val="single" w:sz="8" w:space="0" w:color="A5A5A5"/>
            </w:tcBorders>
            <w:shd w:val="clear" w:color="auto" w:fill="F2F2F2"/>
            <w:vAlign w:val="center"/>
          </w:tcPr>
          <w:p w:rsidR="00947C46" w:rsidRPr="002F41B0" w:rsidRDefault="00947C46" w:rsidP="0086182E">
            <w:pPr>
              <w:spacing w:after="100" w:afterAutospacing="1" w:line="240" w:lineRule="auto"/>
              <w:ind w:firstLine="0"/>
              <w:jc w:val="center"/>
              <w:rPr>
                <w:color w:val="000000"/>
                <w:sz w:val="16"/>
                <w:szCs w:val="16"/>
              </w:rPr>
            </w:pPr>
            <w:r w:rsidRPr="002F41B0">
              <w:rPr>
                <w:b/>
                <w:color w:val="000000"/>
                <w:sz w:val="16"/>
                <w:szCs w:val="16"/>
              </w:rPr>
              <w:t>Total Quadriênio</w:t>
            </w:r>
            <w:r w:rsidRPr="002F41B0">
              <w:rPr>
                <w:b/>
                <w:color w:val="000000"/>
                <w:sz w:val="16"/>
                <w:szCs w:val="16"/>
              </w:rPr>
              <w:br/>
              <w:t>Cobrança</w:t>
            </w:r>
            <w:r w:rsidRPr="002F41B0">
              <w:rPr>
                <w:b/>
                <w:color w:val="000000"/>
                <w:sz w:val="16"/>
                <w:szCs w:val="16"/>
              </w:rPr>
              <w:br/>
              <w:t>(R$)</w:t>
            </w:r>
          </w:p>
        </w:tc>
        <w:tc>
          <w:tcPr>
            <w:tcW w:w="993" w:type="dxa"/>
            <w:gridSpan w:val="2"/>
            <w:vMerge w:val="restart"/>
            <w:tcBorders>
              <w:top w:val="nil"/>
              <w:left w:val="nil"/>
              <w:right w:val="single" w:sz="8" w:space="0" w:color="A5A5A5"/>
            </w:tcBorders>
            <w:shd w:val="clear" w:color="auto" w:fill="FBD64F"/>
            <w:vAlign w:val="center"/>
          </w:tcPr>
          <w:p w:rsidR="00947C46" w:rsidRPr="002F41B0" w:rsidRDefault="00947C46" w:rsidP="0086182E">
            <w:pPr>
              <w:spacing w:after="100" w:afterAutospacing="1" w:line="240" w:lineRule="auto"/>
              <w:ind w:firstLine="0"/>
              <w:jc w:val="center"/>
              <w:rPr>
                <w:b/>
                <w:color w:val="000000"/>
                <w:sz w:val="16"/>
                <w:szCs w:val="16"/>
              </w:rPr>
            </w:pPr>
            <w:r w:rsidRPr="002F41B0">
              <w:rPr>
                <w:b/>
                <w:color w:val="000000"/>
                <w:sz w:val="16"/>
                <w:szCs w:val="16"/>
              </w:rPr>
              <w:t>% por subPDC no Quadriênio</w:t>
            </w:r>
          </w:p>
        </w:tc>
        <w:tc>
          <w:tcPr>
            <w:tcW w:w="1275" w:type="dxa"/>
            <w:vMerge w:val="restart"/>
            <w:tcBorders>
              <w:top w:val="nil"/>
              <w:left w:val="single" w:sz="8" w:space="0" w:color="A5A5A5"/>
              <w:right w:val="single" w:sz="8" w:space="0" w:color="A5A5A5"/>
            </w:tcBorders>
            <w:shd w:val="clear" w:color="auto" w:fill="FBD64F"/>
            <w:vAlign w:val="center"/>
          </w:tcPr>
          <w:p w:rsidR="00947C46" w:rsidRPr="002F41B0" w:rsidRDefault="00947C46" w:rsidP="0086182E">
            <w:pPr>
              <w:spacing w:after="100" w:afterAutospacing="1" w:line="240" w:lineRule="auto"/>
              <w:ind w:firstLine="0"/>
              <w:jc w:val="center"/>
              <w:rPr>
                <w:b/>
                <w:color w:val="000000"/>
                <w:sz w:val="16"/>
                <w:szCs w:val="16"/>
              </w:rPr>
            </w:pPr>
            <w:r w:rsidRPr="002F41B0">
              <w:rPr>
                <w:b/>
                <w:color w:val="000000"/>
                <w:sz w:val="16"/>
                <w:szCs w:val="16"/>
              </w:rPr>
              <w:t>% por PDC no Quadriênio</w:t>
            </w:r>
          </w:p>
        </w:tc>
      </w:tr>
      <w:tr w:rsidR="00750DCD" w:rsidRPr="002F41B0" w:rsidTr="00750DCD">
        <w:trPr>
          <w:trHeight w:val="261"/>
        </w:trPr>
        <w:tc>
          <w:tcPr>
            <w:tcW w:w="1325" w:type="dxa"/>
            <w:vMerge/>
            <w:tcBorders>
              <w:top w:val="single" w:sz="8" w:space="0" w:color="A5A5A5"/>
              <w:left w:val="single" w:sz="8" w:space="0" w:color="A5A5A5"/>
              <w:bottom w:val="single" w:sz="8" w:space="0" w:color="A5A5A5"/>
              <w:right w:val="single" w:sz="8" w:space="0" w:color="A5A5A5"/>
            </w:tcBorders>
            <w:shd w:val="clear" w:color="auto" w:fill="F2F2F2"/>
            <w:vAlign w:val="center"/>
          </w:tcPr>
          <w:p w:rsidR="00947C46" w:rsidRPr="002F41B0" w:rsidRDefault="00947C46" w:rsidP="0086182E">
            <w:pPr>
              <w:widowControl w:val="0"/>
              <w:pBdr>
                <w:top w:val="nil"/>
                <w:left w:val="nil"/>
                <w:bottom w:val="nil"/>
                <w:right w:val="nil"/>
                <w:between w:val="nil"/>
              </w:pBdr>
              <w:spacing w:after="100" w:afterAutospacing="1" w:line="240" w:lineRule="auto"/>
              <w:ind w:firstLine="0"/>
              <w:jc w:val="center"/>
              <w:rPr>
                <w:b/>
                <w:color w:val="000000"/>
                <w:sz w:val="16"/>
                <w:szCs w:val="16"/>
              </w:rPr>
            </w:pPr>
          </w:p>
        </w:tc>
        <w:tc>
          <w:tcPr>
            <w:tcW w:w="3632" w:type="dxa"/>
            <w:vMerge/>
            <w:tcBorders>
              <w:top w:val="single" w:sz="8" w:space="0" w:color="A5A5A5"/>
              <w:left w:val="nil"/>
              <w:bottom w:val="single" w:sz="8" w:space="0" w:color="A5A5A5"/>
              <w:right w:val="single" w:sz="8" w:space="0" w:color="A5A5A5"/>
            </w:tcBorders>
            <w:shd w:val="clear" w:color="auto" w:fill="F2F2F2"/>
            <w:vAlign w:val="center"/>
          </w:tcPr>
          <w:p w:rsidR="00947C46" w:rsidRPr="002F41B0" w:rsidRDefault="00947C46" w:rsidP="0086182E">
            <w:pPr>
              <w:widowControl w:val="0"/>
              <w:pBdr>
                <w:top w:val="nil"/>
                <w:left w:val="nil"/>
                <w:bottom w:val="nil"/>
                <w:right w:val="nil"/>
                <w:between w:val="nil"/>
              </w:pBdr>
              <w:spacing w:after="100" w:afterAutospacing="1" w:line="240" w:lineRule="auto"/>
              <w:ind w:firstLine="0"/>
              <w:jc w:val="center"/>
              <w:rPr>
                <w:b/>
                <w:color w:val="000000"/>
                <w:sz w:val="16"/>
                <w:szCs w:val="16"/>
              </w:rPr>
            </w:pPr>
          </w:p>
        </w:tc>
        <w:tc>
          <w:tcPr>
            <w:tcW w:w="1134" w:type="dxa"/>
            <w:tcBorders>
              <w:top w:val="single" w:sz="8" w:space="0" w:color="A5A5A5"/>
              <w:left w:val="nil"/>
              <w:bottom w:val="single" w:sz="8" w:space="0" w:color="A5A5A5"/>
              <w:right w:val="single" w:sz="8" w:space="0" w:color="A5A5A5"/>
            </w:tcBorders>
            <w:shd w:val="clear" w:color="auto" w:fill="FDE9D9"/>
            <w:vAlign w:val="center"/>
          </w:tcPr>
          <w:p w:rsidR="00947C46" w:rsidRPr="002F41B0" w:rsidRDefault="00947C46" w:rsidP="0086182E">
            <w:pPr>
              <w:spacing w:after="100" w:afterAutospacing="1" w:line="240" w:lineRule="auto"/>
              <w:ind w:firstLine="0"/>
              <w:jc w:val="center"/>
              <w:rPr>
                <w:color w:val="000000"/>
                <w:sz w:val="16"/>
                <w:szCs w:val="16"/>
              </w:rPr>
            </w:pPr>
            <w:r w:rsidRPr="002F41B0">
              <w:rPr>
                <w:b/>
                <w:color w:val="000000"/>
                <w:sz w:val="16"/>
                <w:szCs w:val="16"/>
              </w:rPr>
              <w:t>2022</w:t>
            </w:r>
          </w:p>
        </w:tc>
        <w:tc>
          <w:tcPr>
            <w:tcW w:w="1134" w:type="dxa"/>
            <w:tcBorders>
              <w:top w:val="single" w:sz="8" w:space="0" w:color="A5A5A5"/>
              <w:left w:val="nil"/>
              <w:bottom w:val="single" w:sz="8" w:space="0" w:color="A5A5A5"/>
              <w:right w:val="single" w:sz="8" w:space="0" w:color="A5A5A5"/>
            </w:tcBorders>
            <w:shd w:val="clear" w:color="auto" w:fill="FDE9D9"/>
            <w:vAlign w:val="center"/>
          </w:tcPr>
          <w:p w:rsidR="00947C46" w:rsidRPr="002F41B0" w:rsidRDefault="00947C46" w:rsidP="0086182E">
            <w:pPr>
              <w:spacing w:after="100" w:afterAutospacing="1" w:line="240" w:lineRule="auto"/>
              <w:ind w:firstLine="0"/>
              <w:jc w:val="center"/>
              <w:rPr>
                <w:color w:val="000000"/>
                <w:sz w:val="16"/>
                <w:szCs w:val="16"/>
              </w:rPr>
            </w:pPr>
            <w:r w:rsidRPr="002F41B0">
              <w:rPr>
                <w:b/>
                <w:color w:val="000000"/>
                <w:sz w:val="16"/>
                <w:szCs w:val="16"/>
              </w:rPr>
              <w:t>2022</w:t>
            </w:r>
          </w:p>
        </w:tc>
        <w:tc>
          <w:tcPr>
            <w:tcW w:w="1134" w:type="dxa"/>
            <w:tcBorders>
              <w:top w:val="single" w:sz="8" w:space="0" w:color="A5A5A5"/>
              <w:left w:val="nil"/>
              <w:bottom w:val="single" w:sz="8" w:space="0" w:color="A5A5A5"/>
              <w:right w:val="single" w:sz="8" w:space="0" w:color="A5A5A5"/>
            </w:tcBorders>
            <w:shd w:val="clear" w:color="auto" w:fill="EAF1DD"/>
            <w:vAlign w:val="center"/>
          </w:tcPr>
          <w:p w:rsidR="00947C46" w:rsidRPr="002F41B0" w:rsidRDefault="00947C46" w:rsidP="0086182E">
            <w:pPr>
              <w:spacing w:after="100" w:afterAutospacing="1" w:line="240" w:lineRule="auto"/>
              <w:ind w:firstLine="0"/>
              <w:jc w:val="center"/>
              <w:rPr>
                <w:color w:val="000000"/>
                <w:sz w:val="16"/>
                <w:szCs w:val="16"/>
              </w:rPr>
            </w:pPr>
            <w:r w:rsidRPr="002F41B0">
              <w:rPr>
                <w:b/>
                <w:color w:val="000000"/>
                <w:sz w:val="16"/>
                <w:szCs w:val="16"/>
              </w:rPr>
              <w:t>2023</w:t>
            </w:r>
          </w:p>
        </w:tc>
        <w:tc>
          <w:tcPr>
            <w:tcW w:w="1134" w:type="dxa"/>
            <w:tcBorders>
              <w:top w:val="single" w:sz="8" w:space="0" w:color="A5A5A5"/>
              <w:left w:val="nil"/>
              <w:bottom w:val="single" w:sz="8" w:space="0" w:color="A5A5A5"/>
              <w:right w:val="single" w:sz="8" w:space="0" w:color="A5A5A5"/>
            </w:tcBorders>
            <w:shd w:val="clear" w:color="auto" w:fill="EAF1DD"/>
            <w:vAlign w:val="center"/>
          </w:tcPr>
          <w:p w:rsidR="00947C46" w:rsidRPr="002F41B0" w:rsidRDefault="00947C46" w:rsidP="0086182E">
            <w:pPr>
              <w:spacing w:after="100" w:afterAutospacing="1" w:line="240" w:lineRule="auto"/>
              <w:ind w:firstLine="0"/>
              <w:jc w:val="center"/>
              <w:rPr>
                <w:color w:val="000000"/>
                <w:sz w:val="16"/>
                <w:szCs w:val="16"/>
              </w:rPr>
            </w:pPr>
            <w:r w:rsidRPr="002F41B0">
              <w:rPr>
                <w:b/>
                <w:color w:val="000000"/>
                <w:sz w:val="16"/>
                <w:szCs w:val="16"/>
              </w:rPr>
              <w:t>2023</w:t>
            </w:r>
          </w:p>
        </w:tc>
        <w:tc>
          <w:tcPr>
            <w:tcW w:w="1275" w:type="dxa"/>
            <w:vMerge/>
            <w:tcBorders>
              <w:top w:val="single" w:sz="8" w:space="0" w:color="A5A5A5"/>
              <w:left w:val="single" w:sz="8" w:space="0" w:color="A5A5A5"/>
              <w:bottom w:val="single" w:sz="8" w:space="0" w:color="A5A5A5"/>
              <w:right w:val="single" w:sz="8" w:space="0" w:color="A5A5A5"/>
            </w:tcBorders>
            <w:shd w:val="clear" w:color="auto" w:fill="F2F2F2"/>
            <w:vAlign w:val="center"/>
          </w:tcPr>
          <w:p w:rsidR="00947C46" w:rsidRPr="002F41B0" w:rsidRDefault="00947C46" w:rsidP="0086182E">
            <w:pPr>
              <w:widowControl w:val="0"/>
              <w:pBdr>
                <w:top w:val="nil"/>
                <w:left w:val="nil"/>
                <w:bottom w:val="nil"/>
                <w:right w:val="nil"/>
                <w:between w:val="nil"/>
              </w:pBdr>
              <w:spacing w:after="100" w:afterAutospacing="1" w:line="240" w:lineRule="auto"/>
              <w:ind w:firstLine="0"/>
              <w:jc w:val="center"/>
              <w:rPr>
                <w:color w:val="000000"/>
                <w:sz w:val="16"/>
                <w:szCs w:val="16"/>
              </w:rPr>
            </w:pPr>
          </w:p>
        </w:tc>
        <w:tc>
          <w:tcPr>
            <w:tcW w:w="1134" w:type="dxa"/>
            <w:vMerge/>
            <w:tcBorders>
              <w:top w:val="single" w:sz="8" w:space="0" w:color="A5A5A5"/>
              <w:left w:val="nil"/>
              <w:bottom w:val="single" w:sz="8" w:space="0" w:color="A5A5A5"/>
              <w:right w:val="single" w:sz="8" w:space="0" w:color="A5A5A5"/>
            </w:tcBorders>
            <w:shd w:val="clear" w:color="auto" w:fill="F2F2F2"/>
            <w:vAlign w:val="center"/>
          </w:tcPr>
          <w:p w:rsidR="00947C46" w:rsidRPr="002F41B0" w:rsidRDefault="00947C46" w:rsidP="0086182E">
            <w:pPr>
              <w:widowControl w:val="0"/>
              <w:pBdr>
                <w:top w:val="nil"/>
                <w:left w:val="nil"/>
                <w:bottom w:val="nil"/>
                <w:right w:val="nil"/>
                <w:between w:val="nil"/>
              </w:pBdr>
              <w:spacing w:after="100" w:afterAutospacing="1" w:line="240" w:lineRule="auto"/>
              <w:ind w:firstLine="0"/>
              <w:jc w:val="center"/>
              <w:rPr>
                <w:color w:val="000000"/>
                <w:sz w:val="16"/>
                <w:szCs w:val="16"/>
              </w:rPr>
            </w:pPr>
          </w:p>
        </w:tc>
        <w:tc>
          <w:tcPr>
            <w:tcW w:w="993" w:type="dxa"/>
            <w:gridSpan w:val="2"/>
            <w:vMerge/>
            <w:tcBorders>
              <w:left w:val="nil"/>
              <w:right w:val="single" w:sz="8" w:space="0" w:color="A5A5A5"/>
            </w:tcBorders>
            <w:shd w:val="clear" w:color="auto" w:fill="FBD64F"/>
            <w:vAlign w:val="center"/>
          </w:tcPr>
          <w:p w:rsidR="00947C46" w:rsidRPr="002F41B0" w:rsidRDefault="00947C46" w:rsidP="0086182E">
            <w:pPr>
              <w:widowControl w:val="0"/>
              <w:pBdr>
                <w:top w:val="nil"/>
                <w:left w:val="nil"/>
                <w:bottom w:val="nil"/>
                <w:right w:val="nil"/>
                <w:between w:val="nil"/>
              </w:pBdr>
              <w:spacing w:after="100" w:afterAutospacing="1" w:line="240" w:lineRule="auto"/>
              <w:ind w:firstLine="0"/>
              <w:jc w:val="center"/>
              <w:rPr>
                <w:color w:val="000000"/>
                <w:sz w:val="16"/>
                <w:szCs w:val="16"/>
              </w:rPr>
            </w:pPr>
          </w:p>
        </w:tc>
        <w:tc>
          <w:tcPr>
            <w:tcW w:w="1275" w:type="dxa"/>
            <w:vMerge/>
            <w:tcBorders>
              <w:left w:val="single" w:sz="8" w:space="0" w:color="A5A5A5"/>
              <w:right w:val="single" w:sz="8" w:space="0" w:color="A5A5A5"/>
            </w:tcBorders>
            <w:shd w:val="clear" w:color="auto" w:fill="FBD64F"/>
            <w:vAlign w:val="center"/>
          </w:tcPr>
          <w:p w:rsidR="00947C46" w:rsidRPr="002F41B0" w:rsidRDefault="00947C46" w:rsidP="0086182E">
            <w:pPr>
              <w:widowControl w:val="0"/>
              <w:pBdr>
                <w:top w:val="nil"/>
                <w:left w:val="nil"/>
                <w:bottom w:val="nil"/>
                <w:right w:val="nil"/>
                <w:between w:val="nil"/>
              </w:pBdr>
              <w:spacing w:after="100" w:afterAutospacing="1" w:line="240" w:lineRule="auto"/>
              <w:ind w:firstLine="0"/>
              <w:jc w:val="center"/>
              <w:rPr>
                <w:color w:val="000000"/>
                <w:sz w:val="16"/>
                <w:szCs w:val="16"/>
              </w:rPr>
            </w:pPr>
          </w:p>
        </w:tc>
      </w:tr>
      <w:tr w:rsidR="00750DCD" w:rsidRPr="002F41B0" w:rsidTr="00750DCD">
        <w:trPr>
          <w:trHeight w:val="397"/>
        </w:trPr>
        <w:tc>
          <w:tcPr>
            <w:tcW w:w="1325" w:type="dxa"/>
            <w:vMerge/>
            <w:tcBorders>
              <w:top w:val="single" w:sz="8" w:space="0" w:color="A5A5A5"/>
              <w:left w:val="single" w:sz="8" w:space="0" w:color="A5A5A5"/>
              <w:bottom w:val="single" w:sz="8" w:space="0" w:color="A5A5A5"/>
              <w:right w:val="single" w:sz="8" w:space="0" w:color="A5A5A5"/>
            </w:tcBorders>
            <w:shd w:val="clear" w:color="auto" w:fill="F2F2F2"/>
            <w:vAlign w:val="center"/>
          </w:tcPr>
          <w:p w:rsidR="00947C46" w:rsidRPr="002F41B0" w:rsidRDefault="00947C46" w:rsidP="0086182E">
            <w:pPr>
              <w:widowControl w:val="0"/>
              <w:pBdr>
                <w:top w:val="nil"/>
                <w:left w:val="nil"/>
                <w:bottom w:val="nil"/>
                <w:right w:val="nil"/>
                <w:between w:val="nil"/>
              </w:pBdr>
              <w:spacing w:after="100" w:afterAutospacing="1" w:line="240" w:lineRule="auto"/>
              <w:ind w:firstLine="0"/>
              <w:jc w:val="center"/>
              <w:rPr>
                <w:color w:val="000000"/>
                <w:sz w:val="16"/>
                <w:szCs w:val="16"/>
              </w:rPr>
            </w:pPr>
          </w:p>
        </w:tc>
        <w:tc>
          <w:tcPr>
            <w:tcW w:w="3632" w:type="dxa"/>
            <w:vMerge/>
            <w:tcBorders>
              <w:top w:val="single" w:sz="8" w:space="0" w:color="A5A5A5"/>
              <w:left w:val="nil"/>
              <w:bottom w:val="single" w:sz="8" w:space="0" w:color="A5A5A5"/>
              <w:right w:val="single" w:sz="8" w:space="0" w:color="A5A5A5"/>
            </w:tcBorders>
            <w:shd w:val="clear" w:color="auto" w:fill="F2F2F2"/>
            <w:vAlign w:val="center"/>
          </w:tcPr>
          <w:p w:rsidR="00947C46" w:rsidRPr="002F41B0" w:rsidRDefault="00947C46" w:rsidP="0086182E">
            <w:pPr>
              <w:widowControl w:val="0"/>
              <w:pBdr>
                <w:top w:val="nil"/>
                <w:left w:val="nil"/>
                <w:bottom w:val="nil"/>
                <w:right w:val="nil"/>
                <w:between w:val="nil"/>
              </w:pBdr>
              <w:spacing w:after="100" w:afterAutospacing="1" w:line="240" w:lineRule="auto"/>
              <w:ind w:firstLine="0"/>
              <w:jc w:val="center"/>
              <w:rPr>
                <w:color w:val="000000"/>
                <w:sz w:val="16"/>
                <w:szCs w:val="16"/>
              </w:rPr>
            </w:pP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b/>
                <w:bCs/>
                <w:color w:val="000000"/>
                <w:sz w:val="16"/>
                <w:szCs w:val="16"/>
              </w:rPr>
              <w:t>FEHIDRO</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b/>
                <w:bCs/>
                <w:color w:val="000000"/>
                <w:sz w:val="16"/>
                <w:szCs w:val="16"/>
              </w:rPr>
              <w:t>Outras Fontes</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b/>
                <w:bCs/>
                <w:color w:val="000000"/>
                <w:sz w:val="16"/>
                <w:szCs w:val="16"/>
              </w:rPr>
              <w:t>FEHIDRO</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b/>
                <w:bCs/>
                <w:color w:val="000000"/>
                <w:sz w:val="16"/>
                <w:szCs w:val="16"/>
              </w:rPr>
              <w:t>Outras Fontes</w:t>
            </w:r>
          </w:p>
        </w:tc>
        <w:tc>
          <w:tcPr>
            <w:tcW w:w="1275" w:type="dxa"/>
            <w:vMerge/>
            <w:tcBorders>
              <w:top w:val="single" w:sz="8" w:space="0" w:color="A5A5A5"/>
              <w:left w:val="single" w:sz="8" w:space="0" w:color="A5A5A5"/>
              <w:bottom w:val="single" w:sz="8" w:space="0" w:color="A5A5A5"/>
              <w:right w:val="single" w:sz="8" w:space="0" w:color="A5A5A5"/>
            </w:tcBorders>
            <w:shd w:val="clear" w:color="auto" w:fill="F2F2F2"/>
            <w:vAlign w:val="center"/>
          </w:tcPr>
          <w:p w:rsidR="00947C46" w:rsidRPr="002F41B0" w:rsidRDefault="00947C46" w:rsidP="0086182E">
            <w:pPr>
              <w:widowControl w:val="0"/>
              <w:pBdr>
                <w:top w:val="nil"/>
                <w:left w:val="nil"/>
                <w:bottom w:val="nil"/>
                <w:right w:val="nil"/>
                <w:between w:val="nil"/>
              </w:pBdr>
              <w:spacing w:after="100" w:afterAutospacing="1" w:line="240" w:lineRule="auto"/>
              <w:ind w:firstLine="0"/>
              <w:jc w:val="center"/>
              <w:rPr>
                <w:color w:val="000000"/>
                <w:sz w:val="16"/>
                <w:szCs w:val="16"/>
              </w:rPr>
            </w:pPr>
          </w:p>
        </w:tc>
        <w:tc>
          <w:tcPr>
            <w:tcW w:w="1134" w:type="dxa"/>
            <w:vMerge/>
            <w:tcBorders>
              <w:top w:val="single" w:sz="8" w:space="0" w:color="A5A5A5"/>
              <w:left w:val="nil"/>
              <w:bottom w:val="single" w:sz="8" w:space="0" w:color="A5A5A5"/>
              <w:right w:val="single" w:sz="8" w:space="0" w:color="A5A5A5"/>
            </w:tcBorders>
            <w:shd w:val="clear" w:color="auto" w:fill="F2F2F2"/>
            <w:vAlign w:val="center"/>
          </w:tcPr>
          <w:p w:rsidR="00947C46" w:rsidRPr="002F41B0" w:rsidRDefault="00947C46" w:rsidP="0086182E">
            <w:pPr>
              <w:widowControl w:val="0"/>
              <w:pBdr>
                <w:top w:val="nil"/>
                <w:left w:val="nil"/>
                <w:bottom w:val="nil"/>
                <w:right w:val="nil"/>
                <w:between w:val="nil"/>
              </w:pBdr>
              <w:spacing w:after="100" w:afterAutospacing="1" w:line="240" w:lineRule="auto"/>
              <w:ind w:firstLine="0"/>
              <w:jc w:val="center"/>
              <w:rPr>
                <w:color w:val="000000"/>
                <w:sz w:val="16"/>
                <w:szCs w:val="16"/>
              </w:rPr>
            </w:pPr>
          </w:p>
        </w:tc>
        <w:tc>
          <w:tcPr>
            <w:tcW w:w="993" w:type="dxa"/>
            <w:gridSpan w:val="2"/>
            <w:vMerge/>
            <w:tcBorders>
              <w:left w:val="nil"/>
              <w:bottom w:val="single" w:sz="8" w:space="0" w:color="A5A5A5"/>
              <w:right w:val="single" w:sz="8" w:space="0" w:color="A5A5A5"/>
            </w:tcBorders>
            <w:shd w:val="clear" w:color="auto" w:fill="FBD64F"/>
            <w:vAlign w:val="center"/>
          </w:tcPr>
          <w:p w:rsidR="00947C46" w:rsidRPr="002F41B0" w:rsidRDefault="00947C46" w:rsidP="0086182E">
            <w:pPr>
              <w:widowControl w:val="0"/>
              <w:pBdr>
                <w:top w:val="nil"/>
                <w:left w:val="nil"/>
                <w:bottom w:val="nil"/>
                <w:right w:val="nil"/>
                <w:between w:val="nil"/>
              </w:pBdr>
              <w:spacing w:after="100" w:afterAutospacing="1" w:line="240" w:lineRule="auto"/>
              <w:ind w:firstLine="0"/>
              <w:jc w:val="center"/>
              <w:rPr>
                <w:color w:val="000000"/>
                <w:sz w:val="16"/>
                <w:szCs w:val="16"/>
              </w:rPr>
            </w:pPr>
          </w:p>
        </w:tc>
        <w:tc>
          <w:tcPr>
            <w:tcW w:w="1275" w:type="dxa"/>
            <w:vMerge/>
            <w:tcBorders>
              <w:left w:val="single" w:sz="8" w:space="0" w:color="A5A5A5"/>
              <w:bottom w:val="single" w:sz="8" w:space="0" w:color="A5A5A5"/>
              <w:right w:val="single" w:sz="8" w:space="0" w:color="A5A5A5"/>
            </w:tcBorders>
            <w:shd w:val="clear" w:color="auto" w:fill="FBD64F"/>
            <w:vAlign w:val="center"/>
          </w:tcPr>
          <w:p w:rsidR="00947C46" w:rsidRPr="002F41B0" w:rsidRDefault="00947C46" w:rsidP="0086182E">
            <w:pPr>
              <w:widowControl w:val="0"/>
              <w:pBdr>
                <w:top w:val="nil"/>
                <w:left w:val="nil"/>
                <w:bottom w:val="nil"/>
                <w:right w:val="nil"/>
                <w:between w:val="nil"/>
              </w:pBdr>
              <w:spacing w:after="100" w:afterAutospacing="1" w:line="240" w:lineRule="auto"/>
              <w:ind w:firstLine="0"/>
              <w:jc w:val="center"/>
              <w:rPr>
                <w:color w:val="000000"/>
                <w:sz w:val="16"/>
                <w:szCs w:val="16"/>
              </w:rPr>
            </w:pPr>
          </w:p>
        </w:tc>
      </w:tr>
      <w:tr w:rsidR="009158B5" w:rsidRPr="002F41B0" w:rsidTr="00750DCD">
        <w:trPr>
          <w:trHeight w:val="340"/>
        </w:trPr>
        <w:tc>
          <w:tcPr>
            <w:tcW w:w="1325" w:type="dxa"/>
            <w:tcBorders>
              <w:top w:val="single" w:sz="8" w:space="0" w:color="A5A5A5"/>
              <w:left w:val="single" w:sz="8" w:space="0" w:color="A5A5A5"/>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PDC 4 - PRH</w:t>
            </w:r>
          </w:p>
        </w:tc>
        <w:tc>
          <w:tcPr>
            <w:tcW w:w="3632" w:type="dxa"/>
            <w:tcBorders>
              <w:top w:val="single" w:sz="8" w:space="0" w:color="A5A5A5"/>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4.1 - Controle de processos erosivos</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580.000,00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500.000,00</w:t>
            </w:r>
          </w:p>
        </w:tc>
        <w:tc>
          <w:tcPr>
            <w:tcW w:w="1275" w:type="dxa"/>
            <w:tcBorders>
              <w:top w:val="single" w:sz="8" w:space="0" w:color="A5A5A5"/>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single" w:sz="8" w:space="0" w:color="A5A5A5"/>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1.080.000,00</w:t>
            </w:r>
          </w:p>
        </w:tc>
        <w:tc>
          <w:tcPr>
            <w:tcW w:w="993" w:type="dxa"/>
            <w:gridSpan w:val="2"/>
            <w:tcBorders>
              <w:top w:val="single" w:sz="8" w:space="0" w:color="A5A5A5"/>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6,27%</w:t>
            </w:r>
          </w:p>
        </w:tc>
        <w:tc>
          <w:tcPr>
            <w:tcW w:w="1275" w:type="dxa"/>
            <w:vMerge w:val="restart"/>
            <w:tcBorders>
              <w:top w:val="single" w:sz="8" w:space="0" w:color="A5A5A5"/>
              <w:left w:val="single" w:sz="8" w:space="0" w:color="A5A5A5"/>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10,84%</w:t>
            </w:r>
          </w:p>
        </w:tc>
      </w:tr>
      <w:tr w:rsidR="009158B5" w:rsidRPr="002F41B0" w:rsidTr="00750DCD">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PDC 4 - PRH</w:t>
            </w:r>
          </w:p>
        </w:tc>
        <w:tc>
          <w:tcPr>
            <w:tcW w:w="3632"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4.2 - Soluções baseadas na natureza</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788.000,00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275"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788.000,00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993" w:type="dxa"/>
            <w:gridSpan w:val="2"/>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4,57%</w:t>
            </w:r>
          </w:p>
        </w:tc>
        <w:tc>
          <w:tcPr>
            <w:tcW w:w="1275" w:type="dxa"/>
            <w:vMerge/>
            <w:tcBorders>
              <w:top w:val="nil"/>
              <w:left w:val="single" w:sz="8" w:space="0" w:color="A5A5A5"/>
              <w:bottom w:val="single" w:sz="8" w:space="0" w:color="A5A5A5"/>
              <w:right w:val="single" w:sz="8" w:space="0" w:color="A5A5A5"/>
            </w:tcBorders>
            <w:shd w:val="clear" w:color="auto" w:fill="auto"/>
            <w:vAlign w:val="center"/>
          </w:tcPr>
          <w:p w:rsidR="00947C46" w:rsidRPr="002F41B0" w:rsidRDefault="00947C46" w:rsidP="0086182E">
            <w:pPr>
              <w:widowControl w:val="0"/>
              <w:pBdr>
                <w:top w:val="nil"/>
                <w:left w:val="nil"/>
                <w:bottom w:val="nil"/>
                <w:right w:val="nil"/>
                <w:between w:val="nil"/>
              </w:pBdr>
              <w:spacing w:after="100" w:afterAutospacing="1" w:line="240" w:lineRule="auto"/>
              <w:ind w:firstLine="0"/>
              <w:jc w:val="center"/>
              <w:rPr>
                <w:b/>
                <w:color w:val="000000"/>
                <w:sz w:val="16"/>
                <w:szCs w:val="16"/>
              </w:rPr>
            </w:pPr>
          </w:p>
        </w:tc>
      </w:tr>
      <w:tr w:rsidR="009158B5" w:rsidRPr="002F41B0" w:rsidTr="00750DCD">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PDC 4 - PRH</w:t>
            </w:r>
          </w:p>
        </w:tc>
        <w:tc>
          <w:tcPr>
            <w:tcW w:w="3632"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4.3 Proteção de mananciais</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275"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993" w:type="dxa"/>
            <w:gridSpan w:val="2"/>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0,00%</w:t>
            </w:r>
          </w:p>
        </w:tc>
        <w:tc>
          <w:tcPr>
            <w:tcW w:w="1275" w:type="dxa"/>
            <w:vMerge/>
            <w:tcBorders>
              <w:top w:val="nil"/>
              <w:left w:val="single" w:sz="8" w:space="0" w:color="A5A5A5"/>
              <w:bottom w:val="single" w:sz="8" w:space="0" w:color="A5A5A5"/>
              <w:right w:val="single" w:sz="8" w:space="0" w:color="A5A5A5"/>
            </w:tcBorders>
            <w:shd w:val="clear" w:color="auto" w:fill="auto"/>
            <w:vAlign w:val="center"/>
          </w:tcPr>
          <w:p w:rsidR="00947C46" w:rsidRPr="002F41B0" w:rsidRDefault="00947C46" w:rsidP="0086182E">
            <w:pPr>
              <w:widowControl w:val="0"/>
              <w:pBdr>
                <w:top w:val="nil"/>
                <w:left w:val="nil"/>
                <w:bottom w:val="nil"/>
                <w:right w:val="nil"/>
                <w:between w:val="nil"/>
              </w:pBdr>
              <w:spacing w:after="100" w:afterAutospacing="1" w:line="240" w:lineRule="auto"/>
              <w:ind w:firstLine="0"/>
              <w:jc w:val="center"/>
              <w:rPr>
                <w:b/>
                <w:color w:val="000000"/>
                <w:sz w:val="16"/>
                <w:szCs w:val="16"/>
              </w:rPr>
            </w:pPr>
          </w:p>
        </w:tc>
      </w:tr>
      <w:tr w:rsidR="009158B5" w:rsidRPr="002F41B0" w:rsidTr="00750DCD">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PDC 5 - GDA</w:t>
            </w:r>
          </w:p>
        </w:tc>
        <w:tc>
          <w:tcPr>
            <w:tcW w:w="3632"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5.1 - Controle de perdas em sistemas de abastecimento</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275"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993" w:type="dxa"/>
            <w:gridSpan w:val="2"/>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0,00%</w:t>
            </w:r>
          </w:p>
        </w:tc>
        <w:tc>
          <w:tcPr>
            <w:tcW w:w="1275" w:type="dxa"/>
            <w:vMerge w:val="restart"/>
            <w:tcBorders>
              <w:top w:val="nil"/>
              <w:left w:val="single" w:sz="8" w:space="0" w:color="A5A5A5"/>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0,00%</w:t>
            </w:r>
          </w:p>
        </w:tc>
      </w:tr>
      <w:tr w:rsidR="009158B5" w:rsidRPr="002F41B0" w:rsidTr="00750DCD">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PDC 5 - GDA</w:t>
            </w:r>
          </w:p>
        </w:tc>
        <w:tc>
          <w:tcPr>
            <w:tcW w:w="3632"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5.2 - Racionalização de uso</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275"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993" w:type="dxa"/>
            <w:gridSpan w:val="2"/>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0,00%</w:t>
            </w:r>
          </w:p>
        </w:tc>
        <w:tc>
          <w:tcPr>
            <w:tcW w:w="1275" w:type="dxa"/>
            <w:vMerge/>
            <w:tcBorders>
              <w:top w:val="nil"/>
              <w:left w:val="single" w:sz="8" w:space="0" w:color="A5A5A5"/>
              <w:bottom w:val="single" w:sz="8" w:space="0" w:color="A5A5A5"/>
              <w:right w:val="single" w:sz="8" w:space="0" w:color="A5A5A5"/>
            </w:tcBorders>
            <w:shd w:val="clear" w:color="auto" w:fill="auto"/>
            <w:vAlign w:val="center"/>
          </w:tcPr>
          <w:p w:rsidR="00947C46" w:rsidRPr="002F41B0" w:rsidRDefault="00947C46" w:rsidP="0086182E">
            <w:pPr>
              <w:widowControl w:val="0"/>
              <w:pBdr>
                <w:top w:val="nil"/>
                <w:left w:val="nil"/>
                <w:bottom w:val="nil"/>
                <w:right w:val="nil"/>
                <w:between w:val="nil"/>
              </w:pBdr>
              <w:spacing w:after="100" w:afterAutospacing="1" w:line="240" w:lineRule="auto"/>
              <w:ind w:firstLine="0"/>
              <w:jc w:val="center"/>
              <w:rPr>
                <w:b/>
                <w:color w:val="000000"/>
                <w:sz w:val="16"/>
                <w:szCs w:val="16"/>
              </w:rPr>
            </w:pPr>
          </w:p>
        </w:tc>
      </w:tr>
      <w:tr w:rsidR="009158B5" w:rsidRPr="002F41B0" w:rsidTr="00750DCD">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PDC 5 - GDA</w:t>
            </w:r>
          </w:p>
        </w:tc>
        <w:tc>
          <w:tcPr>
            <w:tcW w:w="3632"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5.3 - Reuso</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275"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993" w:type="dxa"/>
            <w:gridSpan w:val="2"/>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0,00%</w:t>
            </w:r>
          </w:p>
        </w:tc>
        <w:tc>
          <w:tcPr>
            <w:tcW w:w="1275" w:type="dxa"/>
            <w:vMerge/>
            <w:tcBorders>
              <w:top w:val="nil"/>
              <w:left w:val="single" w:sz="8" w:space="0" w:color="A5A5A5"/>
              <w:bottom w:val="single" w:sz="8" w:space="0" w:color="A5A5A5"/>
              <w:right w:val="single" w:sz="8" w:space="0" w:color="A5A5A5"/>
            </w:tcBorders>
            <w:shd w:val="clear" w:color="auto" w:fill="auto"/>
            <w:vAlign w:val="center"/>
          </w:tcPr>
          <w:p w:rsidR="00947C46" w:rsidRPr="002F41B0" w:rsidRDefault="00947C46" w:rsidP="0086182E">
            <w:pPr>
              <w:widowControl w:val="0"/>
              <w:pBdr>
                <w:top w:val="nil"/>
                <w:left w:val="nil"/>
                <w:bottom w:val="nil"/>
                <w:right w:val="nil"/>
                <w:between w:val="nil"/>
              </w:pBdr>
              <w:spacing w:after="100" w:afterAutospacing="1" w:line="240" w:lineRule="auto"/>
              <w:ind w:firstLine="0"/>
              <w:jc w:val="center"/>
              <w:rPr>
                <w:b/>
                <w:color w:val="000000"/>
                <w:sz w:val="16"/>
                <w:szCs w:val="16"/>
              </w:rPr>
            </w:pPr>
          </w:p>
        </w:tc>
      </w:tr>
      <w:tr w:rsidR="009158B5" w:rsidRPr="002F41B0" w:rsidTr="00750DCD">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PDC 6 - ASH</w:t>
            </w:r>
          </w:p>
        </w:tc>
        <w:tc>
          <w:tcPr>
            <w:tcW w:w="3632"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6.1 - Captação de recursos hídricos</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275"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993" w:type="dxa"/>
            <w:gridSpan w:val="2"/>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0,00%</w:t>
            </w:r>
          </w:p>
        </w:tc>
        <w:tc>
          <w:tcPr>
            <w:tcW w:w="1275" w:type="dxa"/>
            <w:vMerge w:val="restart"/>
            <w:tcBorders>
              <w:top w:val="nil"/>
              <w:left w:val="single" w:sz="8" w:space="0" w:color="A5A5A5"/>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0,00%</w:t>
            </w:r>
          </w:p>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22,72%</w:t>
            </w:r>
          </w:p>
        </w:tc>
      </w:tr>
      <w:tr w:rsidR="00E70FD6" w:rsidRPr="002F41B0" w:rsidTr="00750DCD">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rFonts w:ascii="Arial" w:eastAsia="Arial" w:hAnsi="Arial" w:cs="Arial"/>
                <w:b/>
                <w:color w:val="000000"/>
                <w:sz w:val="16"/>
                <w:szCs w:val="16"/>
              </w:rPr>
            </w:pPr>
            <w:r>
              <w:rPr>
                <w:rFonts w:ascii="Arial" w:hAnsi="Arial" w:cs="Arial"/>
                <w:b/>
                <w:bCs/>
                <w:color w:val="000000"/>
                <w:sz w:val="16"/>
                <w:szCs w:val="16"/>
              </w:rPr>
              <w:t>PDC 6 - ASH</w:t>
            </w:r>
          </w:p>
        </w:tc>
        <w:tc>
          <w:tcPr>
            <w:tcW w:w="3632"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rFonts w:ascii="Arial" w:eastAsia="Arial" w:hAnsi="Arial" w:cs="Arial"/>
                <w:b/>
                <w:color w:val="000000"/>
                <w:sz w:val="16"/>
                <w:szCs w:val="16"/>
              </w:rPr>
            </w:pPr>
            <w:r>
              <w:rPr>
                <w:rFonts w:ascii="Arial" w:hAnsi="Arial" w:cs="Arial"/>
                <w:b/>
                <w:bCs/>
                <w:color w:val="000000"/>
                <w:sz w:val="16"/>
                <w:szCs w:val="16"/>
              </w:rPr>
              <w:t>6.2 - Regularização de vazão de cursos d'água</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rFonts w:ascii="Arial" w:eastAsia="Arial" w:hAnsi="Arial" w:cs="Arial"/>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rFonts w:ascii="Arial" w:eastAsia="Arial" w:hAnsi="Arial" w:cs="Arial"/>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rFonts w:ascii="Arial" w:eastAsia="Arial" w:hAnsi="Arial" w:cs="Arial"/>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rFonts w:ascii="Arial" w:eastAsia="Arial" w:hAnsi="Arial" w:cs="Arial"/>
                <w:color w:val="000000"/>
                <w:sz w:val="16"/>
                <w:szCs w:val="16"/>
              </w:rPr>
            </w:pPr>
            <w:r>
              <w:rPr>
                <w:rFonts w:ascii="Arial" w:hAnsi="Arial" w:cs="Arial"/>
                <w:color w:val="000000"/>
                <w:sz w:val="16"/>
                <w:szCs w:val="16"/>
              </w:rPr>
              <w:t>0,00</w:t>
            </w:r>
          </w:p>
        </w:tc>
        <w:tc>
          <w:tcPr>
            <w:tcW w:w="1275"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rFonts w:ascii="Arial" w:eastAsia="Arial" w:hAnsi="Arial" w:cs="Arial"/>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rFonts w:ascii="Arial" w:eastAsia="Arial" w:hAnsi="Arial" w:cs="Arial"/>
                <w:color w:val="000000"/>
                <w:sz w:val="16"/>
                <w:szCs w:val="16"/>
              </w:rPr>
            </w:pPr>
            <w:r>
              <w:rPr>
                <w:rFonts w:ascii="Arial" w:hAnsi="Arial" w:cs="Arial"/>
                <w:color w:val="000000"/>
                <w:sz w:val="16"/>
                <w:szCs w:val="16"/>
              </w:rPr>
              <w:t>0,00</w:t>
            </w:r>
          </w:p>
        </w:tc>
        <w:tc>
          <w:tcPr>
            <w:tcW w:w="993" w:type="dxa"/>
            <w:gridSpan w:val="2"/>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rFonts w:ascii="Arial" w:eastAsia="Arial" w:hAnsi="Arial" w:cs="Arial"/>
                <w:b/>
                <w:color w:val="000000"/>
                <w:sz w:val="16"/>
                <w:szCs w:val="16"/>
              </w:rPr>
            </w:pPr>
            <w:r>
              <w:rPr>
                <w:rFonts w:ascii="Arial" w:hAnsi="Arial" w:cs="Arial"/>
                <w:b/>
                <w:bCs/>
                <w:color w:val="000000"/>
                <w:sz w:val="16"/>
                <w:szCs w:val="16"/>
              </w:rPr>
              <w:t>0,00%</w:t>
            </w:r>
          </w:p>
        </w:tc>
        <w:tc>
          <w:tcPr>
            <w:tcW w:w="1275" w:type="dxa"/>
            <w:vMerge/>
            <w:tcBorders>
              <w:top w:val="nil"/>
              <w:left w:val="single" w:sz="8" w:space="0" w:color="A5A5A5"/>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rFonts w:ascii="Arial" w:eastAsia="Arial" w:hAnsi="Arial" w:cs="Arial"/>
                <w:b/>
                <w:color w:val="000000"/>
                <w:sz w:val="16"/>
                <w:szCs w:val="16"/>
              </w:rPr>
            </w:pPr>
          </w:p>
        </w:tc>
      </w:tr>
      <w:tr w:rsidR="009158B5" w:rsidRPr="002F41B0" w:rsidTr="00750DCD">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PDC 7 - DEE</w:t>
            </w:r>
          </w:p>
        </w:tc>
        <w:tc>
          <w:tcPr>
            <w:tcW w:w="3632"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7.1 - Ações  estruturais de micro ou macro drenagem para mitigação de inundações e alagamentos</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1.500.000,00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465.300,00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1.500.000,00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450.000,00</w:t>
            </w:r>
          </w:p>
        </w:tc>
        <w:tc>
          <w:tcPr>
            <w:tcW w:w="1275"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3.000.000,00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915.300,00</w:t>
            </w:r>
          </w:p>
        </w:tc>
        <w:tc>
          <w:tcPr>
            <w:tcW w:w="993" w:type="dxa"/>
            <w:gridSpan w:val="2"/>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22,72%</w:t>
            </w:r>
          </w:p>
        </w:tc>
        <w:tc>
          <w:tcPr>
            <w:tcW w:w="1275" w:type="dxa"/>
            <w:vMerge/>
            <w:tcBorders>
              <w:top w:val="nil"/>
              <w:left w:val="single" w:sz="8" w:space="0" w:color="A5A5A5"/>
              <w:bottom w:val="single" w:sz="8" w:space="0" w:color="A5A5A5"/>
              <w:right w:val="single" w:sz="8" w:space="0" w:color="A5A5A5"/>
            </w:tcBorders>
            <w:shd w:val="clear" w:color="auto" w:fill="auto"/>
            <w:vAlign w:val="center"/>
          </w:tcPr>
          <w:p w:rsidR="00947C46" w:rsidRPr="002F41B0" w:rsidRDefault="00947C46" w:rsidP="0086182E">
            <w:pPr>
              <w:widowControl w:val="0"/>
              <w:pBdr>
                <w:top w:val="nil"/>
                <w:left w:val="nil"/>
                <w:bottom w:val="nil"/>
                <w:right w:val="nil"/>
                <w:between w:val="nil"/>
              </w:pBdr>
              <w:spacing w:after="100" w:afterAutospacing="1" w:line="240" w:lineRule="auto"/>
              <w:ind w:firstLine="0"/>
              <w:jc w:val="center"/>
              <w:rPr>
                <w:b/>
                <w:color w:val="000000"/>
                <w:sz w:val="16"/>
                <w:szCs w:val="16"/>
              </w:rPr>
            </w:pPr>
          </w:p>
        </w:tc>
      </w:tr>
      <w:tr w:rsidR="009158B5" w:rsidRPr="002F41B0" w:rsidTr="00750DCD">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PDC 7 - DEE</w:t>
            </w:r>
          </w:p>
        </w:tc>
        <w:tc>
          <w:tcPr>
            <w:tcW w:w="3632"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7.2 - Ações estruturais para mitigação dos efeitos de escassez hídrica</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275"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993" w:type="dxa"/>
            <w:gridSpan w:val="2"/>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0,00%</w:t>
            </w:r>
          </w:p>
        </w:tc>
        <w:tc>
          <w:tcPr>
            <w:tcW w:w="1275" w:type="dxa"/>
            <w:vMerge/>
            <w:tcBorders>
              <w:top w:val="nil"/>
              <w:left w:val="single" w:sz="8" w:space="0" w:color="A5A5A5"/>
              <w:bottom w:val="single" w:sz="8" w:space="0" w:color="A5A5A5"/>
              <w:right w:val="single" w:sz="8" w:space="0" w:color="A5A5A5"/>
            </w:tcBorders>
            <w:shd w:val="clear" w:color="auto" w:fill="auto"/>
            <w:vAlign w:val="center"/>
          </w:tcPr>
          <w:p w:rsidR="00947C46" w:rsidRPr="002F41B0" w:rsidRDefault="00947C46" w:rsidP="0086182E">
            <w:pPr>
              <w:widowControl w:val="0"/>
              <w:pBdr>
                <w:top w:val="nil"/>
                <w:left w:val="nil"/>
                <w:bottom w:val="nil"/>
                <w:right w:val="nil"/>
                <w:between w:val="nil"/>
              </w:pBdr>
              <w:spacing w:after="100" w:afterAutospacing="1" w:line="240" w:lineRule="auto"/>
              <w:ind w:firstLine="0"/>
              <w:jc w:val="center"/>
              <w:rPr>
                <w:b/>
                <w:color w:val="000000"/>
                <w:sz w:val="16"/>
                <w:szCs w:val="16"/>
              </w:rPr>
            </w:pPr>
          </w:p>
        </w:tc>
      </w:tr>
      <w:tr w:rsidR="009158B5" w:rsidRPr="002F41B0" w:rsidTr="00750DCD">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PDC 8 - CCS</w:t>
            </w:r>
          </w:p>
        </w:tc>
        <w:tc>
          <w:tcPr>
            <w:tcW w:w="3632"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8.1 - Capacitação técnica em planejamento e gestão de recursos hídricos</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300.000,00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275"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300.000,00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993" w:type="dxa"/>
            <w:gridSpan w:val="2"/>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1,74%</w:t>
            </w:r>
          </w:p>
        </w:tc>
        <w:tc>
          <w:tcPr>
            <w:tcW w:w="1275" w:type="dxa"/>
            <w:vMerge w:val="restart"/>
            <w:tcBorders>
              <w:top w:val="single" w:sz="8" w:space="0" w:color="A5A5A5"/>
              <w:left w:val="single" w:sz="8" w:space="0" w:color="A5A5A5"/>
              <w:bottom w:val="single" w:sz="4" w:space="0" w:color="000000"/>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10,71%</w:t>
            </w:r>
          </w:p>
        </w:tc>
      </w:tr>
      <w:tr w:rsidR="009158B5" w:rsidRPr="002F41B0" w:rsidTr="00750DCD">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PDC 8 - CCS</w:t>
            </w:r>
          </w:p>
        </w:tc>
        <w:tc>
          <w:tcPr>
            <w:tcW w:w="3632"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8.2 - Educação ambiental vinculada às ações dos planos de bacias hidrográficas</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670.000,00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695.000,00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275"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1.365.000,00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993" w:type="dxa"/>
            <w:gridSpan w:val="2"/>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7,92%</w:t>
            </w:r>
          </w:p>
        </w:tc>
        <w:tc>
          <w:tcPr>
            <w:tcW w:w="1275" w:type="dxa"/>
            <w:vMerge/>
            <w:tcBorders>
              <w:top w:val="single" w:sz="8" w:space="0" w:color="A5A5A5"/>
              <w:left w:val="single" w:sz="8" w:space="0" w:color="A5A5A5"/>
              <w:bottom w:val="single" w:sz="4" w:space="0" w:color="000000"/>
              <w:right w:val="single" w:sz="8" w:space="0" w:color="A5A5A5"/>
            </w:tcBorders>
            <w:shd w:val="clear" w:color="auto" w:fill="auto"/>
            <w:vAlign w:val="center"/>
          </w:tcPr>
          <w:p w:rsidR="00947C46" w:rsidRPr="002F41B0" w:rsidRDefault="00947C46" w:rsidP="0086182E">
            <w:pPr>
              <w:widowControl w:val="0"/>
              <w:pBdr>
                <w:top w:val="nil"/>
                <w:left w:val="nil"/>
                <w:bottom w:val="nil"/>
                <w:right w:val="nil"/>
                <w:between w:val="nil"/>
              </w:pBdr>
              <w:spacing w:after="100" w:afterAutospacing="1" w:line="240" w:lineRule="auto"/>
              <w:ind w:firstLine="0"/>
              <w:jc w:val="center"/>
              <w:rPr>
                <w:b/>
                <w:color w:val="000000"/>
                <w:sz w:val="16"/>
                <w:szCs w:val="16"/>
              </w:rPr>
            </w:pPr>
          </w:p>
        </w:tc>
      </w:tr>
      <w:tr w:rsidR="009158B5" w:rsidRPr="002F41B0" w:rsidTr="00750DCD">
        <w:trPr>
          <w:trHeight w:val="340"/>
        </w:trPr>
        <w:tc>
          <w:tcPr>
            <w:tcW w:w="1325" w:type="dxa"/>
            <w:tcBorders>
              <w:top w:val="nil"/>
              <w:left w:val="single" w:sz="8" w:space="0" w:color="A5A5A5"/>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PDC 8 - CCS</w:t>
            </w:r>
          </w:p>
        </w:tc>
        <w:tc>
          <w:tcPr>
            <w:tcW w:w="3632"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8.3 - Comunicação social e difusão de informações relacionadas à gestão de recursos hídricos</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180.000,00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1275"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180.000,00</w:t>
            </w:r>
          </w:p>
        </w:tc>
        <w:tc>
          <w:tcPr>
            <w:tcW w:w="1134" w:type="dxa"/>
            <w:tcBorders>
              <w:top w:val="nil"/>
              <w:left w:val="nil"/>
              <w:bottom w:val="single" w:sz="8" w:space="0" w:color="A5A5A5"/>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color w:val="000000"/>
                <w:sz w:val="16"/>
                <w:szCs w:val="16"/>
              </w:rPr>
            </w:pPr>
            <w:r>
              <w:rPr>
                <w:rFonts w:ascii="Arial" w:hAnsi="Arial" w:cs="Arial"/>
                <w:color w:val="000000"/>
                <w:sz w:val="16"/>
                <w:szCs w:val="16"/>
              </w:rPr>
              <w:t>0,00</w:t>
            </w:r>
          </w:p>
        </w:tc>
        <w:tc>
          <w:tcPr>
            <w:tcW w:w="993" w:type="dxa"/>
            <w:gridSpan w:val="2"/>
            <w:tcBorders>
              <w:top w:val="single" w:sz="8" w:space="0" w:color="A5A5A5"/>
              <w:left w:val="nil"/>
              <w:bottom w:val="single" w:sz="4" w:space="0" w:color="000000"/>
              <w:right w:val="single" w:sz="8" w:space="0" w:color="A5A5A5"/>
            </w:tcBorders>
            <w:shd w:val="clear" w:color="auto" w:fill="auto"/>
            <w:vAlign w:val="center"/>
          </w:tcPr>
          <w:p w:rsidR="00947C46" w:rsidRPr="002F41B0" w:rsidRDefault="00947C4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1,04%</w:t>
            </w:r>
          </w:p>
        </w:tc>
        <w:tc>
          <w:tcPr>
            <w:tcW w:w="1275" w:type="dxa"/>
            <w:vMerge/>
            <w:tcBorders>
              <w:top w:val="single" w:sz="8" w:space="0" w:color="A5A5A5"/>
              <w:left w:val="single" w:sz="8" w:space="0" w:color="A5A5A5"/>
              <w:bottom w:val="single" w:sz="4" w:space="0" w:color="000000"/>
              <w:right w:val="single" w:sz="8" w:space="0" w:color="A5A5A5"/>
            </w:tcBorders>
            <w:shd w:val="clear" w:color="auto" w:fill="auto"/>
            <w:vAlign w:val="center"/>
          </w:tcPr>
          <w:p w:rsidR="00947C46" w:rsidRPr="002F41B0" w:rsidRDefault="00947C46" w:rsidP="0086182E">
            <w:pPr>
              <w:widowControl w:val="0"/>
              <w:pBdr>
                <w:top w:val="nil"/>
                <w:left w:val="nil"/>
                <w:bottom w:val="nil"/>
                <w:right w:val="nil"/>
                <w:between w:val="nil"/>
              </w:pBdr>
              <w:spacing w:after="100" w:afterAutospacing="1" w:line="240" w:lineRule="auto"/>
              <w:ind w:firstLine="0"/>
              <w:jc w:val="center"/>
              <w:rPr>
                <w:b/>
                <w:color w:val="000000"/>
                <w:sz w:val="16"/>
                <w:szCs w:val="16"/>
              </w:rPr>
            </w:pPr>
          </w:p>
        </w:tc>
      </w:tr>
      <w:tr w:rsidR="009158B5" w:rsidRPr="002F41B0" w:rsidTr="00750DCD">
        <w:trPr>
          <w:trHeight w:val="397"/>
        </w:trPr>
        <w:tc>
          <w:tcPr>
            <w:tcW w:w="4957" w:type="dxa"/>
            <w:gridSpan w:val="2"/>
            <w:tcBorders>
              <w:top w:val="single" w:sz="8" w:space="0" w:color="A5A5A5"/>
              <w:left w:val="single" w:sz="8" w:space="0" w:color="A5A5A5"/>
              <w:bottom w:val="single" w:sz="8" w:space="0" w:color="A5A5A5"/>
              <w:right w:val="single" w:sz="8" w:space="0" w:color="A5A5A5"/>
            </w:tcBorders>
            <w:shd w:val="clear" w:color="auto" w:fill="DBE5F1"/>
            <w:vAlign w:val="center"/>
          </w:tcPr>
          <w:p w:rsidR="00E70FD6" w:rsidRPr="002F41B0" w:rsidRDefault="00E70FD6" w:rsidP="0086182E">
            <w:pPr>
              <w:spacing w:after="100" w:afterAutospacing="1" w:line="240" w:lineRule="auto"/>
              <w:ind w:firstLine="0"/>
              <w:jc w:val="center"/>
              <w:rPr>
                <w:b/>
                <w:color w:val="000000"/>
                <w:sz w:val="16"/>
                <w:szCs w:val="16"/>
              </w:rPr>
            </w:pPr>
            <w:r>
              <w:rPr>
                <w:rFonts w:ascii="Arial" w:hAnsi="Arial" w:cs="Arial"/>
                <w:b/>
                <w:bCs/>
                <w:color w:val="000000"/>
                <w:sz w:val="16"/>
                <w:szCs w:val="16"/>
              </w:rPr>
              <w:t>TOTAL PREVISTO / ANO (R$ mil)</w:t>
            </w:r>
          </w:p>
        </w:tc>
        <w:tc>
          <w:tcPr>
            <w:tcW w:w="1134" w:type="dxa"/>
            <w:tcBorders>
              <w:top w:val="single" w:sz="8" w:space="0" w:color="A5A5A5"/>
              <w:left w:val="single" w:sz="8" w:space="0" w:color="A5A5A5"/>
              <w:bottom w:val="single" w:sz="8" w:space="0" w:color="A5A5A5"/>
              <w:right w:val="single" w:sz="8" w:space="0" w:color="A5A5A5"/>
            </w:tcBorders>
            <w:shd w:val="clear" w:color="auto" w:fill="DBE5F1"/>
            <w:vAlign w:val="center"/>
          </w:tcPr>
          <w:p w:rsidR="00E70FD6" w:rsidRPr="002F41B0" w:rsidRDefault="00E70FD6" w:rsidP="0086182E">
            <w:pPr>
              <w:spacing w:after="100" w:afterAutospacing="1" w:line="240" w:lineRule="auto"/>
              <w:ind w:firstLine="0"/>
              <w:jc w:val="center"/>
              <w:rPr>
                <w:color w:val="000000"/>
                <w:sz w:val="16"/>
                <w:szCs w:val="16"/>
              </w:rPr>
            </w:pPr>
            <w:r>
              <w:rPr>
                <w:rFonts w:ascii="Arial" w:hAnsi="Arial" w:cs="Arial"/>
                <w:b/>
                <w:bCs/>
                <w:color w:val="000000"/>
                <w:sz w:val="16"/>
                <w:szCs w:val="16"/>
              </w:rPr>
              <w:t>7.161.000,00</w:t>
            </w:r>
          </w:p>
        </w:tc>
        <w:tc>
          <w:tcPr>
            <w:tcW w:w="1134" w:type="dxa"/>
            <w:tcBorders>
              <w:top w:val="single" w:sz="8" w:space="0" w:color="A5A5A5"/>
              <w:left w:val="single" w:sz="8" w:space="0" w:color="A5A5A5"/>
              <w:bottom w:val="single" w:sz="8" w:space="0" w:color="A5A5A5"/>
              <w:right w:val="single" w:sz="8" w:space="0" w:color="A5A5A5"/>
            </w:tcBorders>
            <w:shd w:val="clear" w:color="auto" w:fill="DBE5F1"/>
            <w:vAlign w:val="center"/>
          </w:tcPr>
          <w:p w:rsidR="00E70FD6" w:rsidRPr="002F41B0" w:rsidRDefault="00E70FD6" w:rsidP="0086182E">
            <w:pPr>
              <w:spacing w:after="100" w:afterAutospacing="1" w:line="240" w:lineRule="auto"/>
              <w:ind w:firstLine="0"/>
              <w:jc w:val="center"/>
              <w:rPr>
                <w:color w:val="000000"/>
                <w:sz w:val="16"/>
                <w:szCs w:val="16"/>
              </w:rPr>
            </w:pPr>
            <w:r>
              <w:rPr>
                <w:rFonts w:ascii="Arial" w:hAnsi="Arial" w:cs="Arial"/>
                <w:b/>
                <w:bCs/>
                <w:color w:val="000000"/>
                <w:sz w:val="16"/>
                <w:szCs w:val="16"/>
              </w:rPr>
              <w:t>1.245.300,00</w:t>
            </w:r>
          </w:p>
        </w:tc>
        <w:tc>
          <w:tcPr>
            <w:tcW w:w="1134" w:type="dxa"/>
            <w:tcBorders>
              <w:top w:val="single" w:sz="8" w:space="0" w:color="A5A5A5"/>
              <w:left w:val="single" w:sz="8" w:space="0" w:color="A5A5A5"/>
              <w:bottom w:val="single" w:sz="8" w:space="0" w:color="A5A5A5"/>
              <w:right w:val="single" w:sz="8" w:space="0" w:color="A5A5A5"/>
            </w:tcBorders>
            <w:shd w:val="clear" w:color="auto" w:fill="DBE5F1"/>
            <w:vAlign w:val="center"/>
          </w:tcPr>
          <w:p w:rsidR="00E70FD6" w:rsidRPr="002F41B0" w:rsidRDefault="00E70FD6" w:rsidP="0086182E">
            <w:pPr>
              <w:spacing w:after="100" w:afterAutospacing="1" w:line="240" w:lineRule="auto"/>
              <w:ind w:firstLine="0"/>
              <w:jc w:val="center"/>
              <w:rPr>
                <w:color w:val="000000"/>
                <w:sz w:val="16"/>
                <w:szCs w:val="16"/>
              </w:rPr>
            </w:pPr>
            <w:r>
              <w:rPr>
                <w:rFonts w:ascii="Arial" w:hAnsi="Arial" w:cs="Arial"/>
                <w:b/>
                <w:bCs/>
                <w:color w:val="000000"/>
                <w:sz w:val="16"/>
                <w:szCs w:val="16"/>
              </w:rPr>
              <w:t>7.473.000,00</w:t>
            </w:r>
          </w:p>
        </w:tc>
        <w:tc>
          <w:tcPr>
            <w:tcW w:w="1134" w:type="dxa"/>
            <w:tcBorders>
              <w:top w:val="single" w:sz="8" w:space="0" w:color="A5A5A5"/>
              <w:left w:val="single" w:sz="8" w:space="0" w:color="A5A5A5"/>
              <w:bottom w:val="single" w:sz="8" w:space="0" w:color="A5A5A5"/>
              <w:right w:val="single" w:sz="8" w:space="0" w:color="A5A5A5"/>
            </w:tcBorders>
            <w:shd w:val="clear" w:color="auto" w:fill="DBE5F1"/>
            <w:vAlign w:val="center"/>
          </w:tcPr>
          <w:p w:rsidR="00E70FD6" w:rsidRPr="002F41B0" w:rsidRDefault="00E70FD6" w:rsidP="0086182E">
            <w:pPr>
              <w:spacing w:after="100" w:afterAutospacing="1" w:line="240" w:lineRule="auto"/>
              <w:ind w:firstLine="0"/>
              <w:jc w:val="center"/>
              <w:rPr>
                <w:color w:val="000000"/>
                <w:sz w:val="16"/>
                <w:szCs w:val="16"/>
              </w:rPr>
            </w:pPr>
            <w:r>
              <w:rPr>
                <w:rFonts w:ascii="Arial" w:hAnsi="Arial" w:cs="Arial"/>
                <w:b/>
                <w:bCs/>
                <w:color w:val="000000"/>
                <w:sz w:val="16"/>
                <w:szCs w:val="16"/>
              </w:rPr>
              <w:t>1.350.000,00</w:t>
            </w:r>
          </w:p>
        </w:tc>
        <w:tc>
          <w:tcPr>
            <w:tcW w:w="1275" w:type="dxa"/>
            <w:tcBorders>
              <w:top w:val="single" w:sz="8" w:space="0" w:color="A5A5A5"/>
              <w:left w:val="single" w:sz="8" w:space="0" w:color="A5A5A5"/>
              <w:bottom w:val="single" w:sz="8" w:space="0" w:color="A5A5A5"/>
              <w:right w:val="single" w:sz="8" w:space="0" w:color="A5A5A5"/>
            </w:tcBorders>
            <w:shd w:val="clear" w:color="auto" w:fill="DBE5F1"/>
            <w:vAlign w:val="center"/>
          </w:tcPr>
          <w:p w:rsidR="00E70FD6" w:rsidRPr="002F41B0" w:rsidRDefault="00E70FD6" w:rsidP="0086182E">
            <w:pPr>
              <w:spacing w:after="100" w:afterAutospacing="1" w:line="240" w:lineRule="auto"/>
              <w:ind w:firstLine="0"/>
              <w:jc w:val="center"/>
              <w:rPr>
                <w:color w:val="000000"/>
                <w:sz w:val="16"/>
                <w:szCs w:val="16"/>
              </w:rPr>
            </w:pPr>
            <w:r>
              <w:rPr>
                <w:rFonts w:ascii="Arial" w:hAnsi="Arial" w:cs="Arial"/>
                <w:b/>
                <w:bCs/>
                <w:color w:val="000000"/>
                <w:sz w:val="16"/>
                <w:szCs w:val="16"/>
              </w:rPr>
              <w:t>14.634.000,00</w:t>
            </w:r>
          </w:p>
        </w:tc>
        <w:tc>
          <w:tcPr>
            <w:tcW w:w="1134" w:type="dxa"/>
            <w:tcBorders>
              <w:top w:val="single" w:sz="8" w:space="0" w:color="A5A5A5"/>
              <w:left w:val="single" w:sz="8" w:space="0" w:color="A5A5A5"/>
              <w:bottom w:val="single" w:sz="8" w:space="0" w:color="A5A5A5"/>
              <w:right w:val="single" w:sz="8" w:space="0" w:color="A5A5A5"/>
            </w:tcBorders>
            <w:shd w:val="clear" w:color="auto" w:fill="DBE5F1"/>
            <w:vAlign w:val="center"/>
          </w:tcPr>
          <w:p w:rsidR="00E70FD6" w:rsidRPr="002F41B0" w:rsidRDefault="00E70FD6" w:rsidP="0086182E">
            <w:pPr>
              <w:spacing w:after="100" w:afterAutospacing="1" w:line="240" w:lineRule="auto"/>
              <w:ind w:firstLine="0"/>
              <w:jc w:val="center"/>
              <w:rPr>
                <w:color w:val="000000"/>
                <w:sz w:val="16"/>
                <w:szCs w:val="16"/>
              </w:rPr>
            </w:pPr>
            <w:r>
              <w:rPr>
                <w:rFonts w:ascii="Arial" w:hAnsi="Arial" w:cs="Arial"/>
                <w:b/>
                <w:bCs/>
                <w:color w:val="000000"/>
                <w:sz w:val="16"/>
                <w:szCs w:val="16"/>
              </w:rPr>
              <w:t>2.595.300,00</w:t>
            </w:r>
          </w:p>
        </w:tc>
        <w:tc>
          <w:tcPr>
            <w:tcW w:w="993" w:type="dxa"/>
            <w:gridSpan w:val="2"/>
            <w:tcBorders>
              <w:top w:val="single" w:sz="4" w:space="0" w:color="000000"/>
              <w:left w:val="single" w:sz="8" w:space="0" w:color="A5A5A5"/>
            </w:tcBorders>
            <w:shd w:val="clear" w:color="auto" w:fill="auto"/>
            <w:vAlign w:val="center"/>
          </w:tcPr>
          <w:p w:rsidR="00E70FD6" w:rsidRPr="002F41B0" w:rsidRDefault="00E70FD6" w:rsidP="0086182E">
            <w:pPr>
              <w:spacing w:after="100" w:afterAutospacing="1" w:line="240" w:lineRule="auto"/>
              <w:ind w:firstLine="0"/>
              <w:jc w:val="center"/>
              <w:rPr>
                <w:b/>
                <w:color w:val="000000"/>
                <w:sz w:val="16"/>
                <w:szCs w:val="16"/>
              </w:rPr>
            </w:pPr>
          </w:p>
        </w:tc>
        <w:tc>
          <w:tcPr>
            <w:tcW w:w="1275" w:type="dxa"/>
            <w:tcBorders>
              <w:top w:val="single" w:sz="4" w:space="0" w:color="000000"/>
            </w:tcBorders>
            <w:vAlign w:val="center"/>
          </w:tcPr>
          <w:p w:rsidR="00E70FD6" w:rsidRPr="002F41B0" w:rsidRDefault="00E70FD6" w:rsidP="0086182E">
            <w:pPr>
              <w:spacing w:after="100" w:afterAutospacing="1" w:line="240" w:lineRule="auto"/>
              <w:ind w:firstLine="0"/>
              <w:jc w:val="center"/>
              <w:rPr>
                <w:b/>
                <w:color w:val="000000"/>
                <w:sz w:val="16"/>
                <w:szCs w:val="16"/>
              </w:rPr>
            </w:pPr>
          </w:p>
        </w:tc>
      </w:tr>
      <w:tr w:rsidR="009158B5" w:rsidRPr="002F41B0" w:rsidTr="00750DCD">
        <w:trPr>
          <w:trHeight w:val="397"/>
        </w:trPr>
        <w:tc>
          <w:tcPr>
            <w:tcW w:w="4957" w:type="dxa"/>
            <w:gridSpan w:val="2"/>
            <w:tcBorders>
              <w:top w:val="single" w:sz="8" w:space="0" w:color="A5A5A5"/>
              <w:left w:val="single" w:sz="8" w:space="0" w:color="A5A5A5"/>
              <w:bottom w:val="single" w:sz="8" w:space="0" w:color="A5A5A5"/>
              <w:right w:val="single" w:sz="8" w:space="0" w:color="A5A5A5"/>
            </w:tcBorders>
            <w:shd w:val="clear" w:color="auto" w:fill="DBE5F1"/>
            <w:vAlign w:val="center"/>
          </w:tcPr>
          <w:p w:rsidR="009158B5" w:rsidRPr="00E70FD6" w:rsidRDefault="009158B5" w:rsidP="0086182E">
            <w:pPr>
              <w:spacing w:after="100" w:afterAutospacing="1" w:line="240" w:lineRule="auto"/>
              <w:ind w:firstLine="0"/>
              <w:jc w:val="center"/>
              <w:rPr>
                <w:b/>
                <w:color w:val="000000"/>
                <w:sz w:val="16"/>
                <w:szCs w:val="16"/>
              </w:rPr>
            </w:pPr>
            <w:r w:rsidRPr="00E70FD6">
              <w:rPr>
                <w:rFonts w:ascii="Arial" w:hAnsi="Arial" w:cs="Arial"/>
                <w:b/>
                <w:bCs/>
                <w:color w:val="000000"/>
                <w:sz w:val="16"/>
                <w:szCs w:val="16"/>
              </w:rPr>
              <w:t>TOTAL PREVISTO / QUADRIÊNIO (R$)</w:t>
            </w:r>
          </w:p>
        </w:tc>
        <w:tc>
          <w:tcPr>
            <w:tcW w:w="4536" w:type="dxa"/>
            <w:gridSpan w:val="4"/>
            <w:tcBorders>
              <w:top w:val="single" w:sz="8" w:space="0" w:color="A5A5A5"/>
              <w:left w:val="single" w:sz="8" w:space="0" w:color="A5A5A5"/>
              <w:bottom w:val="single" w:sz="8" w:space="0" w:color="A5A5A5"/>
              <w:right w:val="single" w:sz="8" w:space="0" w:color="A5A5A5"/>
            </w:tcBorders>
            <w:shd w:val="clear" w:color="auto" w:fill="auto"/>
            <w:vAlign w:val="center"/>
          </w:tcPr>
          <w:p w:rsidR="009158B5" w:rsidRPr="002F41B0" w:rsidRDefault="009158B5" w:rsidP="0086182E">
            <w:pPr>
              <w:spacing w:after="100" w:afterAutospacing="1" w:line="240" w:lineRule="auto"/>
              <w:ind w:firstLine="0"/>
              <w:jc w:val="center"/>
              <w:rPr>
                <w:b/>
                <w:color w:val="000000"/>
                <w:sz w:val="16"/>
                <w:szCs w:val="16"/>
              </w:rPr>
            </w:pPr>
          </w:p>
        </w:tc>
        <w:tc>
          <w:tcPr>
            <w:tcW w:w="2409" w:type="dxa"/>
            <w:gridSpan w:val="2"/>
            <w:tcBorders>
              <w:top w:val="single" w:sz="8" w:space="0" w:color="A5A5A5"/>
              <w:left w:val="single" w:sz="8" w:space="0" w:color="A5A5A5"/>
              <w:bottom w:val="single" w:sz="8" w:space="0" w:color="A5A5A5"/>
              <w:right w:val="single" w:sz="8" w:space="0" w:color="A5A5A5"/>
            </w:tcBorders>
            <w:shd w:val="clear" w:color="auto" w:fill="DBE5F1"/>
            <w:vAlign w:val="center"/>
          </w:tcPr>
          <w:p w:rsidR="009158B5" w:rsidRPr="009158B5" w:rsidRDefault="009158B5" w:rsidP="0086182E">
            <w:pPr>
              <w:spacing w:after="0" w:line="240" w:lineRule="auto"/>
              <w:ind w:firstLine="0"/>
              <w:jc w:val="center"/>
              <w:rPr>
                <w:rFonts w:ascii="Arial" w:hAnsi="Arial" w:cs="Arial"/>
                <w:b/>
                <w:bCs/>
                <w:iCs w:val="0"/>
                <w:color w:val="000000"/>
                <w:sz w:val="16"/>
                <w:szCs w:val="16"/>
              </w:rPr>
            </w:pPr>
            <w:r>
              <w:rPr>
                <w:rFonts w:ascii="Arial" w:hAnsi="Arial" w:cs="Arial"/>
                <w:b/>
                <w:bCs/>
                <w:color w:val="000000"/>
                <w:sz w:val="16"/>
                <w:szCs w:val="16"/>
              </w:rPr>
              <w:t>17.229.300,00</w:t>
            </w:r>
          </w:p>
        </w:tc>
        <w:tc>
          <w:tcPr>
            <w:tcW w:w="189" w:type="dxa"/>
            <w:tcBorders>
              <w:left w:val="single" w:sz="8" w:space="0" w:color="A5A5A5"/>
            </w:tcBorders>
            <w:shd w:val="clear" w:color="auto" w:fill="auto"/>
            <w:vAlign w:val="center"/>
          </w:tcPr>
          <w:p w:rsidR="009158B5" w:rsidRPr="002F41B0" w:rsidRDefault="009158B5" w:rsidP="0086182E">
            <w:pPr>
              <w:spacing w:after="100" w:afterAutospacing="1" w:line="240" w:lineRule="auto"/>
              <w:ind w:firstLine="0"/>
              <w:jc w:val="center"/>
              <w:rPr>
                <w:b/>
                <w:color w:val="000000"/>
                <w:sz w:val="16"/>
                <w:szCs w:val="16"/>
              </w:rPr>
            </w:pPr>
          </w:p>
        </w:tc>
        <w:tc>
          <w:tcPr>
            <w:tcW w:w="2079" w:type="dxa"/>
            <w:gridSpan w:val="2"/>
            <w:shd w:val="clear" w:color="auto" w:fill="auto"/>
            <w:vAlign w:val="center"/>
          </w:tcPr>
          <w:p w:rsidR="009158B5" w:rsidRPr="002F41B0" w:rsidRDefault="009158B5" w:rsidP="0086182E">
            <w:pPr>
              <w:spacing w:after="100" w:afterAutospacing="1" w:line="240" w:lineRule="auto"/>
              <w:ind w:firstLine="0"/>
              <w:jc w:val="center"/>
              <w:rPr>
                <w:b/>
                <w:color w:val="000000"/>
                <w:sz w:val="16"/>
                <w:szCs w:val="16"/>
              </w:rPr>
            </w:pPr>
          </w:p>
        </w:tc>
      </w:tr>
    </w:tbl>
    <w:p w:rsidR="005F4868" w:rsidRDefault="000C3CA7" w:rsidP="006626B7">
      <w:pPr>
        <w:spacing w:after="100" w:afterAutospacing="1" w:line="240" w:lineRule="auto"/>
        <w:ind w:firstLine="0"/>
        <w:jc w:val="left"/>
        <w:rPr>
          <w:b/>
          <w:sz w:val="18"/>
          <w:szCs w:val="18"/>
        </w:rPr>
      </w:pPr>
      <w:r w:rsidRPr="002F41B0">
        <w:rPr>
          <w:b/>
          <w:sz w:val="16"/>
          <w:szCs w:val="16"/>
        </w:rPr>
        <w:t>Parte 2/2</w:t>
      </w:r>
    </w:p>
    <w:p w:rsidR="005F4868" w:rsidRDefault="005F4868" w:rsidP="006626B7">
      <w:pPr>
        <w:spacing w:after="100" w:afterAutospacing="1" w:line="240" w:lineRule="auto"/>
        <w:ind w:firstLine="0"/>
        <w:jc w:val="left"/>
        <w:rPr>
          <w:b/>
          <w:sz w:val="18"/>
          <w:szCs w:val="18"/>
        </w:rPr>
      </w:pPr>
    </w:p>
    <w:p w:rsidR="005F4868" w:rsidRDefault="005F4868" w:rsidP="006626B7">
      <w:pPr>
        <w:spacing w:after="100" w:afterAutospacing="1" w:line="240" w:lineRule="auto"/>
        <w:ind w:firstLine="0"/>
        <w:jc w:val="left"/>
        <w:rPr>
          <w:b/>
          <w:sz w:val="18"/>
          <w:szCs w:val="18"/>
        </w:rPr>
      </w:pPr>
    </w:p>
    <w:sectPr w:rsidR="005F4868" w:rsidSect="00D92F39">
      <w:pgSz w:w="16838" w:h="11906" w:orient="landscape"/>
      <w:pgMar w:top="1418" w:right="567" w:bottom="851" w:left="567" w:header="0" w:footer="454" w:gutter="0"/>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C630F" w:rsidRDefault="00BC630F">
      <w:pPr>
        <w:spacing w:after="0" w:line="240" w:lineRule="auto"/>
      </w:pPr>
      <w:r>
        <w:separator/>
      </w:r>
    </w:p>
  </w:endnote>
  <w:endnote w:type="continuationSeparator" w:id="0">
    <w:p w:rsidR="00BC630F" w:rsidRDefault="00BC630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sig w:usb0="00000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rdo">
    <w:altName w:val="Calibri"/>
    <w:charset w:val="00"/>
    <w:family w:val="auto"/>
    <w:pitch w:val="default"/>
    <w:sig w:usb0="00000000" w:usb1="00000000" w:usb2="00000000" w:usb3="00000000" w:csb0="0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5771" w:rsidRDefault="00875771">
    <w:pPr>
      <w:pStyle w:val="Rodap"/>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5771" w:rsidRDefault="00875771">
    <w:pPr>
      <w:pStyle w:val="Rodap"/>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30813961"/>
      <w:docPartObj>
        <w:docPartGallery w:val="Page Numbers (Bottom of Page)"/>
        <w:docPartUnique/>
      </w:docPartObj>
    </w:sdtPr>
    <w:sdtContent>
      <w:p w:rsidR="00875771" w:rsidRDefault="008B4D70">
        <w:pPr>
          <w:pStyle w:val="Rodap"/>
          <w:jc w:val="right"/>
        </w:pPr>
        <w:r>
          <w:fldChar w:fldCharType="begin"/>
        </w:r>
        <w:r w:rsidR="00875771">
          <w:instrText>PAGE   \* MERGEFORMAT</w:instrText>
        </w:r>
        <w:r>
          <w:fldChar w:fldCharType="separate"/>
        </w:r>
        <w:r w:rsidR="001778EC">
          <w:rPr>
            <w:noProof/>
          </w:rPr>
          <w:t>65</w:t>
        </w:r>
        <w:r>
          <w:fldChar w:fldCharType="end"/>
        </w:r>
      </w:p>
    </w:sdtContent>
  </w:sdt>
  <w:p w:rsidR="00875771" w:rsidRDefault="00875771">
    <w:pPr>
      <w:pStyle w:val="Rodap"/>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19083128"/>
      <w:docPartObj>
        <w:docPartGallery w:val="Page Numbers (Bottom of Page)"/>
        <w:docPartUnique/>
      </w:docPartObj>
    </w:sdtPr>
    <w:sdtContent>
      <w:p w:rsidR="00875771" w:rsidRDefault="008B4D70">
        <w:pPr>
          <w:pStyle w:val="Rodap"/>
          <w:jc w:val="right"/>
        </w:pPr>
        <w:r>
          <w:fldChar w:fldCharType="begin"/>
        </w:r>
        <w:r w:rsidR="00875771">
          <w:instrText>PAGE   \* MERGEFORMAT</w:instrText>
        </w:r>
        <w:r>
          <w:fldChar w:fldCharType="separate"/>
        </w:r>
        <w:r w:rsidR="001778EC">
          <w:rPr>
            <w:noProof/>
          </w:rPr>
          <w:t>67</w:t>
        </w:r>
        <w:r>
          <w:fldChar w:fldCharType="end"/>
        </w:r>
      </w:p>
    </w:sdtContent>
  </w:sdt>
  <w:p w:rsidR="00875771" w:rsidRDefault="00875771">
    <w:pPr>
      <w:pBdr>
        <w:top w:val="nil"/>
        <w:left w:val="nil"/>
        <w:bottom w:val="nil"/>
        <w:right w:val="nil"/>
        <w:between w:val="nil"/>
      </w:pBdr>
      <w:spacing w:after="120" w:line="14" w:lineRule="auto"/>
      <w:rPr>
        <w:color w:val="00000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C630F" w:rsidRDefault="00BC630F">
      <w:pPr>
        <w:spacing w:after="0" w:line="240" w:lineRule="auto"/>
      </w:pPr>
      <w:r>
        <w:separator/>
      </w:r>
    </w:p>
  </w:footnote>
  <w:footnote w:type="continuationSeparator" w:id="0">
    <w:p w:rsidR="00BC630F" w:rsidRDefault="00BC630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5771" w:rsidRDefault="008B4D70">
    <w:pPr>
      <w:pStyle w:val="Cabealh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060241" o:spid="_x0000_s2050" type="#_x0000_t75" style="position:absolute;left:0;text-align:left;margin-left:0;margin-top:0;width:1408.8pt;height:1056.6pt;z-index:-251656192;mso-position-horizontal:center;mso-position-horizontal-relative:margin;mso-position-vertical:center;mso-position-vertical-relative:margin" o:allowincell="f">
          <v:imagedata r:id="rId1" o:title="DSC03979 (1)"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5771" w:rsidRDefault="008B4D70">
    <w:pPr>
      <w:pStyle w:val="Cabealh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060242" o:spid="_x0000_s2051" type="#_x0000_t75" style="position:absolute;left:0;text-align:left;margin-left:0;margin-top:0;width:1408.8pt;height:1056.6pt;z-index:-251655168;mso-position-horizontal:center;mso-position-horizontal-relative:margin;mso-position-vertical:center;mso-position-vertical-relative:margin" o:allowincell="f">
          <v:imagedata r:id="rId1" o:title="DSC03979 (1)" gain="19661f" blacklevel="22938f"/>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5771" w:rsidRDefault="008B4D70">
    <w:pPr>
      <w:pStyle w:val="Cabealh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060240" o:spid="_x0000_s2049" type="#_x0000_t75" style="position:absolute;left:0;text-align:left;margin-left:0;margin-top:0;width:1408.8pt;height:1056.6pt;z-index:-251657216;mso-position-horizontal:center;mso-position-horizontal-relative:margin;mso-position-vertical:center;mso-position-vertical-relative:margin" o:allowincell="f">
          <v:imagedata r:id="rId1" o:title="DSC03979 (1)" gain="19661f" blacklevel="22938f"/>
          <w10:wrap anchorx="margin" anchory="margin"/>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5771" w:rsidRDefault="008B4D70">
    <w:pPr>
      <w:pStyle w:val="Cabealh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060244" o:spid="_x0000_s2053" type="#_x0000_t75" style="position:absolute;left:0;text-align:left;margin-left:0;margin-top:0;width:1408.8pt;height:1056.6pt;z-index:-251653120;mso-position-horizontal:center;mso-position-horizontal-relative:margin;mso-position-vertical:center;mso-position-vertical-relative:margin" o:allowincell="f">
          <v:imagedata r:id="rId1" o:title="DSC03979 (1)" gain="19661f" blacklevel="22938f"/>
          <w10:wrap anchorx="margin" anchory="margin"/>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5771" w:rsidRDefault="008B4D70">
    <w:pPr>
      <w:pBdr>
        <w:top w:val="nil"/>
        <w:left w:val="nil"/>
        <w:bottom w:val="nil"/>
        <w:right w:val="nil"/>
        <w:between w:val="nil"/>
      </w:pBdr>
      <w:tabs>
        <w:tab w:val="center" w:pos="4252"/>
        <w:tab w:val="right" w:pos="8504"/>
      </w:tabs>
      <w:spacing w:after="0" w:line="240" w:lineRule="auto"/>
      <w:jc w:val="center"/>
      <w:rPr>
        <w:b/>
        <w:color w:val="000000"/>
      </w:rPr>
    </w:pPr>
    <w:r>
      <w:rPr>
        <w:b/>
        <w:noProof/>
        <w:color w:val="00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060245" o:spid="_x0000_s2054" type="#_x0000_t75" style="position:absolute;left:0;text-align:left;margin-left:0;margin-top:0;width:1408.8pt;height:1056.6pt;z-index:-251652096;mso-position-horizontal:center;mso-position-horizontal-relative:margin;mso-position-vertical:center;mso-position-vertical-relative:margin" o:allowincell="f">
          <v:imagedata r:id="rId1" o:title="DSC03979 (1)" gain="19661f" blacklevel="22938f"/>
          <w10:wrap anchorx="margin" anchory="margin"/>
        </v:shape>
      </w:pict>
    </w:r>
    <w:r w:rsidR="00875771">
      <w:rPr>
        <w:b/>
        <w:color w:val="000000"/>
      </w:rPr>
      <w:t>CBH-RB Comitê da Bacia Hidrográfica do Ribeira de Iguape e Litoral Sul</w:t>
    </w:r>
  </w:p>
  <w:p w:rsidR="00875771" w:rsidRDefault="00875771">
    <w:pPr>
      <w:pBdr>
        <w:top w:val="nil"/>
        <w:left w:val="nil"/>
        <w:bottom w:val="nil"/>
        <w:right w:val="nil"/>
        <w:between w:val="nil"/>
      </w:pBdr>
      <w:tabs>
        <w:tab w:val="center" w:pos="4252"/>
        <w:tab w:val="right" w:pos="8504"/>
      </w:tabs>
      <w:jc w:val="center"/>
      <w:rPr>
        <w:color w:val="000000"/>
        <w:sz w:val="2"/>
        <w:szCs w:val="2"/>
      </w:rPr>
    </w:pPr>
    <w:r>
      <w:rPr>
        <w:color w:val="000000"/>
      </w:rPr>
      <w:t>Relatório de Situação dos Recursos Hídricos da UGRHI 11 – 2021 – Ano-Base 2020</w:t>
    </w:r>
  </w:p>
  <w:p w:rsidR="00875771" w:rsidRDefault="00875771">
    <w:pPr>
      <w:pBdr>
        <w:top w:val="nil"/>
        <w:left w:val="nil"/>
        <w:bottom w:val="nil"/>
        <w:right w:val="nil"/>
        <w:between w:val="nil"/>
      </w:pBdr>
      <w:spacing w:after="120" w:line="14" w:lineRule="auto"/>
      <w:rPr>
        <w:color w:val="000000"/>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5771" w:rsidRDefault="008B4D70">
    <w:pPr>
      <w:pStyle w:val="Cabealho"/>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060243" o:spid="_x0000_s2052" type="#_x0000_t75" style="position:absolute;left:0;text-align:left;margin-left:0;margin-top:0;width:1408.8pt;height:1056.6pt;z-index:-251654144;mso-position-horizontal:center;mso-position-horizontal-relative:margin;mso-position-vertical:center;mso-position-vertical-relative:margin" o:allowincell="f">
          <v:imagedata r:id="rId1" o:title="DSC03979 (1)"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26F7280"/>
    <w:multiLevelType w:val="hybridMultilevel"/>
    <w:tmpl w:val="58401C00"/>
    <w:lvl w:ilvl="0" w:tplc="04160001">
      <w:start w:val="1"/>
      <w:numFmt w:val="bullet"/>
      <w:lvlText w:val=""/>
      <w:lvlJc w:val="left"/>
      <w:pPr>
        <w:ind w:left="780" w:hanging="360"/>
      </w:pPr>
      <w:rPr>
        <w:rFonts w:ascii="Symbol" w:hAnsi="Symbol" w:hint="default"/>
      </w:rPr>
    </w:lvl>
    <w:lvl w:ilvl="1" w:tplc="04160003" w:tentative="1">
      <w:start w:val="1"/>
      <w:numFmt w:val="bullet"/>
      <w:lvlText w:val="o"/>
      <w:lvlJc w:val="left"/>
      <w:pPr>
        <w:ind w:left="1500" w:hanging="360"/>
      </w:pPr>
      <w:rPr>
        <w:rFonts w:ascii="Courier New" w:hAnsi="Courier New" w:cs="Courier New" w:hint="default"/>
      </w:rPr>
    </w:lvl>
    <w:lvl w:ilvl="2" w:tplc="04160005" w:tentative="1">
      <w:start w:val="1"/>
      <w:numFmt w:val="bullet"/>
      <w:lvlText w:val=""/>
      <w:lvlJc w:val="left"/>
      <w:pPr>
        <w:ind w:left="2220" w:hanging="360"/>
      </w:pPr>
      <w:rPr>
        <w:rFonts w:ascii="Wingdings" w:hAnsi="Wingdings" w:hint="default"/>
      </w:rPr>
    </w:lvl>
    <w:lvl w:ilvl="3" w:tplc="04160001" w:tentative="1">
      <w:start w:val="1"/>
      <w:numFmt w:val="bullet"/>
      <w:lvlText w:val=""/>
      <w:lvlJc w:val="left"/>
      <w:pPr>
        <w:ind w:left="2940" w:hanging="360"/>
      </w:pPr>
      <w:rPr>
        <w:rFonts w:ascii="Symbol" w:hAnsi="Symbol" w:hint="default"/>
      </w:rPr>
    </w:lvl>
    <w:lvl w:ilvl="4" w:tplc="04160003" w:tentative="1">
      <w:start w:val="1"/>
      <w:numFmt w:val="bullet"/>
      <w:lvlText w:val="o"/>
      <w:lvlJc w:val="left"/>
      <w:pPr>
        <w:ind w:left="3660" w:hanging="360"/>
      </w:pPr>
      <w:rPr>
        <w:rFonts w:ascii="Courier New" w:hAnsi="Courier New" w:cs="Courier New" w:hint="default"/>
      </w:rPr>
    </w:lvl>
    <w:lvl w:ilvl="5" w:tplc="04160005" w:tentative="1">
      <w:start w:val="1"/>
      <w:numFmt w:val="bullet"/>
      <w:lvlText w:val=""/>
      <w:lvlJc w:val="left"/>
      <w:pPr>
        <w:ind w:left="4380" w:hanging="360"/>
      </w:pPr>
      <w:rPr>
        <w:rFonts w:ascii="Wingdings" w:hAnsi="Wingdings" w:hint="default"/>
      </w:rPr>
    </w:lvl>
    <w:lvl w:ilvl="6" w:tplc="04160001" w:tentative="1">
      <w:start w:val="1"/>
      <w:numFmt w:val="bullet"/>
      <w:lvlText w:val=""/>
      <w:lvlJc w:val="left"/>
      <w:pPr>
        <w:ind w:left="5100" w:hanging="360"/>
      </w:pPr>
      <w:rPr>
        <w:rFonts w:ascii="Symbol" w:hAnsi="Symbol" w:hint="default"/>
      </w:rPr>
    </w:lvl>
    <w:lvl w:ilvl="7" w:tplc="04160003" w:tentative="1">
      <w:start w:val="1"/>
      <w:numFmt w:val="bullet"/>
      <w:lvlText w:val="o"/>
      <w:lvlJc w:val="left"/>
      <w:pPr>
        <w:ind w:left="5820" w:hanging="360"/>
      </w:pPr>
      <w:rPr>
        <w:rFonts w:ascii="Courier New" w:hAnsi="Courier New" w:cs="Courier New" w:hint="default"/>
      </w:rPr>
    </w:lvl>
    <w:lvl w:ilvl="8" w:tplc="04160005" w:tentative="1">
      <w:start w:val="1"/>
      <w:numFmt w:val="bullet"/>
      <w:lvlText w:val=""/>
      <w:lvlJc w:val="left"/>
      <w:pPr>
        <w:ind w:left="6540" w:hanging="360"/>
      </w:pPr>
      <w:rPr>
        <w:rFonts w:ascii="Wingdings" w:hAnsi="Wingdings" w:hint="default"/>
      </w:rPr>
    </w:lvl>
  </w:abstractNum>
  <w:abstractNum w:abstractNumId="1">
    <w:nsid w:val="149249B4"/>
    <w:multiLevelType w:val="hybridMultilevel"/>
    <w:tmpl w:val="6226EB6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nsid w:val="1BA4108C"/>
    <w:multiLevelType w:val="multilevel"/>
    <w:tmpl w:val="EBF26A60"/>
    <w:lvl w:ilvl="0">
      <w:start w:val="2"/>
      <w:numFmt w:val="decimal"/>
      <w:lvlText w:val="%1."/>
      <w:lvlJc w:val="left"/>
      <w:pPr>
        <w:ind w:left="720" w:hanging="360"/>
      </w:pPr>
    </w:lvl>
    <w:lvl w:ilvl="1">
      <w:start w:val="2"/>
      <w:numFmt w:val="decimal"/>
      <w:lvlText w:val="%1.%2"/>
      <w:lvlJc w:val="left"/>
      <w:pPr>
        <w:ind w:left="1488" w:hanging="599"/>
      </w:pPr>
    </w:lvl>
    <w:lvl w:ilvl="2">
      <w:start w:val="1"/>
      <w:numFmt w:val="decimal"/>
      <w:lvlText w:val="%1.%2.%3"/>
      <w:lvlJc w:val="left"/>
      <w:pPr>
        <w:ind w:left="2136" w:hanging="720"/>
      </w:pPr>
    </w:lvl>
    <w:lvl w:ilvl="3">
      <w:start w:val="1"/>
      <w:numFmt w:val="decimal"/>
      <w:lvlText w:val="%1.%2.%3.%4"/>
      <w:lvlJc w:val="left"/>
      <w:pPr>
        <w:ind w:left="2664" w:hanging="720"/>
      </w:pPr>
    </w:lvl>
    <w:lvl w:ilvl="4">
      <w:start w:val="1"/>
      <w:numFmt w:val="decimal"/>
      <w:lvlText w:val="%1.%2.%3.%4.%5"/>
      <w:lvlJc w:val="left"/>
      <w:pPr>
        <w:ind w:left="3192" w:hanging="720"/>
      </w:pPr>
    </w:lvl>
    <w:lvl w:ilvl="5">
      <w:start w:val="1"/>
      <w:numFmt w:val="decimal"/>
      <w:lvlText w:val="%1.%2.%3.%4.%5.%6"/>
      <w:lvlJc w:val="left"/>
      <w:pPr>
        <w:ind w:left="4080" w:hanging="1080"/>
      </w:pPr>
    </w:lvl>
    <w:lvl w:ilvl="6">
      <w:start w:val="1"/>
      <w:numFmt w:val="decimal"/>
      <w:lvlText w:val="%1.%2.%3.%4.%5.%6.%7"/>
      <w:lvlJc w:val="left"/>
      <w:pPr>
        <w:ind w:left="4608" w:hanging="1080"/>
      </w:pPr>
    </w:lvl>
    <w:lvl w:ilvl="7">
      <w:start w:val="1"/>
      <w:numFmt w:val="decimal"/>
      <w:lvlText w:val="%1.%2.%3.%4.%5.%6.%7.%8"/>
      <w:lvlJc w:val="left"/>
      <w:pPr>
        <w:ind w:left="5496" w:hanging="1440"/>
      </w:pPr>
    </w:lvl>
    <w:lvl w:ilvl="8">
      <w:start w:val="1"/>
      <w:numFmt w:val="decimal"/>
      <w:lvlText w:val="%1.%2.%3.%4.%5.%6.%7.%8.%9"/>
      <w:lvlJc w:val="left"/>
      <w:pPr>
        <w:ind w:left="6024" w:hanging="1440"/>
      </w:pPr>
    </w:lvl>
  </w:abstractNum>
  <w:abstractNum w:abstractNumId="3">
    <w:nsid w:val="1D562B46"/>
    <w:multiLevelType w:val="multilevel"/>
    <w:tmpl w:val="C95C69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223E687F"/>
    <w:multiLevelType w:val="hybridMultilevel"/>
    <w:tmpl w:val="21807FF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nsid w:val="276328A3"/>
    <w:multiLevelType w:val="multilevel"/>
    <w:tmpl w:val="691A99E0"/>
    <w:lvl w:ilvl="0">
      <w:start w:val="1"/>
      <w:numFmt w:val="decimal"/>
      <w:lvlText w:val="%1."/>
      <w:lvlJc w:val="left"/>
      <w:pPr>
        <w:ind w:left="720" w:hanging="360"/>
      </w:pPr>
    </w:lvl>
    <w:lvl w:ilvl="1">
      <w:start w:val="2"/>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440" w:hanging="1080"/>
      </w:pPr>
    </w:lvl>
    <w:lvl w:ilvl="7">
      <w:start w:val="1"/>
      <w:numFmt w:val="decimal"/>
      <w:lvlText w:val="%1.%2.%3.%4.%5.%6.%7.%8."/>
      <w:lvlJc w:val="left"/>
      <w:pPr>
        <w:ind w:left="1800" w:hanging="1440"/>
      </w:pPr>
    </w:lvl>
    <w:lvl w:ilvl="8">
      <w:start w:val="1"/>
      <w:numFmt w:val="decimal"/>
      <w:lvlText w:val="%1.%2.%3.%4.%5.%6.%7.%8.%9."/>
      <w:lvlJc w:val="left"/>
      <w:pPr>
        <w:ind w:left="1800" w:hanging="1440"/>
      </w:pPr>
    </w:lvl>
  </w:abstractNum>
  <w:abstractNum w:abstractNumId="6">
    <w:nsid w:val="28310DE8"/>
    <w:multiLevelType w:val="multilevel"/>
    <w:tmpl w:val="3F2E3C9C"/>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080" w:hanging="108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7">
    <w:nsid w:val="2E2C1A44"/>
    <w:multiLevelType w:val="hybridMultilevel"/>
    <w:tmpl w:val="C1C2A3FC"/>
    <w:lvl w:ilvl="0" w:tplc="04160001">
      <w:start w:val="1"/>
      <w:numFmt w:val="bullet"/>
      <w:lvlText w:val=""/>
      <w:lvlJc w:val="left"/>
      <w:pPr>
        <w:ind w:left="654" w:hanging="360"/>
      </w:pPr>
      <w:rPr>
        <w:rFonts w:ascii="Symbol" w:hAnsi="Symbol" w:hint="default"/>
      </w:rPr>
    </w:lvl>
    <w:lvl w:ilvl="1" w:tplc="04160003" w:tentative="1">
      <w:start w:val="1"/>
      <w:numFmt w:val="bullet"/>
      <w:lvlText w:val="o"/>
      <w:lvlJc w:val="left"/>
      <w:pPr>
        <w:ind w:left="1374" w:hanging="360"/>
      </w:pPr>
      <w:rPr>
        <w:rFonts w:ascii="Courier New" w:hAnsi="Courier New" w:cs="Courier New" w:hint="default"/>
      </w:rPr>
    </w:lvl>
    <w:lvl w:ilvl="2" w:tplc="04160005" w:tentative="1">
      <w:start w:val="1"/>
      <w:numFmt w:val="bullet"/>
      <w:lvlText w:val=""/>
      <w:lvlJc w:val="left"/>
      <w:pPr>
        <w:ind w:left="2094" w:hanging="360"/>
      </w:pPr>
      <w:rPr>
        <w:rFonts w:ascii="Wingdings" w:hAnsi="Wingdings" w:hint="default"/>
      </w:rPr>
    </w:lvl>
    <w:lvl w:ilvl="3" w:tplc="04160001" w:tentative="1">
      <w:start w:val="1"/>
      <w:numFmt w:val="bullet"/>
      <w:lvlText w:val=""/>
      <w:lvlJc w:val="left"/>
      <w:pPr>
        <w:ind w:left="2814" w:hanging="360"/>
      </w:pPr>
      <w:rPr>
        <w:rFonts w:ascii="Symbol" w:hAnsi="Symbol" w:hint="default"/>
      </w:rPr>
    </w:lvl>
    <w:lvl w:ilvl="4" w:tplc="04160003" w:tentative="1">
      <w:start w:val="1"/>
      <w:numFmt w:val="bullet"/>
      <w:lvlText w:val="o"/>
      <w:lvlJc w:val="left"/>
      <w:pPr>
        <w:ind w:left="3534" w:hanging="360"/>
      </w:pPr>
      <w:rPr>
        <w:rFonts w:ascii="Courier New" w:hAnsi="Courier New" w:cs="Courier New" w:hint="default"/>
      </w:rPr>
    </w:lvl>
    <w:lvl w:ilvl="5" w:tplc="04160005" w:tentative="1">
      <w:start w:val="1"/>
      <w:numFmt w:val="bullet"/>
      <w:lvlText w:val=""/>
      <w:lvlJc w:val="left"/>
      <w:pPr>
        <w:ind w:left="4254" w:hanging="360"/>
      </w:pPr>
      <w:rPr>
        <w:rFonts w:ascii="Wingdings" w:hAnsi="Wingdings" w:hint="default"/>
      </w:rPr>
    </w:lvl>
    <w:lvl w:ilvl="6" w:tplc="04160001" w:tentative="1">
      <w:start w:val="1"/>
      <w:numFmt w:val="bullet"/>
      <w:lvlText w:val=""/>
      <w:lvlJc w:val="left"/>
      <w:pPr>
        <w:ind w:left="4974" w:hanging="360"/>
      </w:pPr>
      <w:rPr>
        <w:rFonts w:ascii="Symbol" w:hAnsi="Symbol" w:hint="default"/>
      </w:rPr>
    </w:lvl>
    <w:lvl w:ilvl="7" w:tplc="04160003" w:tentative="1">
      <w:start w:val="1"/>
      <w:numFmt w:val="bullet"/>
      <w:lvlText w:val="o"/>
      <w:lvlJc w:val="left"/>
      <w:pPr>
        <w:ind w:left="5694" w:hanging="360"/>
      </w:pPr>
      <w:rPr>
        <w:rFonts w:ascii="Courier New" w:hAnsi="Courier New" w:cs="Courier New" w:hint="default"/>
      </w:rPr>
    </w:lvl>
    <w:lvl w:ilvl="8" w:tplc="04160005" w:tentative="1">
      <w:start w:val="1"/>
      <w:numFmt w:val="bullet"/>
      <w:lvlText w:val=""/>
      <w:lvlJc w:val="left"/>
      <w:pPr>
        <w:ind w:left="6414" w:hanging="360"/>
      </w:pPr>
      <w:rPr>
        <w:rFonts w:ascii="Wingdings" w:hAnsi="Wingdings" w:hint="default"/>
      </w:rPr>
    </w:lvl>
  </w:abstractNum>
  <w:abstractNum w:abstractNumId="8">
    <w:nsid w:val="34061A62"/>
    <w:multiLevelType w:val="hybridMultilevel"/>
    <w:tmpl w:val="B8D8BE4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nsid w:val="344500E9"/>
    <w:multiLevelType w:val="multilevel"/>
    <w:tmpl w:val="3D7C20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40C87984"/>
    <w:multiLevelType w:val="multilevel"/>
    <w:tmpl w:val="3382718E"/>
    <w:lvl w:ilvl="0">
      <w:start w:val="1"/>
      <w:numFmt w:val="lowerLetter"/>
      <w:lvlText w:val="%1)"/>
      <w:lvlJc w:val="left"/>
      <w:pPr>
        <w:ind w:left="720" w:hanging="360"/>
      </w:pPr>
      <w:rPr>
        <w:rFonts w:ascii="Times New Roman" w:eastAsia="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5C172C5F"/>
    <w:multiLevelType w:val="multilevel"/>
    <w:tmpl w:val="E49CE5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6B9E6008"/>
    <w:multiLevelType w:val="multilevel"/>
    <w:tmpl w:val="A030EA1E"/>
    <w:lvl w:ilvl="0">
      <w:start w:val="6"/>
      <w:numFmt w:val="decimal"/>
      <w:lvlText w:val="%1."/>
      <w:lvlJc w:val="left"/>
      <w:pPr>
        <w:ind w:left="786" w:hanging="360"/>
      </w:pPr>
      <w:rPr>
        <w:sz w:val="20"/>
        <w:szCs w:val="20"/>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num w:numId="1">
    <w:abstractNumId w:val="3"/>
  </w:num>
  <w:num w:numId="2">
    <w:abstractNumId w:val="9"/>
  </w:num>
  <w:num w:numId="3">
    <w:abstractNumId w:val="6"/>
  </w:num>
  <w:num w:numId="4">
    <w:abstractNumId w:val="11"/>
  </w:num>
  <w:num w:numId="5">
    <w:abstractNumId w:val="10"/>
  </w:num>
  <w:num w:numId="6">
    <w:abstractNumId w:val="12"/>
  </w:num>
  <w:num w:numId="7">
    <w:abstractNumId w:val="2"/>
  </w:num>
  <w:num w:numId="8">
    <w:abstractNumId w:val="5"/>
  </w:num>
  <w:num w:numId="9">
    <w:abstractNumId w:val="0"/>
  </w:num>
  <w:num w:numId="10">
    <w:abstractNumId w:val="7"/>
  </w:num>
  <w:num w:numId="11">
    <w:abstractNumId w:val="1"/>
  </w:num>
  <w:num w:numId="12">
    <w:abstractNumId w:val="4"/>
  </w:num>
  <w:num w:numId="13">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hyphenationZone w:val="425"/>
  <w:characterSpacingControl w:val="doNotCompress"/>
  <w:hdrShapeDefaults>
    <o:shapedefaults v:ext="edit" spidmax="4098"/>
    <o:shapelayout v:ext="edit">
      <o:idmap v:ext="edit" data="2"/>
    </o:shapelayout>
  </w:hdrShapeDefaults>
  <w:footnotePr>
    <w:footnote w:id="-1"/>
    <w:footnote w:id="0"/>
  </w:footnotePr>
  <w:endnotePr>
    <w:endnote w:id="-1"/>
    <w:endnote w:id="0"/>
  </w:endnotePr>
  <w:compat>
    <w:useFELayout/>
  </w:compat>
  <w:rsids>
    <w:rsidRoot w:val="002F19AA"/>
    <w:rsid w:val="00014E65"/>
    <w:rsid w:val="00033B12"/>
    <w:rsid w:val="00036812"/>
    <w:rsid w:val="00050EB6"/>
    <w:rsid w:val="00057BBA"/>
    <w:rsid w:val="000651DF"/>
    <w:rsid w:val="00094710"/>
    <w:rsid w:val="000A63CF"/>
    <w:rsid w:val="000B2A96"/>
    <w:rsid w:val="000B5715"/>
    <w:rsid w:val="000C1F2A"/>
    <w:rsid w:val="000C3CA7"/>
    <w:rsid w:val="000C3E17"/>
    <w:rsid w:val="000D0CE3"/>
    <w:rsid w:val="000D72E2"/>
    <w:rsid w:val="000E2C43"/>
    <w:rsid w:val="000E57C6"/>
    <w:rsid w:val="00111402"/>
    <w:rsid w:val="00116A42"/>
    <w:rsid w:val="00116C24"/>
    <w:rsid w:val="001236BC"/>
    <w:rsid w:val="001269A3"/>
    <w:rsid w:val="00130B22"/>
    <w:rsid w:val="00140308"/>
    <w:rsid w:val="0015125A"/>
    <w:rsid w:val="001778EC"/>
    <w:rsid w:val="00184897"/>
    <w:rsid w:val="00186ED1"/>
    <w:rsid w:val="001A5240"/>
    <w:rsid w:val="001B22C4"/>
    <w:rsid w:val="001E387B"/>
    <w:rsid w:val="00205FB3"/>
    <w:rsid w:val="00215C92"/>
    <w:rsid w:val="00224672"/>
    <w:rsid w:val="0023306C"/>
    <w:rsid w:val="002424EE"/>
    <w:rsid w:val="00244486"/>
    <w:rsid w:val="002503B1"/>
    <w:rsid w:val="0025631B"/>
    <w:rsid w:val="00267B6D"/>
    <w:rsid w:val="002832CD"/>
    <w:rsid w:val="0028493E"/>
    <w:rsid w:val="00292E6E"/>
    <w:rsid w:val="00295AB1"/>
    <w:rsid w:val="002A509D"/>
    <w:rsid w:val="002B7119"/>
    <w:rsid w:val="002B71FC"/>
    <w:rsid w:val="002C20D5"/>
    <w:rsid w:val="002C6281"/>
    <w:rsid w:val="002C6DA8"/>
    <w:rsid w:val="002D1EC3"/>
    <w:rsid w:val="002D4230"/>
    <w:rsid w:val="002D5CFE"/>
    <w:rsid w:val="002D5D11"/>
    <w:rsid w:val="002E7324"/>
    <w:rsid w:val="002F19AA"/>
    <w:rsid w:val="002F41B0"/>
    <w:rsid w:val="002F5525"/>
    <w:rsid w:val="00313E69"/>
    <w:rsid w:val="003221B1"/>
    <w:rsid w:val="003327F2"/>
    <w:rsid w:val="003336C6"/>
    <w:rsid w:val="00341ABB"/>
    <w:rsid w:val="0034301B"/>
    <w:rsid w:val="003447EE"/>
    <w:rsid w:val="00347FB6"/>
    <w:rsid w:val="003759FA"/>
    <w:rsid w:val="00381C8D"/>
    <w:rsid w:val="00387692"/>
    <w:rsid w:val="003A5D82"/>
    <w:rsid w:val="003A78C6"/>
    <w:rsid w:val="003C0812"/>
    <w:rsid w:val="003C30CB"/>
    <w:rsid w:val="003D0830"/>
    <w:rsid w:val="003D2FCE"/>
    <w:rsid w:val="003D5A45"/>
    <w:rsid w:val="003E23A2"/>
    <w:rsid w:val="003F4D96"/>
    <w:rsid w:val="004011AE"/>
    <w:rsid w:val="00403286"/>
    <w:rsid w:val="004046F4"/>
    <w:rsid w:val="00440E17"/>
    <w:rsid w:val="00446CCC"/>
    <w:rsid w:val="004531C6"/>
    <w:rsid w:val="00485001"/>
    <w:rsid w:val="004B3808"/>
    <w:rsid w:val="00515914"/>
    <w:rsid w:val="00517285"/>
    <w:rsid w:val="00522B95"/>
    <w:rsid w:val="00535E9B"/>
    <w:rsid w:val="00543CFF"/>
    <w:rsid w:val="0055091E"/>
    <w:rsid w:val="0057189D"/>
    <w:rsid w:val="0057583D"/>
    <w:rsid w:val="0058543D"/>
    <w:rsid w:val="00593407"/>
    <w:rsid w:val="005A3FF2"/>
    <w:rsid w:val="005A6768"/>
    <w:rsid w:val="005A75A5"/>
    <w:rsid w:val="005B02BB"/>
    <w:rsid w:val="005B416C"/>
    <w:rsid w:val="005C521E"/>
    <w:rsid w:val="005D4EA5"/>
    <w:rsid w:val="005E4FAF"/>
    <w:rsid w:val="005F4868"/>
    <w:rsid w:val="00607089"/>
    <w:rsid w:val="00607F10"/>
    <w:rsid w:val="00610E37"/>
    <w:rsid w:val="006473BF"/>
    <w:rsid w:val="00651FB7"/>
    <w:rsid w:val="00657881"/>
    <w:rsid w:val="0066225A"/>
    <w:rsid w:val="006626B7"/>
    <w:rsid w:val="006777FF"/>
    <w:rsid w:val="00686EB2"/>
    <w:rsid w:val="0069241F"/>
    <w:rsid w:val="00693FC7"/>
    <w:rsid w:val="006B1E1F"/>
    <w:rsid w:val="006D0878"/>
    <w:rsid w:val="006D1785"/>
    <w:rsid w:val="006D420F"/>
    <w:rsid w:val="006E346B"/>
    <w:rsid w:val="006F7CCB"/>
    <w:rsid w:val="00736902"/>
    <w:rsid w:val="0074154E"/>
    <w:rsid w:val="00750DCD"/>
    <w:rsid w:val="0075371C"/>
    <w:rsid w:val="0076456C"/>
    <w:rsid w:val="007649B3"/>
    <w:rsid w:val="007747FA"/>
    <w:rsid w:val="00776341"/>
    <w:rsid w:val="00782FDA"/>
    <w:rsid w:val="00790365"/>
    <w:rsid w:val="007A404F"/>
    <w:rsid w:val="007A436E"/>
    <w:rsid w:val="007B2D4C"/>
    <w:rsid w:val="007B554C"/>
    <w:rsid w:val="007B58F1"/>
    <w:rsid w:val="007D1313"/>
    <w:rsid w:val="007E097E"/>
    <w:rsid w:val="007E27E2"/>
    <w:rsid w:val="007E4660"/>
    <w:rsid w:val="007E7EDB"/>
    <w:rsid w:val="007F0D26"/>
    <w:rsid w:val="007F6DA5"/>
    <w:rsid w:val="00811899"/>
    <w:rsid w:val="00833B7C"/>
    <w:rsid w:val="00837E4D"/>
    <w:rsid w:val="00854322"/>
    <w:rsid w:val="0086182E"/>
    <w:rsid w:val="00866E0C"/>
    <w:rsid w:val="00875771"/>
    <w:rsid w:val="0087596E"/>
    <w:rsid w:val="008B4D70"/>
    <w:rsid w:val="008C37C0"/>
    <w:rsid w:val="008E217A"/>
    <w:rsid w:val="008F3A83"/>
    <w:rsid w:val="008F67E9"/>
    <w:rsid w:val="00903968"/>
    <w:rsid w:val="00907342"/>
    <w:rsid w:val="009158B5"/>
    <w:rsid w:val="009274BA"/>
    <w:rsid w:val="00931BF0"/>
    <w:rsid w:val="0093250C"/>
    <w:rsid w:val="00947C46"/>
    <w:rsid w:val="00953166"/>
    <w:rsid w:val="00955149"/>
    <w:rsid w:val="00955E7E"/>
    <w:rsid w:val="00962EC1"/>
    <w:rsid w:val="00972835"/>
    <w:rsid w:val="0099500E"/>
    <w:rsid w:val="009A0474"/>
    <w:rsid w:val="00A14B45"/>
    <w:rsid w:val="00A71116"/>
    <w:rsid w:val="00A803BB"/>
    <w:rsid w:val="00A917AF"/>
    <w:rsid w:val="00AD29DF"/>
    <w:rsid w:val="00AE4ECA"/>
    <w:rsid w:val="00AE519F"/>
    <w:rsid w:val="00B14CFA"/>
    <w:rsid w:val="00B36B45"/>
    <w:rsid w:val="00B44B8F"/>
    <w:rsid w:val="00B6024D"/>
    <w:rsid w:val="00B81B2F"/>
    <w:rsid w:val="00B91884"/>
    <w:rsid w:val="00BB3F07"/>
    <w:rsid w:val="00BC0538"/>
    <w:rsid w:val="00BC485F"/>
    <w:rsid w:val="00BC630F"/>
    <w:rsid w:val="00BC6BCC"/>
    <w:rsid w:val="00BD7F67"/>
    <w:rsid w:val="00BF7F1E"/>
    <w:rsid w:val="00C07D4E"/>
    <w:rsid w:val="00C10B44"/>
    <w:rsid w:val="00C13626"/>
    <w:rsid w:val="00C23D07"/>
    <w:rsid w:val="00C34A52"/>
    <w:rsid w:val="00C449EA"/>
    <w:rsid w:val="00C544F5"/>
    <w:rsid w:val="00C6228A"/>
    <w:rsid w:val="00C732B8"/>
    <w:rsid w:val="00C74A70"/>
    <w:rsid w:val="00C863A7"/>
    <w:rsid w:val="00C87787"/>
    <w:rsid w:val="00C94433"/>
    <w:rsid w:val="00C9468B"/>
    <w:rsid w:val="00CA536D"/>
    <w:rsid w:val="00CB4097"/>
    <w:rsid w:val="00CC027E"/>
    <w:rsid w:val="00CD1AF7"/>
    <w:rsid w:val="00CE29C9"/>
    <w:rsid w:val="00CF7586"/>
    <w:rsid w:val="00CF7C93"/>
    <w:rsid w:val="00D26C27"/>
    <w:rsid w:val="00D52AB3"/>
    <w:rsid w:val="00D74C7E"/>
    <w:rsid w:val="00D80856"/>
    <w:rsid w:val="00D84EE3"/>
    <w:rsid w:val="00D850B4"/>
    <w:rsid w:val="00D92F39"/>
    <w:rsid w:val="00D93B99"/>
    <w:rsid w:val="00D96344"/>
    <w:rsid w:val="00DA36EC"/>
    <w:rsid w:val="00DA4F46"/>
    <w:rsid w:val="00DB2C26"/>
    <w:rsid w:val="00DB5E40"/>
    <w:rsid w:val="00DD1085"/>
    <w:rsid w:val="00DD2450"/>
    <w:rsid w:val="00DD7B96"/>
    <w:rsid w:val="00DF09AA"/>
    <w:rsid w:val="00DF444E"/>
    <w:rsid w:val="00E06423"/>
    <w:rsid w:val="00E21547"/>
    <w:rsid w:val="00E26FF2"/>
    <w:rsid w:val="00E466FF"/>
    <w:rsid w:val="00E516AC"/>
    <w:rsid w:val="00E650F1"/>
    <w:rsid w:val="00E65237"/>
    <w:rsid w:val="00E66BAA"/>
    <w:rsid w:val="00E70FD6"/>
    <w:rsid w:val="00E8266B"/>
    <w:rsid w:val="00E91AF4"/>
    <w:rsid w:val="00E9410E"/>
    <w:rsid w:val="00EA5B1F"/>
    <w:rsid w:val="00EB3140"/>
    <w:rsid w:val="00EC1489"/>
    <w:rsid w:val="00EC4261"/>
    <w:rsid w:val="00EC43A4"/>
    <w:rsid w:val="00EC6F6F"/>
    <w:rsid w:val="00ED7EA4"/>
    <w:rsid w:val="00EF6911"/>
    <w:rsid w:val="00F23912"/>
    <w:rsid w:val="00F23BB9"/>
    <w:rsid w:val="00F272F0"/>
    <w:rsid w:val="00F500EE"/>
    <w:rsid w:val="00F50D96"/>
    <w:rsid w:val="00F65CA1"/>
    <w:rsid w:val="00F70025"/>
    <w:rsid w:val="00FA530B"/>
    <w:rsid w:val="00FA72D7"/>
    <w:rsid w:val="00FC70EF"/>
    <w:rsid w:val="00FE038A"/>
  </w:rsids>
  <m:mathPr>
    <m:mathFont m:val="Cambria Math"/>
    <m:brkBin m:val="before"/>
    <m:brkBinSub m:val="--"/>
    <m:smallFrac m:val="off"/>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pt-BR" w:eastAsia="pt-BR" w:bidi="ar-SA"/>
      </w:rPr>
    </w:rPrDefault>
    <w:pPrDefault>
      <w:pPr>
        <w:spacing w:after="20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024D"/>
    <w:pPr>
      <w:ind w:firstLine="720"/>
      <w:jc w:val="both"/>
    </w:pPr>
    <w:rPr>
      <w:iCs/>
      <w:sz w:val="20"/>
      <w:szCs w:val="20"/>
    </w:rPr>
  </w:style>
  <w:style w:type="paragraph" w:styleId="Ttulo1">
    <w:name w:val="heading 1"/>
    <w:basedOn w:val="Normal"/>
    <w:next w:val="Normal"/>
    <w:link w:val="Ttulo1Char"/>
    <w:uiPriority w:val="9"/>
    <w:qFormat/>
    <w:rsid w:val="00854322"/>
    <w:pPr>
      <w:pBdr>
        <w:top w:val="single" w:sz="8" w:space="0" w:color="C0504D" w:themeColor="accent2"/>
        <w:left w:val="single" w:sz="8" w:space="0" w:color="C0504D" w:themeColor="accent2"/>
        <w:bottom w:val="single" w:sz="8" w:space="0" w:color="C0504D" w:themeColor="accent2"/>
        <w:right w:val="single" w:sz="8" w:space="0" w:color="C0504D" w:themeColor="accent2"/>
      </w:pBdr>
      <w:shd w:val="clear" w:color="auto" w:fill="F2DBDB" w:themeFill="accent2" w:themeFillTint="33"/>
      <w:spacing w:before="480" w:after="100" w:line="269" w:lineRule="auto"/>
      <w:contextualSpacing/>
      <w:outlineLvl w:val="0"/>
    </w:pPr>
    <w:rPr>
      <w:rFonts w:asciiTheme="majorHAnsi" w:eastAsiaTheme="majorEastAsia" w:hAnsiTheme="majorHAnsi" w:cstheme="majorBidi"/>
      <w:b/>
      <w:bCs/>
      <w:color w:val="622423" w:themeColor="accent2" w:themeShade="7F"/>
      <w:sz w:val="22"/>
      <w:szCs w:val="22"/>
    </w:rPr>
  </w:style>
  <w:style w:type="paragraph" w:styleId="Ttulo2">
    <w:name w:val="heading 2"/>
    <w:basedOn w:val="Normal"/>
    <w:next w:val="Normal"/>
    <w:link w:val="Ttulo2Char"/>
    <w:uiPriority w:val="9"/>
    <w:unhideWhenUsed/>
    <w:qFormat/>
    <w:rsid w:val="00854322"/>
    <w:pPr>
      <w:pBdr>
        <w:top w:val="single" w:sz="4" w:space="0" w:color="C0504D" w:themeColor="accent2"/>
        <w:left w:val="single" w:sz="48" w:space="2" w:color="C0504D" w:themeColor="accent2"/>
        <w:bottom w:val="single" w:sz="4" w:space="0" w:color="C0504D" w:themeColor="accent2"/>
        <w:right w:val="single" w:sz="4" w:space="4" w:color="C0504D" w:themeColor="accent2"/>
      </w:pBdr>
      <w:spacing w:before="200" w:after="100" w:line="269" w:lineRule="auto"/>
      <w:ind w:left="144"/>
      <w:contextualSpacing/>
      <w:outlineLvl w:val="1"/>
    </w:pPr>
    <w:rPr>
      <w:rFonts w:asciiTheme="majorHAnsi" w:eastAsiaTheme="majorEastAsia" w:hAnsiTheme="majorHAnsi" w:cstheme="majorBidi"/>
      <w:b/>
      <w:bCs/>
      <w:color w:val="943634" w:themeColor="accent2" w:themeShade="BF"/>
      <w:sz w:val="22"/>
      <w:szCs w:val="22"/>
    </w:rPr>
  </w:style>
  <w:style w:type="paragraph" w:styleId="Ttulo3">
    <w:name w:val="heading 3"/>
    <w:basedOn w:val="Normal"/>
    <w:next w:val="Normal"/>
    <w:link w:val="Ttulo3Char"/>
    <w:uiPriority w:val="9"/>
    <w:unhideWhenUsed/>
    <w:qFormat/>
    <w:rsid w:val="00854322"/>
    <w:pPr>
      <w:pBdr>
        <w:left w:val="single" w:sz="48" w:space="2" w:color="C0504D" w:themeColor="accent2"/>
        <w:bottom w:val="single" w:sz="4" w:space="0" w:color="C0504D" w:themeColor="accent2"/>
      </w:pBdr>
      <w:spacing w:before="200" w:after="100" w:line="240" w:lineRule="auto"/>
      <w:ind w:left="144"/>
      <w:contextualSpacing/>
      <w:outlineLvl w:val="2"/>
    </w:pPr>
    <w:rPr>
      <w:rFonts w:asciiTheme="majorHAnsi" w:eastAsiaTheme="majorEastAsia" w:hAnsiTheme="majorHAnsi" w:cstheme="majorBidi"/>
      <w:b/>
      <w:bCs/>
      <w:color w:val="943634" w:themeColor="accent2" w:themeShade="BF"/>
      <w:sz w:val="22"/>
      <w:szCs w:val="22"/>
    </w:rPr>
  </w:style>
  <w:style w:type="paragraph" w:styleId="Ttulo4">
    <w:name w:val="heading 4"/>
    <w:basedOn w:val="Normal"/>
    <w:next w:val="Normal"/>
    <w:link w:val="Ttulo4Char"/>
    <w:uiPriority w:val="9"/>
    <w:semiHidden/>
    <w:unhideWhenUsed/>
    <w:qFormat/>
    <w:rsid w:val="00854322"/>
    <w:pPr>
      <w:pBdr>
        <w:left w:val="single" w:sz="4" w:space="2" w:color="C0504D" w:themeColor="accent2"/>
        <w:bottom w:val="single" w:sz="4" w:space="2" w:color="C0504D" w:themeColor="accent2"/>
      </w:pBdr>
      <w:spacing w:before="200" w:after="100" w:line="240" w:lineRule="auto"/>
      <w:ind w:left="86"/>
      <w:contextualSpacing/>
      <w:outlineLvl w:val="3"/>
    </w:pPr>
    <w:rPr>
      <w:rFonts w:asciiTheme="majorHAnsi" w:eastAsiaTheme="majorEastAsia" w:hAnsiTheme="majorHAnsi" w:cstheme="majorBidi"/>
      <w:b/>
      <w:bCs/>
      <w:color w:val="943634" w:themeColor="accent2" w:themeShade="BF"/>
      <w:sz w:val="22"/>
      <w:szCs w:val="22"/>
    </w:rPr>
  </w:style>
  <w:style w:type="paragraph" w:styleId="Ttulo5">
    <w:name w:val="heading 5"/>
    <w:basedOn w:val="Normal"/>
    <w:next w:val="Normal"/>
    <w:link w:val="Ttulo5Char"/>
    <w:uiPriority w:val="9"/>
    <w:semiHidden/>
    <w:unhideWhenUsed/>
    <w:qFormat/>
    <w:rsid w:val="00854322"/>
    <w:pPr>
      <w:pBdr>
        <w:left w:val="dotted" w:sz="4" w:space="2" w:color="C0504D" w:themeColor="accent2"/>
        <w:bottom w:val="dotted" w:sz="4" w:space="2" w:color="C0504D" w:themeColor="accent2"/>
      </w:pBdr>
      <w:spacing w:before="200" w:after="100" w:line="240" w:lineRule="auto"/>
      <w:ind w:left="86"/>
      <w:contextualSpacing/>
      <w:outlineLvl w:val="4"/>
    </w:pPr>
    <w:rPr>
      <w:rFonts w:asciiTheme="majorHAnsi" w:eastAsiaTheme="majorEastAsia" w:hAnsiTheme="majorHAnsi" w:cstheme="majorBidi"/>
      <w:b/>
      <w:bCs/>
      <w:color w:val="943634" w:themeColor="accent2" w:themeShade="BF"/>
      <w:sz w:val="22"/>
      <w:szCs w:val="22"/>
    </w:rPr>
  </w:style>
  <w:style w:type="paragraph" w:styleId="Ttulo6">
    <w:name w:val="heading 6"/>
    <w:basedOn w:val="Normal"/>
    <w:next w:val="Normal"/>
    <w:link w:val="Ttulo6Char"/>
    <w:uiPriority w:val="9"/>
    <w:semiHidden/>
    <w:unhideWhenUsed/>
    <w:qFormat/>
    <w:rsid w:val="00854322"/>
    <w:pPr>
      <w:pBdr>
        <w:bottom w:val="single" w:sz="4" w:space="2" w:color="E5B8B7" w:themeColor="accent2" w:themeTint="66"/>
      </w:pBdr>
      <w:spacing w:before="200" w:after="100" w:line="240" w:lineRule="auto"/>
      <w:contextualSpacing/>
      <w:outlineLvl w:val="5"/>
    </w:pPr>
    <w:rPr>
      <w:rFonts w:asciiTheme="majorHAnsi" w:eastAsiaTheme="majorEastAsia" w:hAnsiTheme="majorHAnsi" w:cstheme="majorBidi"/>
      <w:color w:val="943634" w:themeColor="accent2" w:themeShade="BF"/>
      <w:sz w:val="22"/>
      <w:szCs w:val="22"/>
    </w:rPr>
  </w:style>
  <w:style w:type="paragraph" w:styleId="Ttulo7">
    <w:name w:val="heading 7"/>
    <w:basedOn w:val="Normal"/>
    <w:next w:val="Normal"/>
    <w:link w:val="Ttulo7Char"/>
    <w:uiPriority w:val="9"/>
    <w:semiHidden/>
    <w:unhideWhenUsed/>
    <w:qFormat/>
    <w:rsid w:val="00854322"/>
    <w:pPr>
      <w:pBdr>
        <w:bottom w:val="dotted" w:sz="4" w:space="2" w:color="D99594" w:themeColor="accent2" w:themeTint="99"/>
      </w:pBdr>
      <w:spacing w:before="200" w:after="100" w:line="240" w:lineRule="auto"/>
      <w:contextualSpacing/>
      <w:outlineLvl w:val="6"/>
    </w:pPr>
    <w:rPr>
      <w:rFonts w:asciiTheme="majorHAnsi" w:eastAsiaTheme="majorEastAsia" w:hAnsiTheme="majorHAnsi" w:cstheme="majorBidi"/>
      <w:color w:val="943634" w:themeColor="accent2" w:themeShade="BF"/>
      <w:sz w:val="22"/>
      <w:szCs w:val="22"/>
    </w:rPr>
  </w:style>
  <w:style w:type="paragraph" w:styleId="Ttulo8">
    <w:name w:val="heading 8"/>
    <w:basedOn w:val="Normal"/>
    <w:next w:val="Normal"/>
    <w:link w:val="Ttulo8Char"/>
    <w:uiPriority w:val="9"/>
    <w:unhideWhenUsed/>
    <w:qFormat/>
    <w:rsid w:val="00854322"/>
    <w:pPr>
      <w:spacing w:before="200" w:after="100" w:line="240" w:lineRule="auto"/>
      <w:contextualSpacing/>
      <w:outlineLvl w:val="7"/>
    </w:pPr>
    <w:rPr>
      <w:rFonts w:asciiTheme="majorHAnsi" w:eastAsiaTheme="majorEastAsia" w:hAnsiTheme="majorHAnsi" w:cstheme="majorBidi"/>
      <w:color w:val="C0504D" w:themeColor="accent2"/>
      <w:sz w:val="22"/>
      <w:szCs w:val="22"/>
    </w:rPr>
  </w:style>
  <w:style w:type="paragraph" w:styleId="Ttulo9">
    <w:name w:val="heading 9"/>
    <w:basedOn w:val="Normal"/>
    <w:next w:val="Normal"/>
    <w:link w:val="Ttulo9Char"/>
    <w:uiPriority w:val="9"/>
    <w:semiHidden/>
    <w:unhideWhenUsed/>
    <w:qFormat/>
    <w:rsid w:val="00854322"/>
    <w:pPr>
      <w:spacing w:before="200" w:after="100" w:line="240" w:lineRule="auto"/>
      <w:contextualSpacing/>
      <w:outlineLvl w:val="8"/>
    </w:pPr>
    <w:rPr>
      <w:rFonts w:asciiTheme="majorHAnsi" w:eastAsiaTheme="majorEastAsia" w:hAnsiTheme="majorHAnsi" w:cstheme="majorBidi"/>
      <w:color w:val="C0504D"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rsid w:val="002B71FC"/>
    <w:tblPr>
      <w:tblCellMar>
        <w:top w:w="0" w:type="dxa"/>
        <w:left w:w="0" w:type="dxa"/>
        <w:bottom w:w="0" w:type="dxa"/>
        <w:right w:w="0" w:type="dxa"/>
      </w:tblCellMar>
    </w:tblPr>
  </w:style>
  <w:style w:type="paragraph" w:styleId="Ttulo">
    <w:name w:val="Title"/>
    <w:basedOn w:val="Normal"/>
    <w:next w:val="Normal"/>
    <w:link w:val="TtuloChar"/>
    <w:uiPriority w:val="10"/>
    <w:qFormat/>
    <w:rsid w:val="00854322"/>
    <w:pPr>
      <w:pBdr>
        <w:top w:val="single" w:sz="48" w:space="0" w:color="C0504D" w:themeColor="accent2"/>
        <w:bottom w:val="single" w:sz="48" w:space="0" w:color="C0504D" w:themeColor="accent2"/>
      </w:pBdr>
      <w:shd w:val="clear" w:color="auto" w:fill="C0504D" w:themeFill="accent2"/>
      <w:spacing w:after="0" w:line="240" w:lineRule="auto"/>
      <w:jc w:val="center"/>
    </w:pPr>
    <w:rPr>
      <w:rFonts w:asciiTheme="majorHAnsi" w:eastAsiaTheme="majorEastAsia" w:hAnsiTheme="majorHAnsi" w:cstheme="majorBidi"/>
      <w:color w:val="FFFFFF" w:themeColor="background1"/>
      <w:spacing w:val="10"/>
      <w:sz w:val="48"/>
      <w:szCs w:val="48"/>
    </w:rPr>
  </w:style>
  <w:style w:type="paragraph" w:styleId="Subttulo">
    <w:name w:val="Subtitle"/>
    <w:basedOn w:val="Normal"/>
    <w:next w:val="Normal"/>
    <w:link w:val="SubttuloChar"/>
    <w:uiPriority w:val="11"/>
    <w:qFormat/>
    <w:rsid w:val="00854322"/>
    <w:pPr>
      <w:pBdr>
        <w:bottom w:val="dotted" w:sz="8" w:space="10" w:color="C0504D" w:themeColor="accent2"/>
      </w:pBdr>
      <w:spacing w:before="200" w:after="900" w:line="240" w:lineRule="auto"/>
      <w:jc w:val="center"/>
    </w:pPr>
    <w:rPr>
      <w:rFonts w:asciiTheme="majorHAnsi" w:eastAsiaTheme="majorEastAsia" w:hAnsiTheme="majorHAnsi" w:cstheme="majorBidi"/>
      <w:color w:val="622423" w:themeColor="accent2" w:themeShade="7F"/>
      <w:sz w:val="24"/>
      <w:szCs w:val="24"/>
    </w:rPr>
  </w:style>
  <w:style w:type="table" w:customStyle="1" w:styleId="a">
    <w:basedOn w:val="TableNormal"/>
    <w:rsid w:val="002B71FC"/>
    <w:pPr>
      <w:spacing w:after="0" w:line="240" w:lineRule="auto"/>
    </w:pPr>
    <w:rPr>
      <w:rFonts w:ascii="Cambria" w:eastAsia="Cambria" w:hAnsi="Cambria" w:cs="Cambria"/>
    </w:rPr>
    <w:tblPr>
      <w:tblStyleRowBandSize w:val="1"/>
      <w:tblStyleColBandSize w:val="1"/>
      <w:tblCellMar>
        <w:top w:w="0" w:type="dxa"/>
        <w:left w:w="108" w:type="dxa"/>
        <w:bottom w:w="0" w:type="dxa"/>
        <w:right w:w="108" w:type="dxa"/>
      </w:tblCellMar>
    </w:tblPr>
  </w:style>
  <w:style w:type="table" w:customStyle="1" w:styleId="a0">
    <w:basedOn w:val="TableNormal"/>
    <w:rsid w:val="002B71FC"/>
    <w:tblPr>
      <w:tblStyleRowBandSize w:val="1"/>
      <w:tblStyleColBandSize w:val="1"/>
      <w:tblCellMar>
        <w:top w:w="15" w:type="dxa"/>
        <w:left w:w="70" w:type="dxa"/>
        <w:bottom w:w="0" w:type="dxa"/>
        <w:right w:w="70" w:type="dxa"/>
      </w:tblCellMar>
    </w:tblPr>
  </w:style>
  <w:style w:type="table" w:customStyle="1" w:styleId="a1">
    <w:basedOn w:val="TableNormal"/>
    <w:rsid w:val="002B71FC"/>
    <w:tblPr>
      <w:tblStyleRowBandSize w:val="1"/>
      <w:tblStyleColBandSize w:val="1"/>
      <w:tblCellMar>
        <w:top w:w="0" w:type="dxa"/>
        <w:left w:w="70" w:type="dxa"/>
        <w:bottom w:w="0" w:type="dxa"/>
        <w:right w:w="70" w:type="dxa"/>
      </w:tblCellMar>
    </w:tblPr>
  </w:style>
  <w:style w:type="table" w:customStyle="1" w:styleId="a2">
    <w:basedOn w:val="TableNormal"/>
    <w:rsid w:val="002B71FC"/>
    <w:tblPr>
      <w:tblStyleRowBandSize w:val="1"/>
      <w:tblStyleColBandSize w:val="1"/>
      <w:tblCellMar>
        <w:top w:w="0" w:type="dxa"/>
        <w:left w:w="70" w:type="dxa"/>
        <w:bottom w:w="0" w:type="dxa"/>
        <w:right w:w="70" w:type="dxa"/>
      </w:tblCellMar>
    </w:tblPr>
  </w:style>
  <w:style w:type="table" w:customStyle="1" w:styleId="a3">
    <w:basedOn w:val="TableNormal"/>
    <w:rsid w:val="002B71FC"/>
    <w:tblPr>
      <w:tblStyleRowBandSize w:val="1"/>
      <w:tblStyleColBandSize w:val="1"/>
      <w:tblCellMar>
        <w:top w:w="0" w:type="dxa"/>
        <w:left w:w="70" w:type="dxa"/>
        <w:bottom w:w="0" w:type="dxa"/>
        <w:right w:w="70" w:type="dxa"/>
      </w:tblCellMar>
    </w:tblPr>
  </w:style>
  <w:style w:type="table" w:customStyle="1" w:styleId="a4">
    <w:basedOn w:val="TableNormal"/>
    <w:rsid w:val="002B71FC"/>
    <w:tblPr>
      <w:tblStyleRowBandSize w:val="1"/>
      <w:tblStyleColBandSize w:val="1"/>
      <w:tblCellMar>
        <w:top w:w="0" w:type="dxa"/>
        <w:left w:w="70" w:type="dxa"/>
        <w:bottom w:w="0" w:type="dxa"/>
        <w:right w:w="70" w:type="dxa"/>
      </w:tblCellMar>
    </w:tblPr>
  </w:style>
  <w:style w:type="table" w:customStyle="1" w:styleId="a5">
    <w:basedOn w:val="TableNormal"/>
    <w:rsid w:val="002B71FC"/>
    <w:pPr>
      <w:spacing w:after="0" w:line="240" w:lineRule="auto"/>
    </w:pPr>
    <w:rPr>
      <w:rFonts w:ascii="Cambria" w:eastAsia="Cambria" w:hAnsi="Cambria" w:cs="Cambria"/>
    </w:rPr>
    <w:tblPr>
      <w:tblStyleRowBandSize w:val="1"/>
      <w:tblStyleColBandSize w:val="1"/>
      <w:tblCellMar>
        <w:top w:w="0" w:type="dxa"/>
        <w:left w:w="108" w:type="dxa"/>
        <w:bottom w:w="0" w:type="dxa"/>
        <w:right w:w="108" w:type="dxa"/>
      </w:tblCellMar>
    </w:tblPr>
  </w:style>
  <w:style w:type="table" w:customStyle="1" w:styleId="a6">
    <w:basedOn w:val="TableNormal"/>
    <w:rsid w:val="002B71FC"/>
    <w:tblPr>
      <w:tblStyleRowBandSize w:val="1"/>
      <w:tblStyleColBandSize w:val="1"/>
      <w:tblCellMar>
        <w:top w:w="0" w:type="dxa"/>
        <w:left w:w="70" w:type="dxa"/>
        <w:bottom w:w="0" w:type="dxa"/>
        <w:right w:w="70" w:type="dxa"/>
      </w:tblCellMar>
    </w:tblPr>
  </w:style>
  <w:style w:type="table" w:customStyle="1" w:styleId="a7">
    <w:basedOn w:val="TableNormal"/>
    <w:rsid w:val="002B71FC"/>
    <w:tblPr>
      <w:tblStyleRowBandSize w:val="1"/>
      <w:tblStyleColBandSize w:val="1"/>
      <w:tblCellMar>
        <w:top w:w="0" w:type="dxa"/>
        <w:left w:w="70" w:type="dxa"/>
        <w:bottom w:w="0" w:type="dxa"/>
        <w:right w:w="70" w:type="dxa"/>
      </w:tblCellMar>
    </w:tblPr>
  </w:style>
  <w:style w:type="table" w:customStyle="1" w:styleId="a8">
    <w:basedOn w:val="TableNormal"/>
    <w:rsid w:val="002B71FC"/>
    <w:pPr>
      <w:spacing w:after="0" w:line="240" w:lineRule="auto"/>
    </w:pPr>
    <w:rPr>
      <w:rFonts w:ascii="Cambria" w:eastAsia="Cambria" w:hAnsi="Cambria" w:cs="Cambria"/>
    </w:rPr>
    <w:tblPr>
      <w:tblStyleRowBandSize w:val="1"/>
      <w:tblStyleColBandSize w:val="1"/>
      <w:tblCellMar>
        <w:top w:w="0" w:type="dxa"/>
        <w:left w:w="108" w:type="dxa"/>
        <w:bottom w:w="0" w:type="dxa"/>
        <w:right w:w="108" w:type="dxa"/>
      </w:tblCellMar>
    </w:tblPr>
  </w:style>
  <w:style w:type="table" w:customStyle="1" w:styleId="a9">
    <w:basedOn w:val="TableNormal"/>
    <w:rsid w:val="002B71FC"/>
    <w:pPr>
      <w:spacing w:after="0" w:line="240" w:lineRule="auto"/>
    </w:pPr>
    <w:rPr>
      <w:rFonts w:ascii="Cambria" w:eastAsia="Cambria" w:hAnsi="Cambria" w:cs="Cambria"/>
    </w:rPr>
    <w:tblPr>
      <w:tblStyleRowBandSize w:val="1"/>
      <w:tblStyleColBandSize w:val="1"/>
      <w:tblCellMar>
        <w:top w:w="0" w:type="dxa"/>
        <w:left w:w="108" w:type="dxa"/>
        <w:bottom w:w="0" w:type="dxa"/>
        <w:right w:w="108" w:type="dxa"/>
      </w:tblCellMar>
    </w:tblPr>
  </w:style>
  <w:style w:type="table" w:customStyle="1" w:styleId="aa">
    <w:basedOn w:val="TableNormal"/>
    <w:rsid w:val="002B71FC"/>
    <w:tblPr>
      <w:tblStyleRowBandSize w:val="1"/>
      <w:tblStyleColBandSize w:val="1"/>
      <w:tblCellMar>
        <w:top w:w="0" w:type="dxa"/>
        <w:left w:w="70" w:type="dxa"/>
        <w:bottom w:w="0" w:type="dxa"/>
        <w:right w:w="70" w:type="dxa"/>
      </w:tblCellMar>
    </w:tblPr>
  </w:style>
  <w:style w:type="table" w:customStyle="1" w:styleId="ab">
    <w:basedOn w:val="TableNormal"/>
    <w:rsid w:val="002B71FC"/>
    <w:tblPr>
      <w:tblStyleRowBandSize w:val="1"/>
      <w:tblStyleColBandSize w:val="1"/>
      <w:tblCellMar>
        <w:top w:w="0" w:type="dxa"/>
        <w:left w:w="70" w:type="dxa"/>
        <w:bottom w:w="0" w:type="dxa"/>
        <w:right w:w="70" w:type="dxa"/>
      </w:tblCellMar>
    </w:tblPr>
  </w:style>
  <w:style w:type="table" w:customStyle="1" w:styleId="ac">
    <w:basedOn w:val="TableNormal"/>
    <w:rsid w:val="002B71FC"/>
    <w:tblPr>
      <w:tblStyleRowBandSize w:val="1"/>
      <w:tblStyleColBandSize w:val="1"/>
      <w:tblCellMar>
        <w:top w:w="0" w:type="dxa"/>
        <w:left w:w="70" w:type="dxa"/>
        <w:bottom w:w="0" w:type="dxa"/>
        <w:right w:w="70" w:type="dxa"/>
      </w:tblCellMar>
    </w:tblPr>
  </w:style>
  <w:style w:type="table" w:customStyle="1" w:styleId="ad">
    <w:basedOn w:val="TableNormal"/>
    <w:rsid w:val="002B71FC"/>
    <w:pPr>
      <w:spacing w:after="0" w:line="240" w:lineRule="auto"/>
    </w:pPr>
    <w:rPr>
      <w:rFonts w:ascii="Cambria" w:eastAsia="Cambria" w:hAnsi="Cambria" w:cs="Cambria"/>
    </w:rPr>
    <w:tblPr>
      <w:tblStyleRowBandSize w:val="1"/>
      <w:tblStyleColBandSize w:val="1"/>
      <w:tblCellMar>
        <w:top w:w="0" w:type="dxa"/>
        <w:left w:w="108" w:type="dxa"/>
        <w:bottom w:w="0" w:type="dxa"/>
        <w:right w:w="108" w:type="dxa"/>
      </w:tblCellMar>
    </w:tblPr>
  </w:style>
  <w:style w:type="table" w:customStyle="1" w:styleId="ae">
    <w:basedOn w:val="TableNormal"/>
    <w:rsid w:val="002B71FC"/>
    <w:pPr>
      <w:spacing w:after="0" w:line="240" w:lineRule="auto"/>
    </w:pPr>
    <w:rPr>
      <w:rFonts w:ascii="Cambria" w:eastAsia="Cambria" w:hAnsi="Cambria" w:cs="Cambria"/>
    </w:rPr>
    <w:tblPr>
      <w:tblStyleRowBandSize w:val="1"/>
      <w:tblStyleColBandSize w:val="1"/>
      <w:tblCellMar>
        <w:top w:w="0" w:type="dxa"/>
        <w:left w:w="108" w:type="dxa"/>
        <w:bottom w:w="0" w:type="dxa"/>
        <w:right w:w="108" w:type="dxa"/>
      </w:tblCellMar>
    </w:tblPr>
  </w:style>
  <w:style w:type="table" w:customStyle="1" w:styleId="af">
    <w:basedOn w:val="TableNormal"/>
    <w:rsid w:val="002B71FC"/>
    <w:pPr>
      <w:spacing w:after="0" w:line="240" w:lineRule="auto"/>
    </w:pPr>
    <w:rPr>
      <w:rFonts w:ascii="Cambria" w:eastAsia="Cambria" w:hAnsi="Cambria" w:cs="Cambria"/>
    </w:rPr>
    <w:tblPr>
      <w:tblStyleRowBandSize w:val="1"/>
      <w:tblStyleColBandSize w:val="1"/>
      <w:tblCellMar>
        <w:top w:w="0" w:type="dxa"/>
        <w:left w:w="108" w:type="dxa"/>
        <w:bottom w:w="0" w:type="dxa"/>
        <w:right w:w="108" w:type="dxa"/>
      </w:tblCellMar>
    </w:tblPr>
  </w:style>
  <w:style w:type="table" w:customStyle="1" w:styleId="af0">
    <w:basedOn w:val="TableNormal"/>
    <w:rsid w:val="002B71FC"/>
    <w:tblPr>
      <w:tblStyleRowBandSize w:val="1"/>
      <w:tblStyleColBandSize w:val="1"/>
      <w:tblCellMar>
        <w:top w:w="0" w:type="dxa"/>
        <w:left w:w="70" w:type="dxa"/>
        <w:bottom w:w="0" w:type="dxa"/>
        <w:right w:w="70" w:type="dxa"/>
      </w:tblCellMar>
    </w:tblPr>
  </w:style>
  <w:style w:type="table" w:customStyle="1" w:styleId="af1">
    <w:basedOn w:val="TableNormal"/>
    <w:rsid w:val="002B71FC"/>
    <w:tblPr>
      <w:tblStyleRowBandSize w:val="1"/>
      <w:tblStyleColBandSize w:val="1"/>
      <w:tblCellMar>
        <w:top w:w="0" w:type="dxa"/>
        <w:left w:w="70" w:type="dxa"/>
        <w:bottom w:w="0" w:type="dxa"/>
        <w:right w:w="70" w:type="dxa"/>
      </w:tblCellMar>
    </w:tblPr>
  </w:style>
  <w:style w:type="table" w:customStyle="1" w:styleId="af2">
    <w:basedOn w:val="TableNormal"/>
    <w:rsid w:val="002B71FC"/>
    <w:tblPr>
      <w:tblStyleRowBandSize w:val="1"/>
      <w:tblStyleColBandSize w:val="1"/>
      <w:tblCellMar>
        <w:top w:w="0" w:type="dxa"/>
        <w:left w:w="70" w:type="dxa"/>
        <w:bottom w:w="0" w:type="dxa"/>
        <w:right w:w="70" w:type="dxa"/>
      </w:tblCellMar>
    </w:tblPr>
  </w:style>
  <w:style w:type="table" w:customStyle="1" w:styleId="af3">
    <w:basedOn w:val="TableNormal"/>
    <w:rsid w:val="002B71FC"/>
    <w:tblPr>
      <w:tblStyleRowBandSize w:val="1"/>
      <w:tblStyleColBandSize w:val="1"/>
      <w:tblCellMar>
        <w:top w:w="0" w:type="dxa"/>
        <w:left w:w="70" w:type="dxa"/>
        <w:bottom w:w="0" w:type="dxa"/>
        <w:right w:w="70" w:type="dxa"/>
      </w:tblCellMar>
    </w:tblPr>
  </w:style>
  <w:style w:type="table" w:customStyle="1" w:styleId="af4">
    <w:basedOn w:val="TableNormal"/>
    <w:rsid w:val="002B71FC"/>
    <w:tblPr>
      <w:tblStyleRowBandSize w:val="1"/>
      <w:tblStyleColBandSize w:val="1"/>
      <w:tblCellMar>
        <w:top w:w="0" w:type="dxa"/>
        <w:left w:w="70" w:type="dxa"/>
        <w:bottom w:w="0" w:type="dxa"/>
        <w:right w:w="70" w:type="dxa"/>
      </w:tblCellMar>
    </w:tblPr>
  </w:style>
  <w:style w:type="table" w:customStyle="1" w:styleId="af5">
    <w:basedOn w:val="TableNormal"/>
    <w:rsid w:val="002B71FC"/>
    <w:tblPr>
      <w:tblStyleRowBandSize w:val="1"/>
      <w:tblStyleColBandSize w:val="1"/>
      <w:tblCellMar>
        <w:top w:w="0" w:type="dxa"/>
        <w:left w:w="70" w:type="dxa"/>
        <w:bottom w:w="0" w:type="dxa"/>
        <w:right w:w="70" w:type="dxa"/>
      </w:tblCellMar>
    </w:tblPr>
  </w:style>
  <w:style w:type="table" w:customStyle="1" w:styleId="af6">
    <w:basedOn w:val="TableNormal"/>
    <w:rsid w:val="002B71FC"/>
    <w:tblPr>
      <w:tblStyleRowBandSize w:val="1"/>
      <w:tblStyleColBandSize w:val="1"/>
      <w:tblCellMar>
        <w:top w:w="0" w:type="dxa"/>
        <w:left w:w="70" w:type="dxa"/>
        <w:bottom w:w="0" w:type="dxa"/>
        <w:right w:w="70" w:type="dxa"/>
      </w:tblCellMar>
    </w:tblPr>
  </w:style>
  <w:style w:type="table" w:customStyle="1" w:styleId="af7">
    <w:basedOn w:val="TableNormal"/>
    <w:rsid w:val="002B71FC"/>
    <w:tblPr>
      <w:tblStyleRowBandSize w:val="1"/>
      <w:tblStyleColBandSize w:val="1"/>
      <w:tblCellMar>
        <w:top w:w="0" w:type="dxa"/>
        <w:left w:w="70" w:type="dxa"/>
        <w:bottom w:w="0" w:type="dxa"/>
        <w:right w:w="70" w:type="dxa"/>
      </w:tblCellMar>
    </w:tblPr>
  </w:style>
  <w:style w:type="table" w:customStyle="1" w:styleId="af8">
    <w:basedOn w:val="TableNormal"/>
    <w:rsid w:val="002B71FC"/>
    <w:tblPr>
      <w:tblStyleRowBandSize w:val="1"/>
      <w:tblStyleColBandSize w:val="1"/>
      <w:tblCellMar>
        <w:top w:w="0" w:type="dxa"/>
        <w:left w:w="70" w:type="dxa"/>
        <w:bottom w:w="0" w:type="dxa"/>
        <w:right w:w="70" w:type="dxa"/>
      </w:tblCellMar>
    </w:tblPr>
  </w:style>
  <w:style w:type="table" w:customStyle="1" w:styleId="af9">
    <w:basedOn w:val="TableNormal"/>
    <w:rsid w:val="002B71FC"/>
    <w:tblPr>
      <w:tblStyleRowBandSize w:val="1"/>
      <w:tblStyleColBandSize w:val="1"/>
      <w:tblCellMar>
        <w:top w:w="0" w:type="dxa"/>
        <w:left w:w="70" w:type="dxa"/>
        <w:bottom w:w="0" w:type="dxa"/>
        <w:right w:w="70" w:type="dxa"/>
      </w:tblCellMar>
    </w:tblPr>
  </w:style>
  <w:style w:type="table" w:customStyle="1" w:styleId="afa">
    <w:basedOn w:val="TableNormal"/>
    <w:rsid w:val="002B71FC"/>
    <w:tblPr>
      <w:tblStyleRowBandSize w:val="1"/>
      <w:tblStyleColBandSize w:val="1"/>
      <w:tblCellMar>
        <w:top w:w="0" w:type="dxa"/>
        <w:left w:w="70" w:type="dxa"/>
        <w:bottom w:w="0" w:type="dxa"/>
        <w:right w:w="70" w:type="dxa"/>
      </w:tblCellMar>
    </w:tblPr>
  </w:style>
  <w:style w:type="table" w:customStyle="1" w:styleId="afb">
    <w:basedOn w:val="TableNormal"/>
    <w:rsid w:val="002B71FC"/>
    <w:tblPr>
      <w:tblStyleRowBandSize w:val="1"/>
      <w:tblStyleColBandSize w:val="1"/>
      <w:tblCellMar>
        <w:top w:w="0" w:type="dxa"/>
        <w:left w:w="70" w:type="dxa"/>
        <w:bottom w:w="0" w:type="dxa"/>
        <w:right w:w="70" w:type="dxa"/>
      </w:tblCellMar>
    </w:tblPr>
  </w:style>
  <w:style w:type="table" w:customStyle="1" w:styleId="afc">
    <w:basedOn w:val="TableNormal"/>
    <w:rsid w:val="002B71FC"/>
    <w:tblPr>
      <w:tblStyleRowBandSize w:val="1"/>
      <w:tblStyleColBandSize w:val="1"/>
      <w:tblCellMar>
        <w:top w:w="0" w:type="dxa"/>
        <w:left w:w="70" w:type="dxa"/>
        <w:bottom w:w="0" w:type="dxa"/>
        <w:right w:w="70" w:type="dxa"/>
      </w:tblCellMar>
    </w:tblPr>
  </w:style>
  <w:style w:type="paragraph" w:customStyle="1" w:styleId="Default">
    <w:name w:val="Default"/>
    <w:rsid w:val="000B2A96"/>
    <w:pPr>
      <w:autoSpaceDE w:val="0"/>
      <w:autoSpaceDN w:val="0"/>
      <w:adjustRightInd w:val="0"/>
      <w:spacing w:after="0" w:line="240" w:lineRule="auto"/>
    </w:pPr>
    <w:rPr>
      <w:rFonts w:ascii="Calibri" w:eastAsiaTheme="minorHAnsi" w:hAnsi="Calibri" w:cs="Calibri"/>
      <w:color w:val="000000"/>
      <w:sz w:val="24"/>
      <w:szCs w:val="24"/>
      <w:lang w:eastAsia="en-US"/>
    </w:rPr>
  </w:style>
  <w:style w:type="character" w:styleId="Hyperlink">
    <w:name w:val="Hyperlink"/>
    <w:basedOn w:val="Fontepargpadro"/>
    <w:uiPriority w:val="99"/>
    <w:unhideWhenUsed/>
    <w:rsid w:val="000B2A96"/>
    <w:rPr>
      <w:color w:val="0000FF" w:themeColor="hyperlink"/>
      <w:u w:val="single"/>
    </w:rPr>
  </w:style>
  <w:style w:type="paragraph" w:styleId="PargrafodaLista">
    <w:name w:val="List Paragraph"/>
    <w:basedOn w:val="Normal"/>
    <w:uiPriority w:val="34"/>
    <w:qFormat/>
    <w:rsid w:val="00854322"/>
    <w:pPr>
      <w:ind w:left="720"/>
      <w:contextualSpacing/>
    </w:pPr>
  </w:style>
  <w:style w:type="paragraph" w:styleId="Textodebalo">
    <w:name w:val="Balloon Text"/>
    <w:basedOn w:val="Normal"/>
    <w:link w:val="TextodebaloChar"/>
    <w:uiPriority w:val="99"/>
    <w:semiHidden/>
    <w:unhideWhenUsed/>
    <w:rsid w:val="00A917AF"/>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A917AF"/>
    <w:rPr>
      <w:rFonts w:ascii="Tahoma" w:hAnsi="Tahoma" w:cs="Tahoma"/>
      <w:sz w:val="16"/>
      <w:szCs w:val="16"/>
    </w:rPr>
  </w:style>
  <w:style w:type="character" w:customStyle="1" w:styleId="Ttulo1Char">
    <w:name w:val="Título 1 Char"/>
    <w:basedOn w:val="Fontepargpadro"/>
    <w:link w:val="Ttulo1"/>
    <w:uiPriority w:val="9"/>
    <w:rsid w:val="00854322"/>
    <w:rPr>
      <w:rFonts w:asciiTheme="majorHAnsi" w:eastAsiaTheme="majorEastAsia" w:hAnsiTheme="majorHAnsi" w:cstheme="majorBidi"/>
      <w:b/>
      <w:bCs/>
      <w:i/>
      <w:iCs/>
      <w:color w:val="622423" w:themeColor="accent2" w:themeShade="7F"/>
      <w:shd w:val="clear" w:color="auto" w:fill="F2DBDB" w:themeFill="accent2" w:themeFillTint="33"/>
    </w:rPr>
  </w:style>
  <w:style w:type="character" w:customStyle="1" w:styleId="Ttulo2Char">
    <w:name w:val="Título 2 Char"/>
    <w:basedOn w:val="Fontepargpadro"/>
    <w:link w:val="Ttulo2"/>
    <w:uiPriority w:val="9"/>
    <w:rsid w:val="00854322"/>
    <w:rPr>
      <w:rFonts w:asciiTheme="majorHAnsi" w:eastAsiaTheme="majorEastAsia" w:hAnsiTheme="majorHAnsi" w:cstheme="majorBidi"/>
      <w:b/>
      <w:bCs/>
      <w:i/>
      <w:iCs/>
      <w:color w:val="943634" w:themeColor="accent2" w:themeShade="BF"/>
    </w:rPr>
  </w:style>
  <w:style w:type="character" w:customStyle="1" w:styleId="Ttulo3Char">
    <w:name w:val="Título 3 Char"/>
    <w:basedOn w:val="Fontepargpadro"/>
    <w:link w:val="Ttulo3"/>
    <w:uiPriority w:val="9"/>
    <w:rsid w:val="00854322"/>
    <w:rPr>
      <w:rFonts w:asciiTheme="majorHAnsi" w:eastAsiaTheme="majorEastAsia" w:hAnsiTheme="majorHAnsi" w:cstheme="majorBidi"/>
      <w:b/>
      <w:bCs/>
      <w:i/>
      <w:iCs/>
      <w:color w:val="943634" w:themeColor="accent2" w:themeShade="BF"/>
    </w:rPr>
  </w:style>
  <w:style w:type="character" w:customStyle="1" w:styleId="Ttulo4Char">
    <w:name w:val="Título 4 Char"/>
    <w:basedOn w:val="Fontepargpadro"/>
    <w:link w:val="Ttulo4"/>
    <w:uiPriority w:val="9"/>
    <w:semiHidden/>
    <w:rsid w:val="00854322"/>
    <w:rPr>
      <w:rFonts w:asciiTheme="majorHAnsi" w:eastAsiaTheme="majorEastAsia" w:hAnsiTheme="majorHAnsi" w:cstheme="majorBidi"/>
      <w:b/>
      <w:bCs/>
      <w:i/>
      <w:iCs/>
      <w:color w:val="943634" w:themeColor="accent2" w:themeShade="BF"/>
    </w:rPr>
  </w:style>
  <w:style w:type="character" w:customStyle="1" w:styleId="Ttulo5Char">
    <w:name w:val="Título 5 Char"/>
    <w:basedOn w:val="Fontepargpadro"/>
    <w:link w:val="Ttulo5"/>
    <w:uiPriority w:val="9"/>
    <w:semiHidden/>
    <w:rsid w:val="00854322"/>
    <w:rPr>
      <w:rFonts w:asciiTheme="majorHAnsi" w:eastAsiaTheme="majorEastAsia" w:hAnsiTheme="majorHAnsi" w:cstheme="majorBidi"/>
      <w:b/>
      <w:bCs/>
      <w:i/>
      <w:iCs/>
      <w:color w:val="943634" w:themeColor="accent2" w:themeShade="BF"/>
    </w:rPr>
  </w:style>
  <w:style w:type="character" w:customStyle="1" w:styleId="Ttulo6Char">
    <w:name w:val="Título 6 Char"/>
    <w:basedOn w:val="Fontepargpadro"/>
    <w:link w:val="Ttulo6"/>
    <w:uiPriority w:val="9"/>
    <w:semiHidden/>
    <w:rsid w:val="00854322"/>
    <w:rPr>
      <w:rFonts w:asciiTheme="majorHAnsi" w:eastAsiaTheme="majorEastAsia" w:hAnsiTheme="majorHAnsi" w:cstheme="majorBidi"/>
      <w:i/>
      <w:iCs/>
      <w:color w:val="943634" w:themeColor="accent2" w:themeShade="BF"/>
    </w:rPr>
  </w:style>
  <w:style w:type="character" w:customStyle="1" w:styleId="Ttulo7Char">
    <w:name w:val="Título 7 Char"/>
    <w:basedOn w:val="Fontepargpadro"/>
    <w:link w:val="Ttulo7"/>
    <w:uiPriority w:val="9"/>
    <w:semiHidden/>
    <w:rsid w:val="00854322"/>
    <w:rPr>
      <w:rFonts w:asciiTheme="majorHAnsi" w:eastAsiaTheme="majorEastAsia" w:hAnsiTheme="majorHAnsi" w:cstheme="majorBidi"/>
      <w:i/>
      <w:iCs/>
      <w:color w:val="943634" w:themeColor="accent2" w:themeShade="BF"/>
    </w:rPr>
  </w:style>
  <w:style w:type="character" w:customStyle="1" w:styleId="Ttulo8Char">
    <w:name w:val="Título 8 Char"/>
    <w:basedOn w:val="Fontepargpadro"/>
    <w:link w:val="Ttulo8"/>
    <w:uiPriority w:val="9"/>
    <w:rsid w:val="00854322"/>
    <w:rPr>
      <w:rFonts w:asciiTheme="majorHAnsi" w:eastAsiaTheme="majorEastAsia" w:hAnsiTheme="majorHAnsi" w:cstheme="majorBidi"/>
      <w:i/>
      <w:iCs/>
      <w:color w:val="C0504D" w:themeColor="accent2"/>
    </w:rPr>
  </w:style>
  <w:style w:type="character" w:customStyle="1" w:styleId="Ttulo9Char">
    <w:name w:val="Título 9 Char"/>
    <w:basedOn w:val="Fontepargpadro"/>
    <w:link w:val="Ttulo9"/>
    <w:uiPriority w:val="9"/>
    <w:semiHidden/>
    <w:rsid w:val="00854322"/>
    <w:rPr>
      <w:rFonts w:asciiTheme="majorHAnsi" w:eastAsiaTheme="majorEastAsia" w:hAnsiTheme="majorHAnsi" w:cstheme="majorBidi"/>
      <w:i/>
      <w:iCs/>
      <w:color w:val="C0504D" w:themeColor="accent2"/>
      <w:sz w:val="20"/>
      <w:szCs w:val="20"/>
    </w:rPr>
  </w:style>
  <w:style w:type="paragraph" w:styleId="Legenda">
    <w:name w:val="caption"/>
    <w:basedOn w:val="Normal"/>
    <w:next w:val="Normal"/>
    <w:uiPriority w:val="35"/>
    <w:unhideWhenUsed/>
    <w:qFormat/>
    <w:rsid w:val="000D72E2"/>
    <w:pPr>
      <w:pBdr>
        <w:top w:val="single" w:sz="4" w:space="1" w:color="F2DBDB" w:themeColor="accent2" w:themeTint="33"/>
        <w:left w:val="single" w:sz="4" w:space="4" w:color="F2DBDB" w:themeColor="accent2" w:themeTint="33"/>
        <w:bottom w:val="single" w:sz="4" w:space="1" w:color="F2DBDB" w:themeColor="accent2" w:themeTint="33"/>
        <w:right w:val="single" w:sz="4" w:space="4" w:color="F2DBDB" w:themeColor="accent2" w:themeTint="33"/>
      </w:pBdr>
      <w:shd w:val="clear" w:color="auto" w:fill="F2DBDB" w:themeFill="accent2" w:themeFillTint="33"/>
    </w:pPr>
    <w:rPr>
      <w:bCs/>
      <w:i/>
      <w:color w:val="000000" w:themeColor="text1"/>
      <w:szCs w:val="18"/>
    </w:rPr>
  </w:style>
  <w:style w:type="character" w:customStyle="1" w:styleId="TtuloChar">
    <w:name w:val="Título Char"/>
    <w:basedOn w:val="Fontepargpadro"/>
    <w:link w:val="Ttulo"/>
    <w:uiPriority w:val="10"/>
    <w:rsid w:val="00854322"/>
    <w:rPr>
      <w:rFonts w:asciiTheme="majorHAnsi" w:eastAsiaTheme="majorEastAsia" w:hAnsiTheme="majorHAnsi" w:cstheme="majorBidi"/>
      <w:i/>
      <w:iCs/>
      <w:color w:val="FFFFFF" w:themeColor="background1"/>
      <w:spacing w:val="10"/>
      <w:sz w:val="48"/>
      <w:szCs w:val="48"/>
      <w:shd w:val="clear" w:color="auto" w:fill="C0504D" w:themeFill="accent2"/>
    </w:rPr>
  </w:style>
  <w:style w:type="character" w:customStyle="1" w:styleId="SubttuloChar">
    <w:name w:val="Subtítulo Char"/>
    <w:basedOn w:val="Fontepargpadro"/>
    <w:link w:val="Subttulo"/>
    <w:uiPriority w:val="11"/>
    <w:rsid w:val="00854322"/>
    <w:rPr>
      <w:rFonts w:asciiTheme="majorHAnsi" w:eastAsiaTheme="majorEastAsia" w:hAnsiTheme="majorHAnsi" w:cstheme="majorBidi"/>
      <w:i/>
      <w:iCs/>
      <w:color w:val="622423" w:themeColor="accent2" w:themeShade="7F"/>
      <w:sz w:val="24"/>
      <w:szCs w:val="24"/>
    </w:rPr>
  </w:style>
  <w:style w:type="character" w:styleId="Forte">
    <w:name w:val="Strong"/>
    <w:aliases w:val="Fonte"/>
    <w:uiPriority w:val="22"/>
    <w:qFormat/>
    <w:rsid w:val="0028493E"/>
    <w:rPr>
      <w:rFonts w:asciiTheme="minorHAnsi" w:hAnsiTheme="minorHAnsi"/>
      <w:b/>
      <w:bCs/>
      <w:spacing w:val="0"/>
      <w:sz w:val="16"/>
      <w:bdr w:val="single" w:sz="18" w:space="0" w:color="F2DBDB" w:themeColor="accent2" w:themeTint="33"/>
      <w:shd w:val="clear" w:color="auto" w:fill="F2DBDB" w:themeFill="accent2" w:themeFillTint="33"/>
    </w:rPr>
  </w:style>
  <w:style w:type="character" w:styleId="nfase">
    <w:name w:val="Emphasis"/>
    <w:aliases w:val="Figura"/>
    <w:uiPriority w:val="20"/>
    <w:qFormat/>
    <w:rsid w:val="00CE29C9"/>
    <w:rPr>
      <w:rFonts w:asciiTheme="minorHAnsi" w:eastAsiaTheme="majorEastAsia" w:hAnsiTheme="minorHAnsi" w:cstheme="majorBidi"/>
      <w:b/>
      <w:bCs/>
      <w:i w:val="0"/>
      <w:iCs/>
      <w:color w:val="auto"/>
      <w:sz w:val="18"/>
      <w:bdr w:val="single" w:sz="18" w:space="0" w:color="F2DBDB" w:themeColor="accent2" w:themeTint="33"/>
      <w:shd w:val="clear" w:color="auto" w:fill="F2DBDB" w:themeFill="accent2" w:themeFillTint="33"/>
    </w:rPr>
  </w:style>
  <w:style w:type="paragraph" w:styleId="SemEspaamento">
    <w:name w:val="No Spacing"/>
    <w:aliases w:val="fonte"/>
    <w:basedOn w:val="Normal"/>
    <w:link w:val="SemEspaamentoChar"/>
    <w:uiPriority w:val="1"/>
    <w:qFormat/>
    <w:rsid w:val="00854322"/>
    <w:pPr>
      <w:spacing w:after="0" w:line="240" w:lineRule="auto"/>
    </w:pPr>
  </w:style>
  <w:style w:type="paragraph" w:styleId="Citao">
    <w:name w:val="Quote"/>
    <w:basedOn w:val="Normal"/>
    <w:next w:val="Normal"/>
    <w:link w:val="CitaoChar"/>
    <w:uiPriority w:val="29"/>
    <w:qFormat/>
    <w:rsid w:val="00854322"/>
    <w:rPr>
      <w:i/>
      <w:iCs w:val="0"/>
      <w:color w:val="943634" w:themeColor="accent2" w:themeShade="BF"/>
    </w:rPr>
  </w:style>
  <w:style w:type="character" w:customStyle="1" w:styleId="CitaoChar">
    <w:name w:val="Citação Char"/>
    <w:basedOn w:val="Fontepargpadro"/>
    <w:link w:val="Citao"/>
    <w:uiPriority w:val="29"/>
    <w:rsid w:val="00854322"/>
    <w:rPr>
      <w:color w:val="943634" w:themeColor="accent2" w:themeShade="BF"/>
      <w:sz w:val="20"/>
      <w:szCs w:val="20"/>
    </w:rPr>
  </w:style>
  <w:style w:type="paragraph" w:styleId="CitaoIntensa">
    <w:name w:val="Intense Quote"/>
    <w:basedOn w:val="Normal"/>
    <w:next w:val="Normal"/>
    <w:link w:val="CitaoIntensaChar"/>
    <w:uiPriority w:val="30"/>
    <w:qFormat/>
    <w:rsid w:val="00854322"/>
    <w:pPr>
      <w:pBdr>
        <w:top w:val="dotted" w:sz="8" w:space="10" w:color="C0504D" w:themeColor="accent2"/>
        <w:bottom w:val="dotted" w:sz="8" w:space="10" w:color="C0504D" w:themeColor="accent2"/>
      </w:pBdr>
      <w:spacing w:line="300" w:lineRule="auto"/>
      <w:ind w:left="2160" w:right="2160"/>
      <w:jc w:val="center"/>
    </w:pPr>
    <w:rPr>
      <w:rFonts w:asciiTheme="majorHAnsi" w:eastAsiaTheme="majorEastAsia" w:hAnsiTheme="majorHAnsi" w:cstheme="majorBidi"/>
      <w:b/>
      <w:bCs/>
      <w:color w:val="C0504D" w:themeColor="accent2"/>
    </w:rPr>
  </w:style>
  <w:style w:type="character" w:customStyle="1" w:styleId="CitaoIntensaChar">
    <w:name w:val="Citação Intensa Char"/>
    <w:basedOn w:val="Fontepargpadro"/>
    <w:link w:val="CitaoIntensa"/>
    <w:uiPriority w:val="30"/>
    <w:rsid w:val="00854322"/>
    <w:rPr>
      <w:rFonts w:asciiTheme="majorHAnsi" w:eastAsiaTheme="majorEastAsia" w:hAnsiTheme="majorHAnsi" w:cstheme="majorBidi"/>
      <w:b/>
      <w:bCs/>
      <w:i/>
      <w:iCs/>
      <w:color w:val="C0504D" w:themeColor="accent2"/>
      <w:sz w:val="20"/>
      <w:szCs w:val="20"/>
    </w:rPr>
  </w:style>
  <w:style w:type="character" w:styleId="nfaseSutil">
    <w:name w:val="Subtle Emphasis"/>
    <w:aliases w:val="Tabela"/>
    <w:basedOn w:val="SubttuloChar"/>
    <w:uiPriority w:val="19"/>
    <w:qFormat/>
    <w:rsid w:val="00CE29C9"/>
    <w:rPr>
      <w:rFonts w:asciiTheme="minorHAnsi" w:eastAsiaTheme="majorEastAsia" w:hAnsiTheme="minorHAnsi" w:cstheme="majorBidi"/>
      <w:b/>
      <w:i/>
      <w:iCs w:val="0"/>
      <w:color w:val="auto"/>
      <w:sz w:val="18"/>
      <w:szCs w:val="24"/>
      <w:bdr w:val="single" w:sz="18" w:space="0" w:color="F2DBDB" w:themeColor="accent2" w:themeTint="33"/>
      <w:shd w:val="clear" w:color="auto" w:fill="F2DBDB" w:themeFill="accent2" w:themeFillTint="33"/>
    </w:rPr>
  </w:style>
  <w:style w:type="character" w:styleId="nfaseIntensa">
    <w:name w:val="Intense Emphasis"/>
    <w:uiPriority w:val="21"/>
    <w:qFormat/>
    <w:rsid w:val="00854322"/>
    <w:rPr>
      <w:rFonts w:asciiTheme="majorHAnsi" w:eastAsiaTheme="majorEastAsia" w:hAnsiTheme="majorHAnsi" w:cstheme="majorBidi"/>
      <w:b/>
      <w:bCs/>
      <w:i/>
      <w:iCs/>
      <w:dstrike w:val="0"/>
      <w:color w:val="FFFFFF" w:themeColor="background1"/>
      <w:bdr w:val="single" w:sz="18" w:space="0" w:color="C0504D" w:themeColor="accent2"/>
      <w:shd w:val="clear" w:color="auto" w:fill="C0504D" w:themeFill="accent2"/>
      <w:vertAlign w:val="baseline"/>
    </w:rPr>
  </w:style>
  <w:style w:type="character" w:styleId="RefernciaSutil">
    <w:name w:val="Subtle Reference"/>
    <w:uiPriority w:val="31"/>
    <w:qFormat/>
    <w:rsid w:val="00854322"/>
    <w:rPr>
      <w:i/>
      <w:iCs/>
      <w:smallCaps/>
      <w:color w:val="C0504D" w:themeColor="accent2"/>
      <w:u w:color="C0504D" w:themeColor="accent2"/>
    </w:rPr>
  </w:style>
  <w:style w:type="character" w:styleId="RefernciaIntensa">
    <w:name w:val="Intense Reference"/>
    <w:uiPriority w:val="32"/>
    <w:qFormat/>
    <w:rsid w:val="00854322"/>
    <w:rPr>
      <w:b/>
      <w:bCs/>
      <w:i/>
      <w:iCs/>
      <w:smallCaps/>
      <w:color w:val="C0504D" w:themeColor="accent2"/>
      <w:u w:color="C0504D" w:themeColor="accent2"/>
    </w:rPr>
  </w:style>
  <w:style w:type="character" w:styleId="TtulodoLivro">
    <w:name w:val="Book Title"/>
    <w:uiPriority w:val="33"/>
    <w:qFormat/>
    <w:rsid w:val="00854322"/>
    <w:rPr>
      <w:rFonts w:asciiTheme="majorHAnsi" w:eastAsiaTheme="majorEastAsia" w:hAnsiTheme="majorHAnsi" w:cstheme="majorBidi"/>
      <w:b/>
      <w:bCs/>
      <w:i/>
      <w:iCs/>
      <w:smallCaps/>
      <w:color w:val="943634" w:themeColor="accent2" w:themeShade="BF"/>
      <w:u w:val="single"/>
    </w:rPr>
  </w:style>
  <w:style w:type="paragraph" w:styleId="CabealhodoSumrio">
    <w:name w:val="TOC Heading"/>
    <w:basedOn w:val="Ttulo1"/>
    <w:next w:val="Normal"/>
    <w:uiPriority w:val="39"/>
    <w:semiHidden/>
    <w:unhideWhenUsed/>
    <w:qFormat/>
    <w:rsid w:val="00854322"/>
    <w:pPr>
      <w:outlineLvl w:val="9"/>
    </w:pPr>
    <w:rPr>
      <w:lang w:bidi="en-US"/>
    </w:rPr>
  </w:style>
  <w:style w:type="character" w:customStyle="1" w:styleId="SemEspaamentoChar">
    <w:name w:val="Sem Espaçamento Char"/>
    <w:aliases w:val="fonte Char"/>
    <w:basedOn w:val="Fontepargpadro"/>
    <w:link w:val="SemEspaamento"/>
    <w:uiPriority w:val="1"/>
    <w:rsid w:val="00953166"/>
    <w:rPr>
      <w:iCs/>
      <w:sz w:val="20"/>
      <w:szCs w:val="20"/>
    </w:rPr>
  </w:style>
  <w:style w:type="character" w:customStyle="1" w:styleId="hgkelc">
    <w:name w:val="hgkelc"/>
    <w:basedOn w:val="Fontepargpadro"/>
    <w:rsid w:val="00E8266B"/>
  </w:style>
  <w:style w:type="paragraph" w:styleId="Sumrio1">
    <w:name w:val="toc 1"/>
    <w:basedOn w:val="Normal"/>
    <w:next w:val="Normal"/>
    <w:autoRedefine/>
    <w:uiPriority w:val="39"/>
    <w:unhideWhenUsed/>
    <w:qFormat/>
    <w:rsid w:val="00C6228A"/>
    <w:pPr>
      <w:tabs>
        <w:tab w:val="left" w:pos="440"/>
        <w:tab w:val="right" w:pos="9486"/>
      </w:tabs>
      <w:spacing w:after="100"/>
      <w:jc w:val="left"/>
    </w:pPr>
  </w:style>
  <w:style w:type="paragraph" w:styleId="Sumrio2">
    <w:name w:val="toc 2"/>
    <w:basedOn w:val="Normal"/>
    <w:next w:val="Normal"/>
    <w:autoRedefine/>
    <w:uiPriority w:val="39"/>
    <w:unhideWhenUsed/>
    <w:qFormat/>
    <w:rsid w:val="00C6228A"/>
    <w:pPr>
      <w:spacing w:after="100"/>
      <w:ind w:left="200"/>
    </w:pPr>
  </w:style>
  <w:style w:type="paragraph" w:styleId="Sumrio3">
    <w:name w:val="toc 3"/>
    <w:basedOn w:val="Normal"/>
    <w:next w:val="Normal"/>
    <w:autoRedefine/>
    <w:uiPriority w:val="39"/>
    <w:unhideWhenUsed/>
    <w:qFormat/>
    <w:rsid w:val="00C6228A"/>
    <w:pPr>
      <w:spacing w:after="100"/>
      <w:ind w:left="400"/>
    </w:pPr>
  </w:style>
  <w:style w:type="paragraph" w:styleId="Sumrio8">
    <w:name w:val="toc 8"/>
    <w:basedOn w:val="Normal"/>
    <w:next w:val="Normal"/>
    <w:autoRedefine/>
    <w:uiPriority w:val="39"/>
    <w:unhideWhenUsed/>
    <w:rsid w:val="00C6228A"/>
    <w:pPr>
      <w:spacing w:after="100"/>
      <w:ind w:left="1400"/>
    </w:pPr>
  </w:style>
  <w:style w:type="paragraph" w:styleId="ndicedeilustraes">
    <w:name w:val="table of figures"/>
    <w:basedOn w:val="Normal"/>
    <w:next w:val="Normal"/>
    <w:uiPriority w:val="99"/>
    <w:unhideWhenUsed/>
    <w:rsid w:val="000D72E2"/>
    <w:pPr>
      <w:pBdr>
        <w:top w:val="single" w:sz="4" w:space="1" w:color="F2DBDB" w:themeColor="accent2" w:themeTint="33"/>
        <w:left w:val="single" w:sz="4" w:space="4" w:color="F2DBDB" w:themeColor="accent2" w:themeTint="33"/>
        <w:bottom w:val="single" w:sz="4" w:space="1" w:color="F2DBDB" w:themeColor="accent2" w:themeTint="33"/>
        <w:right w:val="single" w:sz="4" w:space="4" w:color="F2DBDB" w:themeColor="accent2" w:themeTint="33"/>
      </w:pBdr>
      <w:shd w:val="clear" w:color="auto" w:fill="F2DBDB" w:themeFill="accent2" w:themeFillTint="33"/>
      <w:spacing w:after="0"/>
      <w:ind w:firstLine="0"/>
      <w:jc w:val="left"/>
    </w:pPr>
    <w:rPr>
      <w:i/>
    </w:rPr>
  </w:style>
  <w:style w:type="paragraph" w:styleId="Cabealho">
    <w:name w:val="header"/>
    <w:basedOn w:val="Normal"/>
    <w:link w:val="CabealhoChar"/>
    <w:uiPriority w:val="99"/>
    <w:unhideWhenUsed/>
    <w:rsid w:val="00782FDA"/>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782FDA"/>
    <w:rPr>
      <w:iCs/>
      <w:sz w:val="20"/>
      <w:szCs w:val="20"/>
    </w:rPr>
  </w:style>
  <w:style w:type="paragraph" w:styleId="Rodap">
    <w:name w:val="footer"/>
    <w:basedOn w:val="Normal"/>
    <w:link w:val="RodapChar"/>
    <w:uiPriority w:val="99"/>
    <w:unhideWhenUsed/>
    <w:rsid w:val="00782FDA"/>
    <w:pPr>
      <w:tabs>
        <w:tab w:val="center" w:pos="4252"/>
        <w:tab w:val="right" w:pos="8504"/>
      </w:tabs>
      <w:spacing w:after="0" w:line="240" w:lineRule="auto"/>
    </w:pPr>
  </w:style>
  <w:style w:type="character" w:customStyle="1" w:styleId="RodapChar">
    <w:name w:val="Rodapé Char"/>
    <w:basedOn w:val="Fontepargpadro"/>
    <w:link w:val="Rodap"/>
    <w:uiPriority w:val="99"/>
    <w:rsid w:val="00782FDA"/>
    <w:rPr>
      <w:iCs/>
      <w:sz w:val="20"/>
      <w:szCs w:val="20"/>
    </w:rPr>
  </w:style>
</w:styles>
</file>

<file path=word/webSettings.xml><?xml version="1.0" encoding="utf-8"?>
<w:webSettings xmlns:r="http://schemas.openxmlformats.org/officeDocument/2006/relationships" xmlns:w="http://schemas.openxmlformats.org/wordprocessingml/2006/main">
  <w:divs>
    <w:div w:id="103816353">
      <w:bodyDiv w:val="1"/>
      <w:marLeft w:val="0"/>
      <w:marRight w:val="0"/>
      <w:marTop w:val="0"/>
      <w:marBottom w:val="0"/>
      <w:divBdr>
        <w:top w:val="none" w:sz="0" w:space="0" w:color="auto"/>
        <w:left w:val="none" w:sz="0" w:space="0" w:color="auto"/>
        <w:bottom w:val="none" w:sz="0" w:space="0" w:color="auto"/>
        <w:right w:val="none" w:sz="0" w:space="0" w:color="auto"/>
      </w:divBdr>
    </w:div>
    <w:div w:id="119497754">
      <w:bodyDiv w:val="1"/>
      <w:marLeft w:val="0"/>
      <w:marRight w:val="0"/>
      <w:marTop w:val="0"/>
      <w:marBottom w:val="0"/>
      <w:divBdr>
        <w:top w:val="none" w:sz="0" w:space="0" w:color="auto"/>
        <w:left w:val="none" w:sz="0" w:space="0" w:color="auto"/>
        <w:bottom w:val="none" w:sz="0" w:space="0" w:color="auto"/>
        <w:right w:val="none" w:sz="0" w:space="0" w:color="auto"/>
      </w:divBdr>
    </w:div>
    <w:div w:id="259680408">
      <w:bodyDiv w:val="1"/>
      <w:marLeft w:val="0"/>
      <w:marRight w:val="0"/>
      <w:marTop w:val="0"/>
      <w:marBottom w:val="0"/>
      <w:divBdr>
        <w:top w:val="none" w:sz="0" w:space="0" w:color="auto"/>
        <w:left w:val="none" w:sz="0" w:space="0" w:color="auto"/>
        <w:bottom w:val="none" w:sz="0" w:space="0" w:color="auto"/>
        <w:right w:val="none" w:sz="0" w:space="0" w:color="auto"/>
      </w:divBdr>
    </w:div>
    <w:div w:id="282617109">
      <w:bodyDiv w:val="1"/>
      <w:marLeft w:val="0"/>
      <w:marRight w:val="0"/>
      <w:marTop w:val="0"/>
      <w:marBottom w:val="0"/>
      <w:divBdr>
        <w:top w:val="none" w:sz="0" w:space="0" w:color="auto"/>
        <w:left w:val="none" w:sz="0" w:space="0" w:color="auto"/>
        <w:bottom w:val="none" w:sz="0" w:space="0" w:color="auto"/>
        <w:right w:val="none" w:sz="0" w:space="0" w:color="auto"/>
      </w:divBdr>
    </w:div>
    <w:div w:id="550044800">
      <w:bodyDiv w:val="1"/>
      <w:marLeft w:val="0"/>
      <w:marRight w:val="0"/>
      <w:marTop w:val="0"/>
      <w:marBottom w:val="0"/>
      <w:divBdr>
        <w:top w:val="none" w:sz="0" w:space="0" w:color="auto"/>
        <w:left w:val="none" w:sz="0" w:space="0" w:color="auto"/>
        <w:bottom w:val="none" w:sz="0" w:space="0" w:color="auto"/>
        <w:right w:val="none" w:sz="0" w:space="0" w:color="auto"/>
      </w:divBdr>
    </w:div>
    <w:div w:id="1190877100">
      <w:bodyDiv w:val="1"/>
      <w:marLeft w:val="0"/>
      <w:marRight w:val="0"/>
      <w:marTop w:val="0"/>
      <w:marBottom w:val="0"/>
      <w:divBdr>
        <w:top w:val="none" w:sz="0" w:space="0" w:color="auto"/>
        <w:left w:val="none" w:sz="0" w:space="0" w:color="auto"/>
        <w:bottom w:val="none" w:sz="0" w:space="0" w:color="auto"/>
        <w:right w:val="none" w:sz="0" w:space="0" w:color="auto"/>
      </w:divBdr>
    </w:div>
    <w:div w:id="1405571475">
      <w:bodyDiv w:val="1"/>
      <w:marLeft w:val="0"/>
      <w:marRight w:val="0"/>
      <w:marTop w:val="0"/>
      <w:marBottom w:val="0"/>
      <w:divBdr>
        <w:top w:val="none" w:sz="0" w:space="0" w:color="auto"/>
        <w:left w:val="none" w:sz="0" w:space="0" w:color="auto"/>
        <w:bottom w:val="none" w:sz="0" w:space="0" w:color="auto"/>
        <w:right w:val="none" w:sz="0" w:space="0" w:color="auto"/>
      </w:divBdr>
    </w:div>
    <w:div w:id="1436051429">
      <w:bodyDiv w:val="1"/>
      <w:marLeft w:val="0"/>
      <w:marRight w:val="0"/>
      <w:marTop w:val="0"/>
      <w:marBottom w:val="0"/>
      <w:divBdr>
        <w:top w:val="none" w:sz="0" w:space="0" w:color="auto"/>
        <w:left w:val="none" w:sz="0" w:space="0" w:color="auto"/>
        <w:bottom w:val="none" w:sz="0" w:space="0" w:color="auto"/>
        <w:right w:val="none" w:sz="0" w:space="0" w:color="auto"/>
      </w:divBdr>
    </w:div>
    <w:div w:id="1447113661">
      <w:bodyDiv w:val="1"/>
      <w:marLeft w:val="0"/>
      <w:marRight w:val="0"/>
      <w:marTop w:val="0"/>
      <w:marBottom w:val="0"/>
      <w:divBdr>
        <w:top w:val="none" w:sz="0" w:space="0" w:color="auto"/>
        <w:left w:val="none" w:sz="0" w:space="0" w:color="auto"/>
        <w:bottom w:val="none" w:sz="0" w:space="0" w:color="auto"/>
        <w:right w:val="none" w:sz="0" w:space="0" w:color="auto"/>
      </w:divBdr>
    </w:div>
    <w:div w:id="1447698685">
      <w:bodyDiv w:val="1"/>
      <w:marLeft w:val="0"/>
      <w:marRight w:val="0"/>
      <w:marTop w:val="0"/>
      <w:marBottom w:val="0"/>
      <w:divBdr>
        <w:top w:val="none" w:sz="0" w:space="0" w:color="auto"/>
        <w:left w:val="none" w:sz="0" w:space="0" w:color="auto"/>
        <w:bottom w:val="none" w:sz="0" w:space="0" w:color="auto"/>
        <w:right w:val="none" w:sz="0" w:space="0" w:color="auto"/>
      </w:divBdr>
    </w:div>
    <w:div w:id="1581913317">
      <w:bodyDiv w:val="1"/>
      <w:marLeft w:val="0"/>
      <w:marRight w:val="0"/>
      <w:marTop w:val="0"/>
      <w:marBottom w:val="0"/>
      <w:divBdr>
        <w:top w:val="none" w:sz="0" w:space="0" w:color="auto"/>
        <w:left w:val="none" w:sz="0" w:space="0" w:color="auto"/>
        <w:bottom w:val="none" w:sz="0" w:space="0" w:color="auto"/>
        <w:right w:val="none" w:sz="0" w:space="0" w:color="auto"/>
      </w:divBdr>
      <w:divsChild>
        <w:div w:id="592590294">
          <w:marLeft w:val="0"/>
          <w:marRight w:val="0"/>
          <w:marTop w:val="0"/>
          <w:marBottom w:val="0"/>
          <w:divBdr>
            <w:top w:val="none" w:sz="0" w:space="0" w:color="auto"/>
            <w:left w:val="none" w:sz="0" w:space="0" w:color="auto"/>
            <w:bottom w:val="none" w:sz="0" w:space="0" w:color="auto"/>
            <w:right w:val="none" w:sz="0" w:space="0" w:color="auto"/>
          </w:divBdr>
          <w:divsChild>
            <w:div w:id="2055496708">
              <w:marLeft w:val="0"/>
              <w:marRight w:val="0"/>
              <w:marTop w:val="180"/>
              <w:marBottom w:val="180"/>
              <w:divBdr>
                <w:top w:val="none" w:sz="0" w:space="0" w:color="auto"/>
                <w:left w:val="none" w:sz="0" w:space="0" w:color="auto"/>
                <w:bottom w:val="none" w:sz="0" w:space="0" w:color="auto"/>
                <w:right w:val="none" w:sz="0" w:space="0" w:color="auto"/>
              </w:divBdr>
            </w:div>
          </w:divsChild>
        </w:div>
        <w:div w:id="763184952">
          <w:marLeft w:val="0"/>
          <w:marRight w:val="0"/>
          <w:marTop w:val="0"/>
          <w:marBottom w:val="0"/>
          <w:divBdr>
            <w:top w:val="none" w:sz="0" w:space="0" w:color="auto"/>
            <w:left w:val="none" w:sz="0" w:space="0" w:color="auto"/>
            <w:bottom w:val="none" w:sz="0" w:space="0" w:color="auto"/>
            <w:right w:val="none" w:sz="0" w:space="0" w:color="auto"/>
          </w:divBdr>
          <w:divsChild>
            <w:div w:id="1200317365">
              <w:marLeft w:val="0"/>
              <w:marRight w:val="0"/>
              <w:marTop w:val="0"/>
              <w:marBottom w:val="0"/>
              <w:divBdr>
                <w:top w:val="none" w:sz="0" w:space="0" w:color="auto"/>
                <w:left w:val="none" w:sz="0" w:space="0" w:color="auto"/>
                <w:bottom w:val="none" w:sz="0" w:space="0" w:color="auto"/>
                <w:right w:val="none" w:sz="0" w:space="0" w:color="auto"/>
              </w:divBdr>
              <w:divsChild>
                <w:div w:id="1963461224">
                  <w:marLeft w:val="0"/>
                  <w:marRight w:val="0"/>
                  <w:marTop w:val="0"/>
                  <w:marBottom w:val="0"/>
                  <w:divBdr>
                    <w:top w:val="none" w:sz="0" w:space="0" w:color="auto"/>
                    <w:left w:val="none" w:sz="0" w:space="0" w:color="auto"/>
                    <w:bottom w:val="none" w:sz="0" w:space="0" w:color="auto"/>
                    <w:right w:val="none" w:sz="0" w:space="0" w:color="auto"/>
                  </w:divBdr>
                  <w:divsChild>
                    <w:div w:id="2006669860">
                      <w:marLeft w:val="0"/>
                      <w:marRight w:val="0"/>
                      <w:marTop w:val="0"/>
                      <w:marBottom w:val="0"/>
                      <w:divBdr>
                        <w:top w:val="none" w:sz="0" w:space="0" w:color="auto"/>
                        <w:left w:val="none" w:sz="0" w:space="0" w:color="auto"/>
                        <w:bottom w:val="none" w:sz="0" w:space="0" w:color="auto"/>
                        <w:right w:val="none" w:sz="0" w:space="0" w:color="auto"/>
                      </w:divBdr>
                      <w:divsChild>
                        <w:div w:id="637297591">
                          <w:marLeft w:val="0"/>
                          <w:marRight w:val="0"/>
                          <w:marTop w:val="0"/>
                          <w:marBottom w:val="0"/>
                          <w:divBdr>
                            <w:top w:val="none" w:sz="0" w:space="0" w:color="auto"/>
                            <w:left w:val="none" w:sz="0" w:space="0" w:color="auto"/>
                            <w:bottom w:val="none" w:sz="0" w:space="0" w:color="auto"/>
                            <w:right w:val="none" w:sz="0" w:space="0" w:color="auto"/>
                          </w:divBdr>
                          <w:divsChild>
                            <w:div w:id="1004555634">
                              <w:marLeft w:val="300"/>
                              <w:marRight w:val="0"/>
                              <w:marTop w:val="0"/>
                              <w:marBottom w:val="0"/>
                              <w:divBdr>
                                <w:top w:val="none" w:sz="0" w:space="0" w:color="auto"/>
                                <w:left w:val="none" w:sz="0" w:space="0" w:color="auto"/>
                                <w:bottom w:val="none" w:sz="0" w:space="0" w:color="auto"/>
                                <w:right w:val="none" w:sz="0" w:space="0" w:color="auto"/>
                              </w:divBdr>
                              <w:divsChild>
                                <w:div w:id="1908345638">
                                  <w:marLeft w:val="0"/>
                                  <w:marRight w:val="0"/>
                                  <w:marTop w:val="0"/>
                                  <w:marBottom w:val="0"/>
                                  <w:divBdr>
                                    <w:top w:val="none" w:sz="0" w:space="0" w:color="auto"/>
                                    <w:left w:val="none" w:sz="0" w:space="0" w:color="auto"/>
                                    <w:bottom w:val="none" w:sz="0" w:space="0" w:color="auto"/>
                                    <w:right w:val="none" w:sz="0" w:space="0" w:color="auto"/>
                                  </w:divBdr>
                                  <w:divsChild>
                                    <w:div w:id="370493024">
                                      <w:marLeft w:val="0"/>
                                      <w:marRight w:val="0"/>
                                      <w:marTop w:val="0"/>
                                      <w:marBottom w:val="0"/>
                                      <w:divBdr>
                                        <w:top w:val="none" w:sz="0" w:space="0" w:color="auto"/>
                                        <w:left w:val="none" w:sz="0" w:space="0" w:color="auto"/>
                                        <w:bottom w:val="none" w:sz="0" w:space="0" w:color="auto"/>
                                        <w:right w:val="none" w:sz="0" w:space="0" w:color="auto"/>
                                      </w:divBdr>
                                      <w:divsChild>
                                        <w:div w:id="1063717799">
                                          <w:marLeft w:val="0"/>
                                          <w:marRight w:val="0"/>
                                          <w:marTop w:val="0"/>
                                          <w:marBottom w:val="0"/>
                                          <w:divBdr>
                                            <w:top w:val="none" w:sz="0" w:space="0" w:color="auto"/>
                                            <w:left w:val="none" w:sz="0" w:space="0" w:color="auto"/>
                                            <w:bottom w:val="none" w:sz="0" w:space="0" w:color="auto"/>
                                            <w:right w:val="none" w:sz="0" w:space="0" w:color="auto"/>
                                          </w:divBdr>
                                          <w:divsChild>
                                            <w:div w:id="1065762488">
                                              <w:marLeft w:val="0"/>
                                              <w:marRight w:val="0"/>
                                              <w:marTop w:val="0"/>
                                              <w:marBottom w:val="0"/>
                                              <w:divBdr>
                                                <w:top w:val="none" w:sz="0" w:space="0" w:color="auto"/>
                                                <w:left w:val="none" w:sz="0" w:space="0" w:color="auto"/>
                                                <w:bottom w:val="none" w:sz="0" w:space="0" w:color="auto"/>
                                                <w:right w:val="none" w:sz="0" w:space="0" w:color="auto"/>
                                              </w:divBdr>
                                              <w:divsChild>
                                                <w:div w:id="2108504807">
                                                  <w:marLeft w:val="0"/>
                                                  <w:marRight w:val="0"/>
                                                  <w:marTop w:val="0"/>
                                                  <w:marBottom w:val="0"/>
                                                  <w:divBdr>
                                                    <w:top w:val="none" w:sz="0" w:space="0" w:color="auto"/>
                                                    <w:left w:val="none" w:sz="0" w:space="0" w:color="auto"/>
                                                    <w:bottom w:val="none" w:sz="0" w:space="0" w:color="auto"/>
                                                    <w:right w:val="none" w:sz="0" w:space="0" w:color="auto"/>
                                                  </w:divBdr>
                                                  <w:divsChild>
                                                    <w:div w:id="450900075">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8675150">
                      <w:marLeft w:val="0"/>
                      <w:marRight w:val="0"/>
                      <w:marTop w:val="0"/>
                      <w:marBottom w:val="0"/>
                      <w:divBdr>
                        <w:top w:val="none" w:sz="0" w:space="0" w:color="auto"/>
                        <w:left w:val="none" w:sz="0" w:space="0" w:color="auto"/>
                        <w:bottom w:val="none" w:sz="0" w:space="0" w:color="auto"/>
                        <w:right w:val="none" w:sz="0" w:space="0" w:color="auto"/>
                      </w:divBdr>
                      <w:divsChild>
                        <w:div w:id="226720856">
                          <w:marLeft w:val="0"/>
                          <w:marRight w:val="0"/>
                          <w:marTop w:val="0"/>
                          <w:marBottom w:val="0"/>
                          <w:divBdr>
                            <w:top w:val="none" w:sz="0" w:space="0" w:color="auto"/>
                            <w:left w:val="none" w:sz="0" w:space="0" w:color="auto"/>
                            <w:bottom w:val="none" w:sz="0" w:space="0" w:color="auto"/>
                            <w:right w:val="none" w:sz="0" w:space="0" w:color="auto"/>
                          </w:divBdr>
                          <w:divsChild>
                            <w:div w:id="1151867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0672315">
      <w:bodyDiv w:val="1"/>
      <w:marLeft w:val="0"/>
      <w:marRight w:val="0"/>
      <w:marTop w:val="0"/>
      <w:marBottom w:val="0"/>
      <w:divBdr>
        <w:top w:val="none" w:sz="0" w:space="0" w:color="auto"/>
        <w:left w:val="none" w:sz="0" w:space="0" w:color="auto"/>
        <w:bottom w:val="none" w:sz="0" w:space="0" w:color="auto"/>
        <w:right w:val="none" w:sz="0" w:space="0" w:color="auto"/>
      </w:divBdr>
    </w:div>
    <w:div w:id="19525172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header" Target="header6.xml"/><Relationship Id="rId34" Type="http://schemas.openxmlformats.org/officeDocument/2006/relationships/image" Target="media/image16.jpeg"/><Relationship Id="rId42" Type="http://schemas.openxmlformats.org/officeDocument/2006/relationships/image" Target="media/image23.jpeg"/><Relationship Id="rId47" Type="http://schemas.openxmlformats.org/officeDocument/2006/relationships/chart" Target="charts/chart2.xml"/><Relationship Id="rId50" Type="http://schemas.openxmlformats.org/officeDocument/2006/relationships/image" Target="media/image29.png"/><Relationship Id="rId55" Type="http://schemas.openxmlformats.org/officeDocument/2006/relationships/image" Target="media/image34.jpeg"/><Relationship Id="rId63" Type="http://schemas.openxmlformats.org/officeDocument/2006/relationships/image" Target="media/image42.png"/><Relationship Id="rId68" Type="http://schemas.openxmlformats.org/officeDocument/2006/relationships/image" Target="media/image47.png"/><Relationship Id="rId76" Type="http://schemas.openxmlformats.org/officeDocument/2006/relationships/image" Target="media/image55.png"/><Relationship Id="rId84" Type="http://schemas.openxmlformats.org/officeDocument/2006/relationships/image" Target="media/image63.jpeg"/><Relationship Id="rId89" Type="http://schemas.openxmlformats.org/officeDocument/2006/relationships/image" Target="media/image68.png"/><Relationship Id="rId97" Type="http://schemas.openxmlformats.org/officeDocument/2006/relationships/image" Target="media/image74.png"/><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69.png"/><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1.png"/><Relationship Id="rId11" Type="http://schemas.openxmlformats.org/officeDocument/2006/relationships/footer" Target="footer2.xml"/><Relationship Id="rId24" Type="http://schemas.openxmlformats.org/officeDocument/2006/relationships/image" Target="media/image6.jpe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6.png"/><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image" Target="media/image45.jpeg"/><Relationship Id="rId74" Type="http://schemas.openxmlformats.org/officeDocument/2006/relationships/image" Target="media/image53.png"/><Relationship Id="rId79" Type="http://schemas.openxmlformats.org/officeDocument/2006/relationships/image" Target="media/image58.jpeg"/><Relationship Id="rId87" Type="http://schemas.openxmlformats.org/officeDocument/2006/relationships/image" Target="media/image66.png"/><Relationship Id="rId5" Type="http://schemas.openxmlformats.org/officeDocument/2006/relationships/webSettings" Target="webSettings.xml"/><Relationship Id="rId61" Type="http://schemas.openxmlformats.org/officeDocument/2006/relationships/image" Target="media/image40.jpeg"/><Relationship Id="rId82" Type="http://schemas.openxmlformats.org/officeDocument/2006/relationships/image" Target="media/image61.png"/><Relationship Id="rId90" Type="http://schemas.openxmlformats.org/officeDocument/2006/relationships/hyperlink" Target="http://www.sigrb.com.br" TargetMode="External"/><Relationship Id="rId95" Type="http://schemas.openxmlformats.org/officeDocument/2006/relationships/image" Target="media/image72.png"/><Relationship Id="rId19" Type="http://schemas.openxmlformats.org/officeDocument/2006/relationships/header" Target="header5.xml"/><Relationship Id="rId14" Type="http://schemas.openxmlformats.org/officeDocument/2006/relationships/hyperlink" Target="mailto:comiterb@gmail.com" TargetMode="External"/><Relationship Id="rId22" Type="http://schemas.openxmlformats.org/officeDocument/2006/relationships/image" Target="media/image4.jpe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4.jpeg"/><Relationship Id="rId48" Type="http://schemas.openxmlformats.org/officeDocument/2006/relationships/image" Target="media/image28.jpeg"/><Relationship Id="rId56" Type="http://schemas.openxmlformats.org/officeDocument/2006/relationships/image" Target="media/image35.png"/><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image" Target="media/image56.jpeg"/><Relationship Id="rId100"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0.jpeg"/><Relationship Id="rId72" Type="http://schemas.openxmlformats.org/officeDocument/2006/relationships/image" Target="media/image51.png"/><Relationship Id="rId80" Type="http://schemas.openxmlformats.org/officeDocument/2006/relationships/image" Target="media/image59.png"/><Relationship Id="rId85" Type="http://schemas.openxmlformats.org/officeDocument/2006/relationships/image" Target="media/image64.png"/><Relationship Id="rId93" Type="http://schemas.openxmlformats.org/officeDocument/2006/relationships/image" Target="media/image70.png"/><Relationship Id="rId98" Type="http://schemas.openxmlformats.org/officeDocument/2006/relationships/image" Target="media/image75.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3.jpeg"/><Relationship Id="rId25" Type="http://schemas.openxmlformats.org/officeDocument/2006/relationships/image" Target="media/image7.jpeg"/><Relationship Id="rId33" Type="http://schemas.openxmlformats.org/officeDocument/2006/relationships/image" Target="media/image15.png"/><Relationship Id="rId38" Type="http://schemas.openxmlformats.org/officeDocument/2006/relationships/image" Target="media/image20.jpeg"/><Relationship Id="rId46" Type="http://schemas.openxmlformats.org/officeDocument/2006/relationships/image" Target="media/image27.png"/><Relationship Id="rId59" Type="http://schemas.openxmlformats.org/officeDocument/2006/relationships/image" Target="media/image38.png"/><Relationship Id="rId67" Type="http://schemas.openxmlformats.org/officeDocument/2006/relationships/image" Target="media/image46.png"/><Relationship Id="rId20" Type="http://schemas.openxmlformats.org/officeDocument/2006/relationships/footer" Target="footer4.xml"/><Relationship Id="rId41" Type="http://schemas.openxmlformats.org/officeDocument/2006/relationships/chart" Target="charts/chart1.xml"/><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image" Target="media/image62.png"/><Relationship Id="rId88" Type="http://schemas.openxmlformats.org/officeDocument/2006/relationships/image" Target="media/image67.jpeg"/><Relationship Id="rId91" Type="http://schemas.openxmlformats.org/officeDocument/2006/relationships/chart" Target="charts/chart4.xml"/><Relationship Id="rId96"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sigrh.sp.gov.br/cbhrb/documentos" TargetMode="Externa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chart" Target="charts/chart3.xml"/><Relationship Id="rId57" Type="http://schemas.openxmlformats.org/officeDocument/2006/relationships/image" Target="media/image36.jpeg"/><Relationship Id="rId10" Type="http://schemas.openxmlformats.org/officeDocument/2006/relationships/footer" Target="footer1.xml"/><Relationship Id="rId31" Type="http://schemas.openxmlformats.org/officeDocument/2006/relationships/image" Target="media/image13.png"/><Relationship Id="rId44" Type="http://schemas.openxmlformats.org/officeDocument/2006/relationships/image" Target="media/image25.jpe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jpe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image" Target="media/image71.pn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header" Target="header4.xml"/><Relationship Id="rId39" Type="http://schemas.openxmlformats.org/officeDocument/2006/relationships/image" Target="media/image21.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kathleen\Downloads\BI_2021.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Users\kathleen\Downloads\BI_2021.xlsx"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oleObject" Target="file:///C:\Gilson\CBH-RB\Relat&#243;rio%20de%20Situa&#231;&#227;o\2021%20(Ano%20base%202020)\Documentos%20da%20DPG_CRHi\Par&#226;metros\BI_2021.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1" Type="http://schemas.openxmlformats.org/officeDocument/2006/relationships/oleObject" Target="file:///\\192.168.1.126\dados\Pasta\Relat&#243;rio_de_Situa&#231;&#227;o_Base_de_Informa&#231;&#245;es\RS_2021\Estatisticas_SIGRB_20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pt-BR"/>
  <c:pivotSource>
    <c:name>[BI_2021.xlsx]Dem. e Disponib.!Tabela dinâmica7</c:name>
    <c:fmtId val="-1"/>
  </c:pivotSource>
  <c:chart>
    <c:autoTitleDeleted val="1"/>
    <c:pivotFmts>
      <c:pivotFmt>
        <c:idx val="0"/>
        <c:spPr>
          <a:solidFill>
            <a:schemeClr val="accent1"/>
          </a:solidFill>
          <a:ln>
            <a:noFill/>
          </a:ln>
          <a:effectLst/>
        </c:spPr>
        <c:marker>
          <c:symbol val="none"/>
        </c:marker>
      </c:pivotFmt>
      <c:pivotFmt>
        <c:idx val="1"/>
        <c:spPr>
          <a:solidFill>
            <a:srgbClr val="000099"/>
          </a:solidFill>
          <a:ln>
            <a:noFill/>
          </a:ln>
          <a:effectLst/>
        </c:spPr>
        <c:marker>
          <c:symbol val="none"/>
        </c:marker>
        <c:dLbl>
          <c:idx val="0"/>
          <c:numFmt formatCode="0.00" sourceLinked="0"/>
          <c:spPr/>
          <c:txPr>
            <a:bodyPr/>
            <a:lstStyle/>
            <a:p>
              <a:pPr>
                <a:defRPr/>
              </a:pPr>
              <a:endParaRPr lang="pt-BR"/>
            </a:p>
          </c:txPr>
          <c:showVal val="1"/>
          <c:extLst xmlns:c16r2="http://schemas.microsoft.com/office/drawing/2015/06/chart">
            <c:ext xmlns:c15="http://schemas.microsoft.com/office/drawing/2012/chart" uri="{CE6537A1-D6FC-4f65-9D91-7224C49458BB}"/>
          </c:extLst>
        </c:dLbl>
      </c:pivotFmt>
      <c:pivotFmt>
        <c:idx val="2"/>
        <c:marker>
          <c:symbol val="none"/>
        </c:marker>
        <c:dLbl>
          <c:idx val="0"/>
          <c:numFmt formatCode="#,##0.00" sourceLinked="0"/>
          <c:spPr>
            <a:noFill/>
            <a:ln>
              <a:noFill/>
            </a:ln>
            <a:effectLst/>
          </c:spPr>
          <c:txPr>
            <a:bodyPr wrap="square" lIns="38100" tIns="19050" rIns="38100" bIns="19050" anchor="ctr">
              <a:spAutoFit/>
            </a:bodyPr>
            <a:lstStyle/>
            <a:p>
              <a:pPr>
                <a:defRPr/>
              </a:pPr>
              <a:endParaRPr lang="pt-BR"/>
            </a:p>
          </c:txPr>
          <c:showVal val="1"/>
          <c:extLst xmlns:c16r2="http://schemas.microsoft.com/office/drawing/2015/06/chart">
            <c:ext xmlns:c15="http://schemas.microsoft.com/office/drawing/2012/chart" uri="{CE6537A1-D6FC-4f65-9D91-7224C49458BB}"/>
          </c:extLst>
        </c:dLbl>
      </c:pivotFmt>
      <c:pivotFmt>
        <c:idx val="3"/>
        <c:marker>
          <c:symbol val="none"/>
        </c:marker>
        <c:dLbl>
          <c:idx val="0"/>
          <c:numFmt formatCode="#,##0.00" sourceLinked="0"/>
          <c:spPr>
            <a:noFill/>
            <a:ln>
              <a:noFill/>
            </a:ln>
            <a:effectLst/>
          </c:spPr>
          <c:txPr>
            <a:bodyPr wrap="square" lIns="38100" tIns="19050" rIns="38100" bIns="19050" anchor="ctr">
              <a:spAutoFit/>
            </a:bodyPr>
            <a:lstStyle/>
            <a:p>
              <a:pPr>
                <a:defRPr/>
              </a:pPr>
              <a:endParaRPr lang="pt-BR"/>
            </a:p>
          </c:txPr>
          <c:showVal val="1"/>
          <c:extLst xmlns:c16r2="http://schemas.microsoft.com/office/drawing/2015/06/chart">
            <c:ext xmlns:c15="http://schemas.microsoft.com/office/drawing/2012/chart" uri="{CE6537A1-D6FC-4f65-9D91-7224C49458BB}"/>
          </c:extLst>
        </c:dLbl>
      </c:pivotFmt>
      <c:pivotFmt>
        <c:idx val="4"/>
        <c:marker>
          <c:symbol val="none"/>
        </c:marker>
        <c:dLbl>
          <c:idx val="0"/>
          <c:numFmt formatCode="#,##0.00" sourceLinked="0"/>
          <c:spPr>
            <a:noFill/>
            <a:ln>
              <a:noFill/>
            </a:ln>
            <a:effectLst/>
          </c:spPr>
          <c:txPr>
            <a:bodyPr wrap="square" lIns="38100" tIns="19050" rIns="38100" bIns="19050" anchor="ctr">
              <a:spAutoFit/>
            </a:bodyPr>
            <a:lstStyle/>
            <a:p>
              <a:pPr>
                <a:defRPr/>
              </a:pPr>
              <a:endParaRPr lang="pt-BR"/>
            </a:p>
          </c:txPr>
          <c:showVal val="1"/>
          <c:extLst xmlns:c16r2="http://schemas.microsoft.com/office/drawing/2015/06/chart">
            <c:ext xmlns:c15="http://schemas.microsoft.com/office/drawing/2012/chart" uri="{CE6537A1-D6FC-4f65-9D91-7224C49458BB}"/>
          </c:extLst>
        </c:dLbl>
      </c:pivotFmt>
    </c:pivotFmts>
    <c:plotArea>
      <c:layout>
        <c:manualLayout>
          <c:layoutTarget val="inner"/>
          <c:xMode val="edge"/>
          <c:yMode val="edge"/>
          <c:x val="9.9820807622755553E-2"/>
          <c:y val="5.1046067517422404E-2"/>
          <c:w val="0.86956942068251963"/>
          <c:h val="0.8337739161915112"/>
        </c:manualLayout>
      </c:layout>
      <c:barChart>
        <c:barDir val="col"/>
        <c:grouping val="clustered"/>
        <c:ser>
          <c:idx val="0"/>
          <c:order val="0"/>
          <c:tx>
            <c:strRef>
              <c:f>'Dem. e Disponib.'!$D$28</c:f>
              <c:strCache>
                <c:ptCount val="1"/>
                <c:pt idx="0">
                  <c:v>Total</c:v>
                </c:pt>
              </c:strCache>
            </c:strRef>
          </c:tx>
          <c:dLbls>
            <c:numFmt formatCode="#,##0.00" sourceLinked="0"/>
            <c:spPr>
              <a:noFill/>
              <a:ln>
                <a:noFill/>
              </a:ln>
              <a:effectLst/>
            </c:spPr>
            <c:txPr>
              <a:bodyPr wrap="square" lIns="38100" tIns="19050" rIns="38100" bIns="19050" anchor="ctr">
                <a:spAutoFit/>
              </a:bodyPr>
              <a:lstStyle/>
              <a:p>
                <a:pPr>
                  <a:defRPr/>
                </a:pPr>
                <a:endParaRPr lang="pt-BR"/>
              </a:p>
            </c:txPr>
            <c:showVal val="1"/>
            <c:extLst xmlns:c16r2="http://schemas.microsoft.com/office/drawing/2015/06/chart">
              <c:ext xmlns:c15="http://schemas.microsoft.com/office/drawing/2012/chart" uri="{CE6537A1-D6FC-4f65-9D91-7224C49458BB}">
                <c15:showLeaderLines val="0"/>
              </c:ext>
            </c:extLst>
          </c:dLbls>
          <c:cat>
            <c:strRef>
              <c:f>'Dem. e Disponib.'!$C$29:$C$33</c:f>
              <c:strCache>
                <c:ptCount val="5"/>
                <c:pt idx="0">
                  <c:v>2016</c:v>
                </c:pt>
                <c:pt idx="1">
                  <c:v>2017</c:v>
                </c:pt>
                <c:pt idx="2">
                  <c:v>2018</c:v>
                </c:pt>
                <c:pt idx="3">
                  <c:v>2019</c:v>
                </c:pt>
                <c:pt idx="4">
                  <c:v>2020</c:v>
                </c:pt>
              </c:strCache>
            </c:strRef>
          </c:cat>
          <c:val>
            <c:numRef>
              <c:f>'Dem. e Disponib.'!$D$29:$D$33</c:f>
              <c:numCache>
                <c:formatCode>General</c:formatCode>
                <c:ptCount val="5"/>
                <c:pt idx="0">
                  <c:v>0.5700000000000004</c:v>
                </c:pt>
                <c:pt idx="1">
                  <c:v>0.5900000000000003</c:v>
                </c:pt>
                <c:pt idx="2">
                  <c:v>0.60358193810248661</c:v>
                </c:pt>
                <c:pt idx="3">
                  <c:v>0.59723084728564158</c:v>
                </c:pt>
                <c:pt idx="4">
                  <c:v>0.64082642059868167</c:v>
                </c:pt>
              </c:numCache>
            </c:numRef>
          </c:val>
          <c:extLst xmlns:c16r2="http://schemas.microsoft.com/office/drawing/2015/06/chart">
            <c:ext xmlns:c16="http://schemas.microsoft.com/office/drawing/2014/chart" uri="{C3380CC4-5D6E-409C-BE32-E72D297353CC}">
              <c16:uniqueId val="{00000000-C481-4560-85AE-9FEBA3C02C6E}"/>
            </c:ext>
          </c:extLst>
        </c:ser>
        <c:gapWidth val="167"/>
        <c:overlap val="-27"/>
        <c:axId val="121663872"/>
        <c:axId val="121665408"/>
      </c:barChart>
      <c:catAx>
        <c:axId val="12166387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t-BR"/>
          </a:p>
        </c:txPr>
        <c:crossAx val="121665408"/>
        <c:crosses val="autoZero"/>
        <c:auto val="1"/>
        <c:lblAlgn val="ctr"/>
        <c:lblOffset val="100"/>
      </c:catAx>
      <c:valAx>
        <c:axId val="121665408"/>
        <c:scaling>
          <c:orientation val="minMax"/>
          <c:min val="0"/>
        </c:scaling>
        <c:delete val="1"/>
        <c:axPos val="l"/>
        <c:title>
          <c:tx>
            <c:rich>
              <a:bodyPr rot="-5400000" vert="horz"/>
              <a:lstStyle/>
              <a:p>
                <a:pPr>
                  <a:defRPr b="0"/>
                </a:pPr>
                <a:r>
                  <a:rPr lang="pt-BR" b="0"/>
                  <a:t>Vazão outorgada (m</a:t>
                </a:r>
                <a:r>
                  <a:rPr lang="pt-BR" b="0" baseline="30000"/>
                  <a:t>3</a:t>
                </a:r>
                <a:r>
                  <a:rPr lang="pt-BR" b="0"/>
                  <a:t>/s)</a:t>
                </a:r>
              </a:p>
            </c:rich>
          </c:tx>
          <c:layout>
            <c:manualLayout>
              <c:xMode val="edge"/>
              <c:yMode val="edge"/>
              <c:x val="1.3913483984593938E-2"/>
              <c:y val="0.21394442936012328"/>
            </c:manualLayout>
          </c:layout>
        </c:title>
        <c:numFmt formatCode="General" sourceLinked="1"/>
        <c:tickLblPos val="none"/>
        <c:crossAx val="121663872"/>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t-BR"/>
    </a:p>
  </c:txPr>
  <c:externalData r:id="rId1"/>
  <c:extLst xmlns:c16r2="http://schemas.microsoft.com/office/drawing/2015/06/chart">
    <c:ext xmlns:c14="http://schemas.microsoft.com/office/drawing/2007/8/2/chart" uri="{781A3756-C4B2-4CAC-9D66-4F8BD8637D16}">
      <c14:pivotOptions>
        <c14:dropZoneFilter val="1"/>
        <c14:dropZoneCategories val="1"/>
        <c14:dropZoneData val="1"/>
      </c14:pivotOptions>
    </c:ext>
    <c:ext xmlns:c16="http://schemas.microsoft.com/office/drawing/2014/chart" uri="{E28EC0CA-F0BB-4C9C-879D-F8772B89E7AC}">
      <c16:pivotOptions16>
        <c16:showExpandCollapseFieldButtons val="1"/>
      </c16:pivotOptions16>
    </c:ext>
  </c:extLst>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pt-BR"/>
  <c:clrMapOvr bg1="lt1" tx1="dk1" bg2="lt2" tx2="dk2" accent1="accent1" accent2="accent2" accent3="accent3" accent4="accent4" accent5="accent5" accent6="accent6" hlink="hlink" folHlink="folHlink"/>
  <c:chart>
    <c:plotArea>
      <c:layout>
        <c:manualLayout>
          <c:layoutTarget val="inner"/>
          <c:xMode val="edge"/>
          <c:yMode val="edge"/>
          <c:x val="0.14212729658792667"/>
          <c:y val="5.0925925925925923E-2"/>
          <c:w val="0.82731714785651755"/>
          <c:h val="0.73252333041703122"/>
        </c:manualLayout>
      </c:layout>
      <c:barChart>
        <c:barDir val="col"/>
        <c:grouping val="stacked"/>
        <c:ser>
          <c:idx val="0"/>
          <c:order val="0"/>
          <c:tx>
            <c:strRef>
              <c:f>'[BI_2021.xlsx]Ab. Públ.'!$N$4</c:f>
              <c:strCache>
                <c:ptCount val="1"/>
                <c:pt idx="0">
                  <c:v>Sem dados</c:v>
                </c:pt>
              </c:strCache>
            </c:strRef>
          </c:tx>
          <c:spPr>
            <a:solidFill>
              <a:schemeClr val="bg1"/>
            </a:solidFill>
            <a:ln w="6350">
              <a:solidFill>
                <a:schemeClr val="tx1"/>
              </a:solidFill>
              <a:prstDash val="solid"/>
            </a:ln>
          </c:spPr>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numRef>
              <c:f>'[BI_2021.xlsx]Ab. Públ.'!$C$5:$C$10</c:f>
              <c:numCache>
                <c:formatCode>General</c:formatCode>
                <c:ptCount val="5"/>
                <c:pt idx="0">
                  <c:v>2015</c:v>
                </c:pt>
                <c:pt idx="1">
                  <c:v>2016</c:v>
                </c:pt>
                <c:pt idx="2">
                  <c:v>2017</c:v>
                </c:pt>
                <c:pt idx="3">
                  <c:v>2018</c:v>
                </c:pt>
                <c:pt idx="4">
                  <c:v>2019</c:v>
                </c:pt>
              </c:numCache>
            </c:numRef>
          </c:cat>
          <c:val>
            <c:numRef>
              <c:f>'[BI_2021.xlsx]Ab. Públ.'!$N$5:$N$10</c:f>
              <c:numCache>
                <c:formatCode>General</c:formatCode>
                <c:ptCount val="5"/>
                <c:pt idx="0">
                  <c:v>0</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0-B9BA-4470-AD26-DEA9E4764AA2}"/>
            </c:ext>
          </c:extLst>
        </c:ser>
        <c:ser>
          <c:idx val="1"/>
          <c:order val="1"/>
          <c:tx>
            <c:strRef>
              <c:f>'[BI_2021.xlsx]Ab. Públ.'!$O$4</c:f>
              <c:strCache>
                <c:ptCount val="1"/>
                <c:pt idx="0">
                  <c:v>Ruim</c:v>
                </c:pt>
              </c:strCache>
            </c:strRef>
          </c:tx>
          <c:spPr>
            <a:solidFill>
              <a:srgbClr val="FF0000"/>
            </a:solidFill>
          </c:spPr>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numRef>
              <c:f>'[BI_2021.xlsx]Ab. Públ.'!$C$5:$C$10</c:f>
              <c:numCache>
                <c:formatCode>General</c:formatCode>
                <c:ptCount val="5"/>
                <c:pt idx="0">
                  <c:v>2015</c:v>
                </c:pt>
                <c:pt idx="1">
                  <c:v>2016</c:v>
                </c:pt>
                <c:pt idx="2">
                  <c:v>2017</c:v>
                </c:pt>
                <c:pt idx="3">
                  <c:v>2018</c:v>
                </c:pt>
                <c:pt idx="4">
                  <c:v>2019</c:v>
                </c:pt>
              </c:numCache>
            </c:numRef>
          </c:cat>
          <c:val>
            <c:numRef>
              <c:f>'[BI_2021.xlsx]Ab. Públ.'!$O$5:$O$10</c:f>
              <c:numCache>
                <c:formatCode>General</c:formatCode>
                <c:ptCount val="5"/>
                <c:pt idx="0">
                  <c:v>4</c:v>
                </c:pt>
                <c:pt idx="1">
                  <c:v>4</c:v>
                </c:pt>
                <c:pt idx="2">
                  <c:v>4</c:v>
                </c:pt>
                <c:pt idx="3">
                  <c:v>4</c:v>
                </c:pt>
                <c:pt idx="4">
                  <c:v>4</c:v>
                </c:pt>
              </c:numCache>
            </c:numRef>
          </c:val>
          <c:extLst xmlns:c16r2="http://schemas.microsoft.com/office/drawing/2015/06/chart">
            <c:ext xmlns:c16="http://schemas.microsoft.com/office/drawing/2014/chart" uri="{C3380CC4-5D6E-409C-BE32-E72D297353CC}">
              <c16:uniqueId val="{00000001-B9BA-4470-AD26-DEA9E4764AA2}"/>
            </c:ext>
          </c:extLst>
        </c:ser>
        <c:ser>
          <c:idx val="2"/>
          <c:order val="2"/>
          <c:tx>
            <c:strRef>
              <c:f>'[BI_2021.xlsx]Ab. Públ.'!$P$4</c:f>
              <c:strCache>
                <c:ptCount val="1"/>
                <c:pt idx="0">
                  <c:v>Regular</c:v>
                </c:pt>
              </c:strCache>
            </c:strRef>
          </c:tx>
          <c:spPr>
            <a:solidFill>
              <a:srgbClr val="FFFF00"/>
            </a:solidFill>
          </c:spPr>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numRef>
              <c:f>'[BI_2021.xlsx]Ab. Públ.'!$C$5:$C$10</c:f>
              <c:numCache>
                <c:formatCode>General</c:formatCode>
                <c:ptCount val="5"/>
                <c:pt idx="0">
                  <c:v>2015</c:v>
                </c:pt>
                <c:pt idx="1">
                  <c:v>2016</c:v>
                </c:pt>
                <c:pt idx="2">
                  <c:v>2017</c:v>
                </c:pt>
                <c:pt idx="3">
                  <c:v>2018</c:v>
                </c:pt>
                <c:pt idx="4">
                  <c:v>2019</c:v>
                </c:pt>
              </c:numCache>
            </c:numRef>
          </c:cat>
          <c:val>
            <c:numRef>
              <c:f>'[BI_2021.xlsx]Ab. Públ.'!$P$5:$P$10</c:f>
              <c:numCache>
                <c:formatCode>General</c:formatCode>
                <c:ptCount val="5"/>
                <c:pt idx="0">
                  <c:v>5</c:v>
                </c:pt>
                <c:pt idx="1">
                  <c:v>5</c:v>
                </c:pt>
                <c:pt idx="2">
                  <c:v>4</c:v>
                </c:pt>
                <c:pt idx="3">
                  <c:v>4</c:v>
                </c:pt>
                <c:pt idx="4">
                  <c:v>2</c:v>
                </c:pt>
              </c:numCache>
            </c:numRef>
          </c:val>
          <c:extLst xmlns:c16r2="http://schemas.microsoft.com/office/drawing/2015/06/chart">
            <c:ext xmlns:c16="http://schemas.microsoft.com/office/drawing/2014/chart" uri="{C3380CC4-5D6E-409C-BE32-E72D297353CC}">
              <c16:uniqueId val="{00000002-B9BA-4470-AD26-DEA9E4764AA2}"/>
            </c:ext>
          </c:extLst>
        </c:ser>
        <c:ser>
          <c:idx val="3"/>
          <c:order val="3"/>
          <c:tx>
            <c:strRef>
              <c:f>'[BI_2021.xlsx]Ab. Públ.'!$Q$4</c:f>
              <c:strCache>
                <c:ptCount val="1"/>
                <c:pt idx="0">
                  <c:v>Bom</c:v>
                </c:pt>
              </c:strCache>
            </c:strRef>
          </c:tx>
          <c:spPr>
            <a:solidFill>
              <a:srgbClr val="008000"/>
            </a:solidFill>
          </c:spPr>
          <c:dLbls>
            <c:spPr>
              <a:noFill/>
              <a:ln>
                <a:noFill/>
              </a:ln>
              <a:effectLst/>
            </c:spPr>
            <c:txPr>
              <a:bodyPr/>
              <a:lstStyle/>
              <a:p>
                <a:pPr>
                  <a:defRPr>
                    <a:solidFill>
                      <a:schemeClr val="bg1"/>
                    </a:solidFill>
                  </a:defRPr>
                </a:pPr>
                <a:endParaRPr lang="pt-BR"/>
              </a:p>
            </c:txPr>
            <c:showVal val="1"/>
            <c:extLst xmlns:c16r2="http://schemas.microsoft.com/office/drawing/2015/06/chart">
              <c:ext xmlns:c15="http://schemas.microsoft.com/office/drawing/2012/chart" uri="{CE6537A1-D6FC-4f65-9D91-7224C49458BB}">
                <c15:showLeaderLines val="0"/>
              </c:ext>
            </c:extLst>
          </c:dLbls>
          <c:cat>
            <c:numRef>
              <c:f>'[BI_2021.xlsx]Ab. Públ.'!$C$5:$C$10</c:f>
              <c:numCache>
                <c:formatCode>General</c:formatCode>
                <c:ptCount val="5"/>
                <c:pt idx="0">
                  <c:v>2015</c:v>
                </c:pt>
                <c:pt idx="1">
                  <c:v>2016</c:v>
                </c:pt>
                <c:pt idx="2">
                  <c:v>2017</c:v>
                </c:pt>
                <c:pt idx="3">
                  <c:v>2018</c:v>
                </c:pt>
                <c:pt idx="4">
                  <c:v>2019</c:v>
                </c:pt>
              </c:numCache>
            </c:numRef>
          </c:cat>
          <c:val>
            <c:numRef>
              <c:f>'[BI_2021.xlsx]Ab. Públ.'!$Q$5:$Q$10</c:f>
              <c:numCache>
                <c:formatCode>General</c:formatCode>
                <c:ptCount val="5"/>
                <c:pt idx="0">
                  <c:v>14</c:v>
                </c:pt>
                <c:pt idx="1">
                  <c:v>14</c:v>
                </c:pt>
                <c:pt idx="2">
                  <c:v>15</c:v>
                </c:pt>
                <c:pt idx="3">
                  <c:v>15</c:v>
                </c:pt>
                <c:pt idx="4">
                  <c:v>17</c:v>
                </c:pt>
              </c:numCache>
            </c:numRef>
          </c:val>
          <c:extLst xmlns:c16r2="http://schemas.microsoft.com/office/drawing/2015/06/chart">
            <c:ext xmlns:c16="http://schemas.microsoft.com/office/drawing/2014/chart" uri="{C3380CC4-5D6E-409C-BE32-E72D297353CC}">
              <c16:uniqueId val="{00000003-B9BA-4470-AD26-DEA9E4764AA2}"/>
            </c:ext>
          </c:extLst>
        </c:ser>
        <c:overlap val="100"/>
        <c:axId val="79456896"/>
        <c:axId val="79487360"/>
      </c:barChart>
      <c:catAx>
        <c:axId val="79456896"/>
        <c:scaling>
          <c:orientation val="minMax"/>
        </c:scaling>
        <c:axPos val="b"/>
        <c:numFmt formatCode="General" sourceLinked="1"/>
        <c:tickLblPos val="nextTo"/>
        <c:crossAx val="79487360"/>
        <c:crosses val="autoZero"/>
        <c:auto val="1"/>
        <c:lblAlgn val="ctr"/>
        <c:lblOffset val="100"/>
      </c:catAx>
      <c:valAx>
        <c:axId val="79487360"/>
        <c:scaling>
          <c:orientation val="minMax"/>
          <c:min val="0"/>
        </c:scaling>
        <c:delete val="1"/>
        <c:axPos val="l"/>
        <c:title>
          <c:tx>
            <c:rich>
              <a:bodyPr rot="-5400000" vert="horz"/>
              <a:lstStyle/>
              <a:p>
                <a:pPr>
                  <a:defRPr b="0"/>
                </a:pPr>
                <a:r>
                  <a:rPr lang="pt-BR" b="0"/>
                  <a:t>Nº</a:t>
                </a:r>
                <a:r>
                  <a:rPr lang="pt-BR" b="0" baseline="0"/>
                  <a:t> de municípios</a:t>
                </a:r>
                <a:endParaRPr lang="pt-BR" b="0"/>
              </a:p>
            </c:rich>
          </c:tx>
          <c:layout>
            <c:manualLayout>
              <c:xMode val="edge"/>
              <c:yMode val="edge"/>
              <c:x val="1.38888888888889E-2"/>
              <c:y val="0.23126166520851549"/>
            </c:manualLayout>
          </c:layout>
        </c:title>
        <c:numFmt formatCode="General" sourceLinked="1"/>
        <c:tickLblPos val="none"/>
        <c:crossAx val="79456896"/>
        <c:crosses val="autoZero"/>
        <c:crossBetween val="between"/>
      </c:valAx>
    </c:plotArea>
    <c:legend>
      <c:legendPos val="b"/>
      <c:layout>
        <c:manualLayout>
          <c:xMode val="edge"/>
          <c:yMode val="edge"/>
          <c:x val="0.21715004374453192"/>
          <c:y val="0.89785542432195953"/>
          <c:w val="0.59869884259259321"/>
          <c:h val="8.5993253968254024E-2"/>
        </c:manualLayout>
      </c:layout>
    </c:legend>
    <c:plotVisOnly val="1"/>
    <c:dispBlanksAs val="gap"/>
  </c:chart>
  <c:txPr>
    <a:bodyPr/>
    <a:lstStyle/>
    <a:p>
      <a:pPr>
        <a:defRPr sz="1000">
          <a:latin typeface="+mn-lt"/>
        </a:defRPr>
      </a:pPr>
      <a:endParaRPr lang="pt-BR"/>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pt-BR"/>
  <c:clrMapOvr bg1="lt1" tx1="dk1" bg2="lt2" tx2="dk2" accent1="accent1" accent2="accent2" accent3="accent3" accent4="accent4" accent5="accent5" accent6="accent6" hlink="hlink" folHlink="folHlink"/>
  <c:pivotSource>
    <c:name>[BI_2021.xlsx]Ab. Públ.!Tabela dinâmica9</c:name>
    <c:fmtId val="-1"/>
  </c:pivotSource>
  <c:chart>
    <c:pivotFmts>
      <c:pivotFmt>
        <c:idx val="0"/>
        <c:spPr>
          <a:solidFill>
            <a:srgbClr val="3366FF"/>
          </a:solidFill>
        </c:spPr>
        <c:marker>
          <c:symbol val="none"/>
        </c:marker>
        <c:dLbl>
          <c:idx val="0"/>
          <c:spPr/>
          <c:txPr>
            <a:bodyPr rot="-5400000" vert="horz"/>
            <a:lstStyle/>
            <a:p>
              <a:pPr>
                <a:defRPr>
                  <a:solidFill>
                    <a:schemeClr val="bg1"/>
                  </a:solidFill>
                </a:defRPr>
              </a:pPr>
              <a:endParaRPr lang="pt-BR"/>
            </a:p>
          </c:txPr>
          <c:dLblPos val="ctr"/>
          <c:showVal val="1"/>
          <c:extLst xmlns:c16r2="http://schemas.microsoft.com/office/drawing/2015/06/chart">
            <c:ext xmlns:c15="http://schemas.microsoft.com/office/drawing/2012/chart" uri="{CE6537A1-D6FC-4f65-9D91-7224C49458BB}"/>
          </c:extLst>
        </c:dLbl>
      </c:pivotFmt>
      <c:pivotFmt>
        <c:idx val="1"/>
      </c:pivotFmt>
      <c:pivotFmt>
        <c:idx val="2"/>
        <c:spPr>
          <a:solidFill>
            <a:srgbClr val="1F497D">
              <a:lumMod val="75000"/>
            </a:srgbClr>
          </a:solidFill>
        </c:spPr>
        <c:marker>
          <c:symbol val="none"/>
        </c:marker>
        <c:dLbl>
          <c:idx val="0"/>
          <c:spPr>
            <a:noFill/>
          </c:spPr>
          <c:txPr>
            <a:bodyPr rot="-5400000" vert="horz"/>
            <a:lstStyle/>
            <a:p>
              <a:pPr>
                <a:defRPr>
                  <a:solidFill>
                    <a:schemeClr val="bg1"/>
                  </a:solidFill>
                </a:defRPr>
              </a:pPr>
              <a:endParaRPr lang="pt-BR"/>
            </a:p>
          </c:txPr>
          <c:dLblPos val="ctr"/>
          <c:showVal val="1"/>
          <c:extLst xmlns:c16r2="http://schemas.microsoft.com/office/drawing/2015/06/chart">
            <c:ext xmlns:c15="http://schemas.microsoft.com/office/drawing/2012/chart" uri="{CE6537A1-D6FC-4f65-9D91-7224C49458BB}"/>
          </c:extLst>
        </c:dLbl>
      </c:pivotFmt>
      <c:pivotFmt>
        <c:idx val="3"/>
      </c:pivotFmt>
      <c:pivotFmt>
        <c:idx val="4"/>
      </c:pivotFmt>
      <c:pivotFmt>
        <c:idx val="5"/>
      </c:pivotFmt>
      <c:pivotFmt>
        <c:idx val="6"/>
        <c:spPr>
          <a:ln w="12700">
            <a:solidFill>
              <a:srgbClr val="FF0000"/>
            </a:solidFill>
          </a:ln>
        </c:spPr>
        <c:marker>
          <c:symbol val="circle"/>
          <c:size val="7"/>
          <c:spPr>
            <a:solidFill>
              <a:srgbClr val="FF0000"/>
            </a:solidFill>
            <a:ln w="25400">
              <a:solidFill>
                <a:srgbClr val="FF0000"/>
              </a:solidFill>
            </a:ln>
          </c:spPr>
        </c:marker>
        <c:dLbl>
          <c:idx val="0"/>
          <c:numFmt formatCode="#,##0.0" sourceLinked="0"/>
          <c:spPr/>
          <c:txPr>
            <a:bodyPr/>
            <a:lstStyle/>
            <a:p>
              <a:pPr>
                <a:defRPr>
                  <a:solidFill>
                    <a:srgbClr val="FF0000"/>
                  </a:solidFill>
                </a:defRPr>
              </a:pPr>
              <a:endParaRPr lang="pt-BR"/>
            </a:p>
          </c:txPr>
          <c:dLblPos val="t"/>
          <c:showVal val="1"/>
          <c:extLst xmlns:c16r2="http://schemas.microsoft.com/office/drawing/2015/06/chart">
            <c:ext xmlns:c15="http://schemas.microsoft.com/office/drawing/2012/chart" uri="{CE6537A1-D6FC-4f65-9D91-7224C49458BB}"/>
          </c:extLst>
        </c:dLbl>
      </c:pivotFmt>
      <c:pivotFmt>
        <c:idx val="7"/>
      </c:pivotFmt>
      <c:pivotFmt>
        <c:idx val="8"/>
      </c:pivotFmt>
      <c:pivotFmt>
        <c:idx val="9"/>
      </c:pivotFmt>
      <c:pivotFmt>
        <c:idx val="10"/>
        <c:spPr>
          <a:solidFill>
            <a:srgbClr val="3366FF"/>
          </a:solidFill>
        </c:spPr>
        <c:marker>
          <c:symbol val="none"/>
        </c:marker>
        <c:dLbl>
          <c:idx val="0"/>
          <c:spPr/>
          <c:txPr>
            <a:bodyPr rot="-5400000" vert="horz"/>
            <a:lstStyle/>
            <a:p>
              <a:pPr>
                <a:defRPr>
                  <a:solidFill>
                    <a:schemeClr val="bg1"/>
                  </a:solidFill>
                </a:defRPr>
              </a:pPr>
              <a:endParaRPr lang="pt-BR"/>
            </a:p>
          </c:txPr>
          <c:dLblPos val="ctr"/>
          <c:showVal val="1"/>
          <c:extLst xmlns:c16r2="http://schemas.microsoft.com/office/drawing/2015/06/chart">
            <c:ext xmlns:c15="http://schemas.microsoft.com/office/drawing/2012/chart" uri="{CE6537A1-D6FC-4f65-9D91-7224C49458BB}"/>
          </c:extLst>
        </c:dLbl>
      </c:pivotFmt>
      <c:pivotFmt>
        <c:idx val="11"/>
        <c:spPr>
          <a:solidFill>
            <a:srgbClr val="1F497D">
              <a:lumMod val="75000"/>
            </a:srgbClr>
          </a:solidFill>
        </c:spPr>
        <c:marker>
          <c:symbol val="none"/>
        </c:marker>
        <c:dLbl>
          <c:idx val="0"/>
          <c:spPr>
            <a:noFill/>
          </c:spPr>
          <c:txPr>
            <a:bodyPr rot="-5400000" vert="horz"/>
            <a:lstStyle/>
            <a:p>
              <a:pPr>
                <a:defRPr>
                  <a:solidFill>
                    <a:schemeClr val="bg1"/>
                  </a:solidFill>
                </a:defRPr>
              </a:pPr>
              <a:endParaRPr lang="pt-BR"/>
            </a:p>
          </c:txPr>
          <c:dLblPos val="ctr"/>
          <c:showVal val="1"/>
          <c:extLst xmlns:c16r2="http://schemas.microsoft.com/office/drawing/2015/06/chart">
            <c:ext xmlns:c15="http://schemas.microsoft.com/office/drawing/2012/chart" uri="{CE6537A1-D6FC-4f65-9D91-7224C49458BB}"/>
          </c:extLst>
        </c:dLbl>
      </c:pivotFmt>
      <c:pivotFmt>
        <c:idx val="12"/>
        <c:spPr>
          <a:ln w="12700">
            <a:solidFill>
              <a:srgbClr val="FF0000"/>
            </a:solidFill>
          </a:ln>
        </c:spPr>
        <c:marker>
          <c:symbol val="circle"/>
          <c:size val="7"/>
          <c:spPr>
            <a:solidFill>
              <a:srgbClr val="FF0000"/>
            </a:solidFill>
            <a:ln w="25400">
              <a:solidFill>
                <a:srgbClr val="FF0000"/>
              </a:solidFill>
            </a:ln>
          </c:spPr>
        </c:marker>
        <c:dLbl>
          <c:idx val="0"/>
          <c:numFmt formatCode="#,##0.0" sourceLinked="0"/>
          <c:spPr/>
          <c:txPr>
            <a:bodyPr/>
            <a:lstStyle/>
            <a:p>
              <a:pPr>
                <a:defRPr>
                  <a:solidFill>
                    <a:srgbClr val="FF0000"/>
                  </a:solidFill>
                </a:defRPr>
              </a:pPr>
              <a:endParaRPr lang="pt-BR"/>
            </a:p>
          </c:txPr>
          <c:dLblPos val="t"/>
          <c:showVal val="1"/>
          <c:extLst xmlns:c16r2="http://schemas.microsoft.com/office/drawing/2015/06/chart">
            <c:ext xmlns:c15="http://schemas.microsoft.com/office/drawing/2012/chart" uri="{CE6537A1-D6FC-4f65-9D91-7224C49458BB}"/>
          </c:extLst>
        </c:dLbl>
      </c:pivotFmt>
      <c:pivotFmt>
        <c:idx val="13"/>
        <c:spPr>
          <a:solidFill>
            <a:srgbClr val="3366FF"/>
          </a:solidFill>
        </c:spPr>
        <c:marker>
          <c:symbol val="none"/>
        </c:marker>
        <c:dLbl>
          <c:idx val="0"/>
          <c:spPr/>
          <c:txPr>
            <a:bodyPr rot="-5400000" vert="horz"/>
            <a:lstStyle/>
            <a:p>
              <a:pPr>
                <a:defRPr>
                  <a:solidFill>
                    <a:schemeClr val="bg1"/>
                  </a:solidFill>
                </a:defRPr>
              </a:pPr>
              <a:endParaRPr lang="pt-BR"/>
            </a:p>
          </c:txPr>
          <c:dLblPos val="ctr"/>
          <c:showVal val="1"/>
          <c:extLst xmlns:c16r2="http://schemas.microsoft.com/office/drawing/2015/06/chart">
            <c:ext xmlns:c15="http://schemas.microsoft.com/office/drawing/2012/chart" uri="{CE6537A1-D6FC-4f65-9D91-7224C49458BB}"/>
          </c:extLst>
        </c:dLbl>
      </c:pivotFmt>
      <c:pivotFmt>
        <c:idx val="14"/>
        <c:spPr>
          <a:solidFill>
            <a:srgbClr val="1F497D">
              <a:lumMod val="75000"/>
            </a:srgbClr>
          </a:solidFill>
        </c:spPr>
        <c:marker>
          <c:symbol val="none"/>
        </c:marker>
        <c:dLbl>
          <c:idx val="0"/>
          <c:spPr>
            <a:noFill/>
          </c:spPr>
          <c:txPr>
            <a:bodyPr rot="-5400000" vert="horz"/>
            <a:lstStyle/>
            <a:p>
              <a:pPr>
                <a:defRPr>
                  <a:solidFill>
                    <a:schemeClr val="bg1"/>
                  </a:solidFill>
                </a:defRPr>
              </a:pPr>
              <a:endParaRPr lang="pt-BR"/>
            </a:p>
          </c:txPr>
          <c:dLblPos val="ctr"/>
          <c:showVal val="1"/>
          <c:extLst xmlns:c16r2="http://schemas.microsoft.com/office/drawing/2015/06/chart">
            <c:ext xmlns:c15="http://schemas.microsoft.com/office/drawing/2012/chart" uri="{CE6537A1-D6FC-4f65-9D91-7224C49458BB}"/>
          </c:extLst>
        </c:dLbl>
      </c:pivotFmt>
      <c:pivotFmt>
        <c:idx val="15"/>
        <c:spPr>
          <a:ln w="12700">
            <a:solidFill>
              <a:srgbClr val="FF0000"/>
            </a:solidFill>
          </a:ln>
        </c:spPr>
        <c:marker>
          <c:symbol val="circle"/>
          <c:size val="7"/>
          <c:spPr>
            <a:solidFill>
              <a:srgbClr val="FF0000"/>
            </a:solidFill>
            <a:ln w="25400">
              <a:solidFill>
                <a:srgbClr val="FF0000"/>
              </a:solidFill>
            </a:ln>
          </c:spPr>
        </c:marker>
        <c:dLbl>
          <c:idx val="0"/>
          <c:numFmt formatCode="#,##0.0" sourceLinked="0"/>
          <c:spPr/>
          <c:txPr>
            <a:bodyPr/>
            <a:lstStyle/>
            <a:p>
              <a:pPr>
                <a:defRPr>
                  <a:solidFill>
                    <a:srgbClr val="FF0000"/>
                  </a:solidFill>
                </a:defRPr>
              </a:pPr>
              <a:endParaRPr lang="pt-BR"/>
            </a:p>
          </c:txPr>
          <c:dLblPos val="t"/>
          <c:showVal val="1"/>
          <c:extLst xmlns:c16r2="http://schemas.microsoft.com/office/drawing/2015/06/chart">
            <c:ext xmlns:c15="http://schemas.microsoft.com/office/drawing/2012/chart" uri="{CE6537A1-D6FC-4f65-9D91-7224C49458BB}"/>
          </c:extLst>
        </c:dLbl>
      </c:pivotFmt>
    </c:pivotFmts>
    <c:plotArea>
      <c:layout>
        <c:manualLayout>
          <c:layoutTarget val="inner"/>
          <c:xMode val="edge"/>
          <c:yMode val="edge"/>
          <c:x val="0.1404705624520593"/>
          <c:y val="5.1400497994901276E-2"/>
          <c:w val="0.71362794362434356"/>
          <c:h val="0.71117445319335115"/>
        </c:manualLayout>
      </c:layout>
      <c:barChart>
        <c:barDir val="col"/>
        <c:grouping val="clustered"/>
        <c:ser>
          <c:idx val="0"/>
          <c:order val="0"/>
          <c:tx>
            <c:strRef>
              <c:f>'Ab. Públ.'!$D$40</c:f>
              <c:strCache>
                <c:ptCount val="1"/>
                <c:pt idx="0">
                  <c:v>Demanda estimada</c:v>
                </c:pt>
              </c:strCache>
            </c:strRef>
          </c:tx>
          <c:spPr>
            <a:solidFill>
              <a:srgbClr val="3366FF"/>
            </a:solidFill>
          </c:spPr>
          <c:dLbls>
            <c:spPr>
              <a:noFill/>
              <a:ln>
                <a:noFill/>
              </a:ln>
              <a:effectLst/>
            </c:spPr>
            <c:txPr>
              <a:bodyPr rot="-5400000" vert="horz"/>
              <a:lstStyle/>
              <a:p>
                <a:pPr>
                  <a:defRPr>
                    <a:solidFill>
                      <a:schemeClr val="bg1"/>
                    </a:solidFill>
                  </a:defRPr>
                </a:pPr>
                <a:endParaRPr lang="pt-BR"/>
              </a:p>
            </c:txPr>
            <c:dLblPos val="ctr"/>
            <c:showVal val="1"/>
            <c:extLst xmlns:c16r2="http://schemas.microsoft.com/office/drawing/2015/06/chart">
              <c:ext xmlns:c15="http://schemas.microsoft.com/office/drawing/2012/chart" uri="{CE6537A1-D6FC-4f65-9D91-7224C49458BB}">
                <c15:showLeaderLines val="1"/>
              </c:ext>
            </c:extLst>
          </c:dLbls>
          <c:cat>
            <c:strRef>
              <c:f>'Ab. Públ.'!$C$41:$C$44</c:f>
              <c:strCache>
                <c:ptCount val="4"/>
                <c:pt idx="0">
                  <c:v>2016</c:v>
                </c:pt>
                <c:pt idx="1">
                  <c:v>2017</c:v>
                </c:pt>
                <c:pt idx="2">
                  <c:v>2018</c:v>
                </c:pt>
                <c:pt idx="3">
                  <c:v>2019</c:v>
                </c:pt>
              </c:strCache>
            </c:strRef>
          </c:cat>
          <c:val>
            <c:numRef>
              <c:f>'Ab. Públ.'!$D$41:$D$44</c:f>
              <c:numCache>
                <c:formatCode>0.00</c:formatCode>
                <c:ptCount val="4"/>
                <c:pt idx="0">
                  <c:v>0.70490365327893556</c:v>
                </c:pt>
                <c:pt idx="1">
                  <c:v>0.7232793612430557</c:v>
                </c:pt>
                <c:pt idx="2">
                  <c:v>0.73892937352662091</c:v>
                </c:pt>
                <c:pt idx="3">
                  <c:v>0.74959842105671293</c:v>
                </c:pt>
              </c:numCache>
            </c:numRef>
          </c:val>
          <c:extLst xmlns:c16r2="http://schemas.microsoft.com/office/drawing/2015/06/chart">
            <c:ext xmlns:c16="http://schemas.microsoft.com/office/drawing/2014/chart" uri="{C3380CC4-5D6E-409C-BE32-E72D297353CC}">
              <c16:uniqueId val="{00000000-8858-46CF-BAB6-2121E3E6C01D}"/>
            </c:ext>
          </c:extLst>
        </c:ser>
        <c:ser>
          <c:idx val="1"/>
          <c:order val="1"/>
          <c:tx>
            <c:strRef>
              <c:f>'Ab. Públ.'!$E$40</c:f>
              <c:strCache>
                <c:ptCount val="1"/>
                <c:pt idx="0">
                  <c:v>Demanda outorgada</c:v>
                </c:pt>
              </c:strCache>
            </c:strRef>
          </c:tx>
          <c:spPr>
            <a:solidFill>
              <a:srgbClr val="1F497D">
                <a:lumMod val="75000"/>
              </a:srgbClr>
            </a:solidFill>
          </c:spPr>
          <c:dLbls>
            <c:spPr>
              <a:noFill/>
            </c:spPr>
            <c:txPr>
              <a:bodyPr rot="-5400000" vert="horz"/>
              <a:lstStyle/>
              <a:p>
                <a:pPr>
                  <a:defRPr>
                    <a:solidFill>
                      <a:schemeClr val="bg1"/>
                    </a:solidFill>
                  </a:defRPr>
                </a:pPr>
                <a:endParaRPr lang="pt-BR"/>
              </a:p>
            </c:txPr>
            <c:dLblPos val="ctr"/>
            <c:showVal val="1"/>
            <c:extLst xmlns:c16r2="http://schemas.microsoft.com/office/drawing/2015/06/chart">
              <c:ext xmlns:c15="http://schemas.microsoft.com/office/drawing/2012/chart" uri="{CE6537A1-D6FC-4f65-9D91-7224C49458BB}">
                <c15:showLeaderLines val="1"/>
              </c:ext>
            </c:extLst>
          </c:dLbls>
          <c:cat>
            <c:strRef>
              <c:f>'Ab. Públ.'!$C$41:$C$44</c:f>
              <c:strCache>
                <c:ptCount val="4"/>
                <c:pt idx="0">
                  <c:v>2016</c:v>
                </c:pt>
                <c:pt idx="1">
                  <c:v>2017</c:v>
                </c:pt>
                <c:pt idx="2">
                  <c:v>2018</c:v>
                </c:pt>
                <c:pt idx="3">
                  <c:v>2019</c:v>
                </c:pt>
              </c:strCache>
            </c:strRef>
          </c:cat>
          <c:val>
            <c:numRef>
              <c:f>'Ab. Públ.'!$E$41:$E$44</c:f>
              <c:numCache>
                <c:formatCode>0.00</c:formatCode>
                <c:ptCount val="4"/>
                <c:pt idx="0">
                  <c:v>0.52130249999999978</c:v>
                </c:pt>
                <c:pt idx="1">
                  <c:v>0.52400000000000002</c:v>
                </c:pt>
                <c:pt idx="2">
                  <c:v>6.9394448150000034</c:v>
                </c:pt>
                <c:pt idx="3">
                  <c:v>6.9373202587519005</c:v>
                </c:pt>
              </c:numCache>
            </c:numRef>
          </c:val>
          <c:extLst xmlns:c16r2="http://schemas.microsoft.com/office/drawing/2015/06/chart">
            <c:ext xmlns:c16="http://schemas.microsoft.com/office/drawing/2014/chart" uri="{C3380CC4-5D6E-409C-BE32-E72D297353CC}">
              <c16:uniqueId val="{00000001-8858-46CF-BAB6-2121E3E6C01D}"/>
            </c:ext>
          </c:extLst>
        </c:ser>
        <c:axId val="161396224"/>
        <c:axId val="161397760"/>
      </c:barChart>
      <c:lineChart>
        <c:grouping val="standard"/>
        <c:ser>
          <c:idx val="2"/>
          <c:order val="2"/>
          <c:tx>
            <c:strRef>
              <c:f>'Ab. Públ.'!$F$40</c:f>
              <c:strCache>
                <c:ptCount val="1"/>
                <c:pt idx="0">
                  <c:v>Outorgada/Estimada</c:v>
                </c:pt>
              </c:strCache>
            </c:strRef>
          </c:tx>
          <c:spPr>
            <a:ln w="12700">
              <a:solidFill>
                <a:srgbClr val="FF0000"/>
              </a:solidFill>
            </a:ln>
          </c:spPr>
          <c:marker>
            <c:symbol val="circle"/>
            <c:size val="7"/>
            <c:spPr>
              <a:solidFill>
                <a:srgbClr val="FF0000"/>
              </a:solidFill>
              <a:ln w="25400">
                <a:solidFill>
                  <a:srgbClr val="FF0000"/>
                </a:solidFill>
              </a:ln>
            </c:spPr>
          </c:marker>
          <c:dLbls>
            <c:numFmt formatCode="#,##0.0" sourceLinked="0"/>
            <c:spPr>
              <a:noFill/>
              <a:ln>
                <a:noFill/>
              </a:ln>
              <a:effectLst/>
            </c:spPr>
            <c:txPr>
              <a:bodyPr/>
              <a:lstStyle/>
              <a:p>
                <a:pPr>
                  <a:defRPr>
                    <a:solidFill>
                      <a:srgbClr val="FF0000"/>
                    </a:solidFill>
                  </a:defRPr>
                </a:pPr>
                <a:endParaRPr lang="pt-BR"/>
              </a:p>
            </c:txPr>
            <c:dLblPos val="t"/>
            <c:showVal val="1"/>
            <c:extLst xmlns:c16r2="http://schemas.microsoft.com/office/drawing/2015/06/chart">
              <c:ext xmlns:c15="http://schemas.microsoft.com/office/drawing/2012/chart" uri="{CE6537A1-D6FC-4f65-9D91-7224C49458BB}">
                <c15:showLeaderLines val="1"/>
              </c:ext>
            </c:extLst>
          </c:dLbls>
          <c:cat>
            <c:strRef>
              <c:f>'Ab. Públ.'!$C$41:$C$44</c:f>
              <c:strCache>
                <c:ptCount val="4"/>
                <c:pt idx="0">
                  <c:v>2016</c:v>
                </c:pt>
                <c:pt idx="1">
                  <c:v>2017</c:v>
                </c:pt>
                <c:pt idx="2">
                  <c:v>2018</c:v>
                </c:pt>
                <c:pt idx="3">
                  <c:v>2019</c:v>
                </c:pt>
              </c:strCache>
            </c:strRef>
          </c:cat>
          <c:val>
            <c:numRef>
              <c:f>'Ab. Públ.'!$F$41:$F$44</c:f>
              <c:numCache>
                <c:formatCode>0.00</c:formatCode>
                <c:ptCount val="4"/>
                <c:pt idx="0">
                  <c:v>73.953723686223725</c:v>
                </c:pt>
                <c:pt idx="1">
                  <c:v>72.447802063566911</c:v>
                </c:pt>
                <c:pt idx="2">
                  <c:v>939.12152684914258</c:v>
                </c:pt>
                <c:pt idx="3">
                  <c:v>925.47156769251501</c:v>
                </c:pt>
              </c:numCache>
            </c:numRef>
          </c:val>
          <c:extLst xmlns:c16r2="http://schemas.microsoft.com/office/drawing/2015/06/chart">
            <c:ext xmlns:c16="http://schemas.microsoft.com/office/drawing/2014/chart" uri="{C3380CC4-5D6E-409C-BE32-E72D297353CC}">
              <c16:uniqueId val="{00000002-8858-46CF-BAB6-2121E3E6C01D}"/>
            </c:ext>
          </c:extLst>
        </c:ser>
        <c:marker val="1"/>
        <c:axId val="79367168"/>
        <c:axId val="79365248"/>
      </c:lineChart>
      <c:catAx>
        <c:axId val="161396224"/>
        <c:scaling>
          <c:orientation val="minMax"/>
        </c:scaling>
        <c:axPos val="b"/>
        <c:numFmt formatCode="General" sourceLinked="1"/>
        <c:tickLblPos val="nextTo"/>
        <c:crossAx val="161397760"/>
        <c:crosses val="autoZero"/>
        <c:auto val="1"/>
        <c:lblAlgn val="ctr"/>
        <c:lblOffset val="100"/>
      </c:catAx>
      <c:valAx>
        <c:axId val="161397760"/>
        <c:scaling>
          <c:orientation val="minMax"/>
          <c:min val="0"/>
        </c:scaling>
        <c:axPos val="l"/>
        <c:title>
          <c:tx>
            <c:rich>
              <a:bodyPr rot="-5400000" vert="horz"/>
              <a:lstStyle/>
              <a:p>
                <a:pPr>
                  <a:defRPr b="0"/>
                </a:pPr>
                <a:r>
                  <a:rPr lang="pt-BR" b="0"/>
                  <a:t>m3/s</a:t>
                </a:r>
              </a:p>
            </c:rich>
          </c:tx>
          <c:layout>
            <c:manualLayout>
              <c:xMode val="edge"/>
              <c:yMode val="edge"/>
              <c:x val="5.3234399378010149E-3"/>
              <c:y val="0.33887888722608744"/>
            </c:manualLayout>
          </c:layout>
        </c:title>
        <c:numFmt formatCode="0.00" sourceLinked="0"/>
        <c:tickLblPos val="nextTo"/>
        <c:crossAx val="161396224"/>
        <c:crosses val="autoZero"/>
        <c:crossBetween val="between"/>
      </c:valAx>
      <c:valAx>
        <c:axId val="79365248"/>
        <c:scaling>
          <c:orientation val="minMax"/>
          <c:min val="0"/>
        </c:scaling>
        <c:axPos val="r"/>
        <c:title>
          <c:tx>
            <c:rich>
              <a:bodyPr rot="-5400000" vert="horz"/>
              <a:lstStyle/>
              <a:p>
                <a:pPr>
                  <a:defRPr/>
                </a:pPr>
                <a:r>
                  <a:rPr lang="pt-BR"/>
                  <a:t>%</a:t>
                </a:r>
              </a:p>
            </c:rich>
          </c:tx>
          <c:layout>
            <c:manualLayout>
              <c:xMode val="edge"/>
              <c:yMode val="edge"/>
              <c:x val="0.95098615655150465"/>
              <c:y val="0.38305548814216006"/>
            </c:manualLayout>
          </c:layout>
        </c:title>
        <c:numFmt formatCode="0.00" sourceLinked="1"/>
        <c:tickLblPos val="nextTo"/>
        <c:crossAx val="79367168"/>
        <c:crosses val="max"/>
        <c:crossBetween val="between"/>
      </c:valAx>
      <c:catAx>
        <c:axId val="79367168"/>
        <c:scaling>
          <c:orientation val="minMax"/>
        </c:scaling>
        <c:delete val="1"/>
        <c:axPos val="b"/>
        <c:numFmt formatCode="General" sourceLinked="1"/>
        <c:tickLblPos val="none"/>
        <c:crossAx val="79365248"/>
        <c:crosses val="autoZero"/>
        <c:auto val="1"/>
        <c:lblAlgn val="ctr"/>
        <c:lblOffset val="100"/>
      </c:catAx>
    </c:plotArea>
    <c:legend>
      <c:legendPos val="b"/>
      <c:layout>
        <c:manualLayout>
          <c:xMode val="edge"/>
          <c:yMode val="edge"/>
          <c:x val="0.18180131829886473"/>
          <c:y val="0.86339505599779143"/>
          <c:w val="0.65673131597955936"/>
          <c:h val="0.13225433716106819"/>
        </c:manualLayout>
      </c:layout>
    </c:legend>
    <c:plotVisOnly val="1"/>
    <c:dispBlanksAs val="gap"/>
  </c:chart>
  <c:txPr>
    <a:bodyPr/>
    <a:lstStyle/>
    <a:p>
      <a:pPr>
        <a:defRPr sz="1000">
          <a:latin typeface="+mn-lt"/>
          <a:cs typeface="Arial" pitchFamily="34" charset="0"/>
        </a:defRPr>
      </a:pPr>
      <a:endParaRPr lang="pt-BR"/>
    </a:p>
  </c:tx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pt-BR"/>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pt-BR"/>
              <a:t>DOWNLOADS</a:t>
            </a:r>
            <a:r>
              <a:rPr lang="pt-BR" baseline="0"/>
              <a:t> EM 2020</a:t>
            </a:r>
            <a:endParaRPr lang="pt-BR"/>
          </a:p>
        </c:rich>
      </c:tx>
      <c:spPr>
        <a:noFill/>
        <a:ln>
          <a:noFill/>
        </a:ln>
        <a:effectLst/>
      </c:spPr>
    </c:title>
    <c:plotArea>
      <c:layout/>
      <c:pieChart>
        <c:varyColors val="1"/>
        <c:ser>
          <c:idx val="0"/>
          <c:order val="0"/>
          <c:tx>
            <c:strRef>
              <c:f>ESTATISTICAS!$B$1</c:f>
              <c:strCache>
                <c:ptCount val="1"/>
                <c:pt idx="0">
                  <c:v>2020</c:v>
                </c:pt>
              </c:strCache>
            </c:strRef>
          </c:tx>
          <c:dPt>
            <c:idx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8067-48B0-ADAB-B4C4FD7798F6}"/>
              </c:ext>
            </c:extLst>
          </c:dPt>
          <c:dPt>
            <c:idx val="1"/>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8067-48B0-ADAB-B4C4FD7798F6}"/>
              </c:ext>
            </c:extLst>
          </c:dPt>
          <c:dPt>
            <c:idx val="2"/>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8067-48B0-ADAB-B4C4FD7798F6}"/>
              </c:ext>
            </c:extLst>
          </c:dPt>
          <c:dPt>
            <c:idx val="3"/>
            <c:spPr>
              <a:solidFill>
                <a:schemeClr val="accent2">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8067-48B0-ADAB-B4C4FD7798F6}"/>
              </c:ext>
            </c:extLst>
          </c:dPt>
          <c:dPt>
            <c:idx val="4"/>
            <c:spPr>
              <a:solidFill>
                <a:schemeClr val="accent4">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8067-48B0-ADAB-B4C4FD7798F6}"/>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t-BR"/>
              </a:p>
            </c:txPr>
            <c:dLblPos val="bestFit"/>
            <c:showVal val="1"/>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ESTATISTICAS!$B$3:$D$3</c:f>
              <c:strCache>
                <c:ptCount val="3"/>
                <c:pt idx="0">
                  <c:v>Banco de dados SIG, Relatórios e Planos</c:v>
                </c:pt>
                <c:pt idx="1">
                  <c:v>Arquivos vetoriais e matriciais</c:v>
                </c:pt>
                <c:pt idx="2">
                  <c:v>Arquivos de riscos PMDC, Levantamentos, mapas, programas</c:v>
                </c:pt>
              </c:strCache>
            </c:strRef>
          </c:cat>
          <c:val>
            <c:numRef>
              <c:f>ESTATISTICAS!$B$2:$D$2</c:f>
              <c:numCache>
                <c:formatCode>#,##0</c:formatCode>
                <c:ptCount val="3"/>
                <c:pt idx="0">
                  <c:v>160</c:v>
                </c:pt>
                <c:pt idx="1">
                  <c:v>1767</c:v>
                </c:pt>
                <c:pt idx="2">
                  <c:v>282</c:v>
                </c:pt>
              </c:numCache>
            </c:numRef>
          </c:val>
          <c:extLst xmlns:c16r2="http://schemas.microsoft.com/office/drawing/2015/06/chart">
            <c:ext xmlns:c16="http://schemas.microsoft.com/office/drawing/2014/chart" uri="{C3380CC4-5D6E-409C-BE32-E72D297353CC}">
              <c16:uniqueId val="{0000000A-8067-48B0-ADAB-B4C4FD7798F6}"/>
            </c:ext>
          </c:extLst>
        </c:ser>
        <c:dLbls>
          <c:showPercent val="1"/>
        </c:dLbls>
        <c:firstSliceAng val="0"/>
      </c:pieChart>
      <c:spPr>
        <a:noFill/>
        <a:ln>
          <a:noFill/>
        </a:ln>
        <a:effectLst/>
      </c:spPr>
    </c:plotArea>
    <c:legend>
      <c:legendPos val="r"/>
      <c:layout>
        <c:manualLayout>
          <c:xMode val="edge"/>
          <c:yMode val="edge"/>
          <c:x val="0.49714639836687102"/>
          <c:y val="0.17982359501199691"/>
          <c:w val="0.46146082434140195"/>
          <c:h val="0.70476924290043164"/>
        </c:manualLayout>
      </c:layout>
      <c:spPr>
        <a:solidFill>
          <a:schemeClr val="lt1">
            <a:lumMod val="95000"/>
            <a:alpha val="39000"/>
          </a:schemeClr>
        </a:solidFill>
        <a:ln>
          <a:noFill/>
        </a:ln>
        <a:effectLst/>
      </c:spPr>
      <c:txPr>
        <a:bodyPr rot="0" spcFirstLastPara="1" vertOverflow="ellipsis" vert="horz" wrap="square" anchor="ctr" anchorCtr="1"/>
        <a:lstStyle/>
        <a:p>
          <a:pPr rtl="0">
            <a:defRPr sz="1200" b="0" i="0" u="none" strike="noStrike" kern="1200" baseline="0">
              <a:solidFill>
                <a:schemeClr val="dk1">
                  <a:lumMod val="75000"/>
                  <a:lumOff val="25000"/>
                </a:schemeClr>
              </a:solidFill>
              <a:latin typeface="+mn-lt"/>
              <a:ea typeface="+mn-ea"/>
              <a:cs typeface="+mn-cs"/>
            </a:defRPr>
          </a:pPr>
          <a:endParaRPr lang="pt-BR"/>
        </a:p>
      </c:txPr>
    </c:legend>
    <c:plotVisOnly val="1"/>
    <c:dispBlanksAs val="zero"/>
    <c:extLst xmlns:c16r2="http://schemas.microsoft.com/office/drawing/2015/06/char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t-BR"/>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Capital Próprio">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Escritório">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Capital Próprio">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Escritório">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AB7F29-1F36-4778-9F8A-8CD78D1108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68</Pages>
  <Words>26520</Words>
  <Characters>143209</Characters>
  <Application>Microsoft Office Word</Application>
  <DocSecurity>0</DocSecurity>
  <Lines>1193</Lines>
  <Paragraphs>338</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169391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kathleen</dc:creator>
  <cp:lastModifiedBy>Gilberto</cp:lastModifiedBy>
  <cp:revision>2</cp:revision>
  <cp:lastPrinted>2021-12-07T23:56:00Z</cp:lastPrinted>
  <dcterms:created xsi:type="dcterms:W3CDTF">2022-01-18T21:49:00Z</dcterms:created>
  <dcterms:modified xsi:type="dcterms:W3CDTF">2022-01-18T21:49:00Z</dcterms:modified>
</cp:coreProperties>
</file>