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16B" w:rsidRPr="001A61E8" w:rsidRDefault="0084016B" w:rsidP="0032677B">
      <w:pPr>
        <w:tabs>
          <w:tab w:val="left" w:pos="720"/>
        </w:tabs>
        <w:spacing w:line="360" w:lineRule="auto"/>
        <w:ind w:left="720" w:hanging="720"/>
        <w:jc w:val="center"/>
        <w:rPr>
          <w:rFonts w:ascii="Calibri" w:hAnsi="Calibri" w:cs="Arial"/>
          <w:b/>
          <w:sz w:val="30"/>
          <w:szCs w:val="30"/>
        </w:rPr>
      </w:pPr>
      <w:r w:rsidRPr="001A61E8">
        <w:rPr>
          <w:rFonts w:ascii="Calibri" w:hAnsi="Calibri" w:cs="Arial"/>
          <w:b/>
          <w:sz w:val="30"/>
          <w:szCs w:val="30"/>
        </w:rPr>
        <w:t>COMITÊ DE BACIA HIDROGRÁFICA DO LITORAL NORTE</w:t>
      </w:r>
    </w:p>
    <w:p w:rsidR="0084016B" w:rsidRPr="001A61E8" w:rsidRDefault="0084016B" w:rsidP="0032677B">
      <w:pPr>
        <w:tabs>
          <w:tab w:val="left" w:pos="720"/>
        </w:tabs>
        <w:spacing w:line="360" w:lineRule="auto"/>
        <w:ind w:left="720" w:hanging="720"/>
        <w:jc w:val="center"/>
        <w:rPr>
          <w:rFonts w:ascii="Calibri" w:hAnsi="Calibri" w:cs="Arial"/>
          <w:b/>
          <w:sz w:val="30"/>
          <w:szCs w:val="30"/>
        </w:rPr>
      </w:pPr>
    </w:p>
    <w:p w:rsidR="00D80CFB" w:rsidRPr="001A61E8" w:rsidRDefault="00D80CFB" w:rsidP="0032677B">
      <w:pPr>
        <w:tabs>
          <w:tab w:val="left" w:pos="720"/>
        </w:tabs>
        <w:spacing w:line="360" w:lineRule="auto"/>
        <w:ind w:left="720" w:hanging="720"/>
        <w:jc w:val="center"/>
        <w:rPr>
          <w:rFonts w:ascii="Calibri" w:hAnsi="Calibri" w:cs="Arial"/>
          <w:b/>
          <w:sz w:val="30"/>
          <w:szCs w:val="30"/>
        </w:rPr>
      </w:pPr>
    </w:p>
    <w:p w:rsidR="0084016B" w:rsidRPr="001A61E8" w:rsidRDefault="0084016B" w:rsidP="0032677B">
      <w:pPr>
        <w:tabs>
          <w:tab w:val="left" w:pos="720"/>
        </w:tabs>
        <w:spacing w:line="360" w:lineRule="auto"/>
        <w:ind w:left="720" w:hanging="720"/>
        <w:jc w:val="center"/>
        <w:rPr>
          <w:rFonts w:ascii="Calibri" w:hAnsi="Calibri" w:cs="Arial"/>
          <w:b/>
          <w:sz w:val="30"/>
          <w:szCs w:val="30"/>
        </w:rPr>
      </w:pPr>
    </w:p>
    <w:p w:rsidR="0084016B" w:rsidRPr="001A61E8" w:rsidRDefault="0084016B" w:rsidP="0032677B">
      <w:pPr>
        <w:tabs>
          <w:tab w:val="left" w:pos="720"/>
        </w:tabs>
        <w:spacing w:line="360" w:lineRule="auto"/>
        <w:ind w:left="720" w:hanging="720"/>
        <w:jc w:val="center"/>
        <w:rPr>
          <w:rFonts w:ascii="Calibri" w:hAnsi="Calibri" w:cs="Arial"/>
          <w:b/>
          <w:sz w:val="30"/>
          <w:szCs w:val="30"/>
        </w:rPr>
      </w:pPr>
    </w:p>
    <w:p w:rsidR="000E61AD" w:rsidRPr="001A61E8" w:rsidRDefault="000E61AD" w:rsidP="0032677B">
      <w:pPr>
        <w:tabs>
          <w:tab w:val="left" w:pos="720"/>
        </w:tabs>
        <w:spacing w:line="360" w:lineRule="auto"/>
        <w:ind w:left="720" w:hanging="720"/>
        <w:jc w:val="center"/>
        <w:rPr>
          <w:rFonts w:ascii="Calibri" w:hAnsi="Calibri" w:cs="Arial"/>
          <w:b/>
          <w:sz w:val="30"/>
          <w:szCs w:val="30"/>
        </w:rPr>
      </w:pPr>
    </w:p>
    <w:p w:rsidR="000E61AD" w:rsidRPr="001A61E8" w:rsidRDefault="000E61AD" w:rsidP="0032677B">
      <w:pPr>
        <w:tabs>
          <w:tab w:val="left" w:pos="720"/>
        </w:tabs>
        <w:spacing w:line="360" w:lineRule="auto"/>
        <w:ind w:left="720" w:hanging="720"/>
        <w:jc w:val="center"/>
        <w:rPr>
          <w:rFonts w:ascii="Calibri" w:hAnsi="Calibri" w:cs="Arial"/>
          <w:b/>
          <w:sz w:val="30"/>
          <w:szCs w:val="30"/>
        </w:rPr>
      </w:pPr>
    </w:p>
    <w:p w:rsidR="0084016B" w:rsidRPr="001A61E8" w:rsidRDefault="0084016B" w:rsidP="0032677B">
      <w:pPr>
        <w:tabs>
          <w:tab w:val="left" w:pos="720"/>
        </w:tabs>
        <w:spacing w:line="360" w:lineRule="auto"/>
        <w:ind w:left="720" w:hanging="720"/>
        <w:jc w:val="center"/>
        <w:rPr>
          <w:rFonts w:ascii="Calibri" w:hAnsi="Calibri" w:cs="Arial"/>
          <w:b/>
          <w:sz w:val="30"/>
          <w:szCs w:val="30"/>
        </w:rPr>
      </w:pPr>
      <w:r w:rsidRPr="001A61E8">
        <w:rPr>
          <w:rFonts w:ascii="Calibri" w:hAnsi="Calibri" w:cs="Arial"/>
          <w:b/>
          <w:sz w:val="30"/>
          <w:szCs w:val="30"/>
        </w:rPr>
        <w:t>FUNDAMENTAÇÃO DA COBRANÇA PELO USO DA ÁGUA</w:t>
      </w:r>
    </w:p>
    <w:p w:rsidR="00D80CFB" w:rsidRPr="001A61E8" w:rsidRDefault="00D80CFB" w:rsidP="0032677B">
      <w:pPr>
        <w:tabs>
          <w:tab w:val="left" w:pos="720"/>
        </w:tabs>
        <w:spacing w:line="360" w:lineRule="auto"/>
        <w:ind w:left="720" w:hanging="720"/>
        <w:jc w:val="center"/>
        <w:rPr>
          <w:rFonts w:ascii="Calibri" w:hAnsi="Calibri" w:cs="Arial"/>
          <w:b/>
          <w:sz w:val="30"/>
          <w:szCs w:val="30"/>
        </w:rPr>
      </w:pPr>
      <w:r w:rsidRPr="001A61E8">
        <w:rPr>
          <w:rFonts w:ascii="Calibri" w:hAnsi="Calibri" w:cs="Arial"/>
          <w:b/>
          <w:sz w:val="30"/>
          <w:szCs w:val="30"/>
        </w:rPr>
        <w:t>UGRHI 03 – LITORAL NORTE</w:t>
      </w:r>
      <w:commentRangeStart w:id="0"/>
      <w:ins w:id="1" w:author="Secretaria de Meio Ambiente de São Sebastião" w:date="2015-07-15T10:43:00Z">
        <w:r w:rsidR="00BB65A6">
          <w:rPr>
            <w:rFonts w:ascii="Calibri" w:hAnsi="Calibri" w:cs="Arial"/>
            <w:b/>
            <w:sz w:val="30"/>
            <w:szCs w:val="30"/>
          </w:rPr>
          <w:t xml:space="preserve"> – Revisão 02</w:t>
        </w:r>
        <w:commentRangeEnd w:id="0"/>
        <w:r w:rsidR="00BB65A6">
          <w:rPr>
            <w:rStyle w:val="Refdecomentrio"/>
          </w:rPr>
          <w:commentReference w:id="0"/>
        </w:r>
      </w:ins>
    </w:p>
    <w:p w:rsidR="0084016B" w:rsidRPr="001A61E8" w:rsidRDefault="0084016B" w:rsidP="0032677B">
      <w:pPr>
        <w:tabs>
          <w:tab w:val="left" w:pos="720"/>
        </w:tabs>
        <w:spacing w:line="360" w:lineRule="auto"/>
        <w:ind w:left="720" w:hanging="720"/>
        <w:rPr>
          <w:rFonts w:ascii="Calibri" w:hAnsi="Calibri" w:cs="Arial"/>
          <w:sz w:val="30"/>
          <w:szCs w:val="30"/>
        </w:rPr>
      </w:pPr>
    </w:p>
    <w:p w:rsidR="0084016B" w:rsidRPr="001A61E8" w:rsidRDefault="0084016B" w:rsidP="0032677B">
      <w:pPr>
        <w:tabs>
          <w:tab w:val="left" w:pos="720"/>
        </w:tabs>
        <w:spacing w:line="360" w:lineRule="auto"/>
        <w:ind w:left="720" w:hanging="720"/>
        <w:rPr>
          <w:rFonts w:ascii="Calibri" w:hAnsi="Calibri" w:cs="Arial"/>
          <w:sz w:val="30"/>
          <w:szCs w:val="30"/>
        </w:rPr>
      </w:pPr>
    </w:p>
    <w:p w:rsidR="0084016B" w:rsidRPr="001A61E8" w:rsidRDefault="0084016B" w:rsidP="0032677B">
      <w:pPr>
        <w:tabs>
          <w:tab w:val="left" w:pos="720"/>
        </w:tabs>
        <w:spacing w:line="360" w:lineRule="auto"/>
        <w:ind w:left="720" w:hanging="720"/>
        <w:rPr>
          <w:rFonts w:ascii="Calibri" w:hAnsi="Calibri" w:cs="Arial"/>
          <w:sz w:val="30"/>
          <w:szCs w:val="30"/>
        </w:rPr>
      </w:pPr>
    </w:p>
    <w:p w:rsidR="0084016B" w:rsidRPr="001A61E8" w:rsidRDefault="0084016B" w:rsidP="0032677B">
      <w:pPr>
        <w:tabs>
          <w:tab w:val="left" w:pos="720"/>
        </w:tabs>
        <w:spacing w:line="360" w:lineRule="auto"/>
        <w:ind w:left="720" w:hanging="720"/>
        <w:rPr>
          <w:rFonts w:ascii="Calibri" w:hAnsi="Calibri" w:cs="Arial"/>
          <w:sz w:val="30"/>
          <w:szCs w:val="30"/>
        </w:rPr>
      </w:pPr>
    </w:p>
    <w:p w:rsidR="000E61AD" w:rsidRPr="001A61E8" w:rsidRDefault="000E61AD" w:rsidP="0032677B">
      <w:pPr>
        <w:tabs>
          <w:tab w:val="left" w:pos="720"/>
        </w:tabs>
        <w:spacing w:line="360" w:lineRule="auto"/>
        <w:ind w:left="720" w:hanging="720"/>
        <w:rPr>
          <w:rFonts w:ascii="Calibri" w:hAnsi="Calibri" w:cs="Arial"/>
          <w:sz w:val="30"/>
          <w:szCs w:val="30"/>
        </w:rPr>
      </w:pPr>
    </w:p>
    <w:p w:rsidR="0084016B" w:rsidRPr="001A61E8" w:rsidRDefault="0084016B" w:rsidP="0032677B">
      <w:pPr>
        <w:tabs>
          <w:tab w:val="left" w:pos="720"/>
        </w:tabs>
        <w:spacing w:line="360" w:lineRule="auto"/>
        <w:ind w:left="720" w:hanging="720"/>
        <w:rPr>
          <w:rFonts w:ascii="Calibri" w:hAnsi="Calibri" w:cs="Arial"/>
          <w:sz w:val="30"/>
          <w:szCs w:val="30"/>
        </w:rPr>
      </w:pPr>
    </w:p>
    <w:p w:rsidR="0084016B" w:rsidRPr="001A61E8" w:rsidRDefault="0084016B" w:rsidP="0032677B">
      <w:pPr>
        <w:tabs>
          <w:tab w:val="left" w:pos="720"/>
        </w:tabs>
        <w:spacing w:line="360" w:lineRule="auto"/>
        <w:ind w:left="720" w:hanging="720"/>
        <w:rPr>
          <w:rFonts w:ascii="Calibri" w:hAnsi="Calibri" w:cs="Arial"/>
          <w:sz w:val="30"/>
          <w:szCs w:val="30"/>
        </w:rPr>
      </w:pPr>
    </w:p>
    <w:p w:rsidR="0084016B" w:rsidRDefault="0084016B" w:rsidP="0032677B">
      <w:pPr>
        <w:tabs>
          <w:tab w:val="left" w:pos="720"/>
        </w:tabs>
        <w:spacing w:line="360" w:lineRule="auto"/>
        <w:ind w:left="720" w:hanging="720"/>
        <w:rPr>
          <w:rFonts w:ascii="Calibri" w:hAnsi="Calibri" w:cs="Arial"/>
          <w:sz w:val="30"/>
          <w:szCs w:val="30"/>
        </w:rPr>
      </w:pPr>
    </w:p>
    <w:p w:rsidR="003E0853" w:rsidRDefault="003E0853" w:rsidP="0032677B">
      <w:pPr>
        <w:tabs>
          <w:tab w:val="left" w:pos="720"/>
        </w:tabs>
        <w:spacing w:line="360" w:lineRule="auto"/>
        <w:ind w:left="720" w:hanging="720"/>
        <w:rPr>
          <w:rFonts w:ascii="Calibri" w:hAnsi="Calibri" w:cs="Arial"/>
          <w:sz w:val="30"/>
          <w:szCs w:val="30"/>
        </w:rPr>
      </w:pPr>
    </w:p>
    <w:p w:rsidR="003E0853" w:rsidRDefault="003E0853" w:rsidP="0032677B">
      <w:pPr>
        <w:tabs>
          <w:tab w:val="left" w:pos="720"/>
        </w:tabs>
        <w:spacing w:line="360" w:lineRule="auto"/>
        <w:ind w:left="720" w:hanging="720"/>
        <w:rPr>
          <w:rFonts w:ascii="Calibri" w:hAnsi="Calibri" w:cs="Arial"/>
          <w:sz w:val="30"/>
          <w:szCs w:val="30"/>
        </w:rPr>
      </w:pPr>
    </w:p>
    <w:p w:rsidR="003E0853" w:rsidRDefault="003E0853" w:rsidP="0032677B">
      <w:pPr>
        <w:tabs>
          <w:tab w:val="left" w:pos="720"/>
        </w:tabs>
        <w:spacing w:line="360" w:lineRule="auto"/>
        <w:ind w:left="720" w:hanging="720"/>
        <w:rPr>
          <w:rFonts w:ascii="Calibri" w:hAnsi="Calibri" w:cs="Arial"/>
          <w:sz w:val="30"/>
          <w:szCs w:val="30"/>
        </w:rPr>
      </w:pPr>
    </w:p>
    <w:p w:rsidR="003E0853" w:rsidRDefault="003E0853" w:rsidP="0032677B">
      <w:pPr>
        <w:tabs>
          <w:tab w:val="left" w:pos="720"/>
        </w:tabs>
        <w:spacing w:line="360" w:lineRule="auto"/>
        <w:ind w:left="720" w:hanging="720"/>
        <w:rPr>
          <w:rFonts w:ascii="Calibri" w:hAnsi="Calibri" w:cs="Arial"/>
          <w:sz w:val="30"/>
          <w:szCs w:val="30"/>
        </w:rPr>
      </w:pPr>
    </w:p>
    <w:p w:rsidR="003E0853" w:rsidRPr="001A61E8" w:rsidRDefault="003E0853" w:rsidP="0032677B">
      <w:pPr>
        <w:tabs>
          <w:tab w:val="left" w:pos="720"/>
        </w:tabs>
        <w:spacing w:line="360" w:lineRule="auto"/>
        <w:ind w:left="720" w:hanging="720"/>
        <w:rPr>
          <w:rFonts w:ascii="Calibri" w:hAnsi="Calibri" w:cs="Arial"/>
          <w:sz w:val="30"/>
          <w:szCs w:val="30"/>
        </w:rPr>
      </w:pPr>
    </w:p>
    <w:p w:rsidR="0084016B" w:rsidRPr="001A61E8" w:rsidRDefault="007A4E67" w:rsidP="0032677B">
      <w:pPr>
        <w:tabs>
          <w:tab w:val="left" w:pos="720"/>
        </w:tabs>
        <w:spacing w:line="360" w:lineRule="auto"/>
        <w:ind w:left="720" w:hanging="720"/>
        <w:jc w:val="center"/>
        <w:rPr>
          <w:rFonts w:ascii="Calibri" w:hAnsi="Calibri" w:cs="Arial"/>
          <w:b/>
          <w:sz w:val="30"/>
          <w:szCs w:val="30"/>
        </w:rPr>
      </w:pPr>
      <w:commentRangeStart w:id="2"/>
      <w:r w:rsidRPr="001A61E8">
        <w:rPr>
          <w:rFonts w:ascii="Calibri" w:hAnsi="Calibri" w:cs="Arial"/>
          <w:b/>
          <w:sz w:val="30"/>
          <w:szCs w:val="30"/>
        </w:rPr>
        <w:t xml:space="preserve">Litoral Norte, </w:t>
      </w:r>
      <w:r w:rsidR="00B26B7F" w:rsidRPr="001A61E8">
        <w:rPr>
          <w:rFonts w:ascii="Calibri" w:hAnsi="Calibri" w:cs="Arial"/>
          <w:b/>
          <w:sz w:val="30"/>
          <w:szCs w:val="30"/>
        </w:rPr>
        <w:t xml:space="preserve">de </w:t>
      </w:r>
      <w:del w:id="3" w:author="Secretaria de Meio Ambiente de São Sebastião" w:date="2015-07-15T10:47:00Z">
        <w:r w:rsidR="00B26B7F" w:rsidRPr="001A61E8" w:rsidDel="00BB65A6">
          <w:rPr>
            <w:rFonts w:ascii="Calibri" w:hAnsi="Calibri" w:cs="Arial"/>
            <w:b/>
            <w:sz w:val="30"/>
            <w:szCs w:val="30"/>
          </w:rPr>
          <w:delText>17</w:delText>
        </w:r>
        <w:r w:rsidR="00FB6C88" w:rsidRPr="001A61E8" w:rsidDel="00BB65A6">
          <w:rPr>
            <w:rFonts w:ascii="Calibri" w:hAnsi="Calibri" w:cs="Arial"/>
            <w:b/>
            <w:sz w:val="30"/>
            <w:szCs w:val="30"/>
          </w:rPr>
          <w:delText xml:space="preserve"> </w:delText>
        </w:r>
      </w:del>
      <w:ins w:id="4" w:author="Secretaria de Meio Ambiente de São Sebastião" w:date="2015-07-15T10:47:00Z">
        <w:r w:rsidR="00BB65A6">
          <w:rPr>
            <w:rFonts w:ascii="Calibri" w:hAnsi="Calibri" w:cs="Arial"/>
            <w:b/>
            <w:sz w:val="30"/>
            <w:szCs w:val="30"/>
          </w:rPr>
          <w:t>___</w:t>
        </w:r>
        <w:r w:rsidR="00BB65A6" w:rsidRPr="001A61E8">
          <w:rPr>
            <w:rFonts w:ascii="Calibri" w:hAnsi="Calibri" w:cs="Arial"/>
            <w:b/>
            <w:sz w:val="30"/>
            <w:szCs w:val="30"/>
          </w:rPr>
          <w:t xml:space="preserve"> </w:t>
        </w:r>
      </w:ins>
      <w:r w:rsidR="00FB6C88" w:rsidRPr="001A61E8">
        <w:rPr>
          <w:rFonts w:ascii="Calibri" w:hAnsi="Calibri" w:cs="Arial"/>
          <w:b/>
          <w:sz w:val="30"/>
          <w:szCs w:val="30"/>
        </w:rPr>
        <w:t xml:space="preserve">de </w:t>
      </w:r>
      <w:del w:id="5" w:author="Secretaria de Meio Ambiente de São Sebastião" w:date="2015-07-15T10:46:00Z">
        <w:r w:rsidR="00B26B7F" w:rsidRPr="001A61E8" w:rsidDel="00BB65A6">
          <w:rPr>
            <w:rFonts w:ascii="Calibri" w:hAnsi="Calibri" w:cs="Arial"/>
            <w:b/>
            <w:sz w:val="30"/>
            <w:szCs w:val="30"/>
          </w:rPr>
          <w:delText xml:space="preserve">outubro </w:delText>
        </w:r>
      </w:del>
      <w:ins w:id="6" w:author="Secretaria de Meio Ambiente de São Sebastião" w:date="2015-07-15T10:46:00Z">
        <w:r w:rsidR="00BB65A6">
          <w:rPr>
            <w:rFonts w:ascii="Calibri" w:hAnsi="Calibri" w:cs="Arial"/>
            <w:b/>
            <w:sz w:val="30"/>
            <w:szCs w:val="30"/>
          </w:rPr>
          <w:t>___</w:t>
        </w:r>
        <w:r w:rsidR="00BB65A6" w:rsidRPr="001A61E8">
          <w:rPr>
            <w:rFonts w:ascii="Calibri" w:hAnsi="Calibri" w:cs="Arial"/>
            <w:b/>
            <w:sz w:val="30"/>
            <w:szCs w:val="30"/>
          </w:rPr>
          <w:t xml:space="preserve"> </w:t>
        </w:r>
      </w:ins>
      <w:r w:rsidR="00FB6C88" w:rsidRPr="001A61E8">
        <w:rPr>
          <w:rFonts w:ascii="Calibri" w:hAnsi="Calibri" w:cs="Arial"/>
          <w:b/>
          <w:sz w:val="30"/>
          <w:szCs w:val="30"/>
        </w:rPr>
        <w:t xml:space="preserve">de </w:t>
      </w:r>
      <w:del w:id="7" w:author="Secretaria de Meio Ambiente de São Sebastião" w:date="2015-07-15T10:46:00Z">
        <w:r w:rsidR="00FB6C88" w:rsidRPr="001A61E8" w:rsidDel="00BB65A6">
          <w:rPr>
            <w:rFonts w:ascii="Calibri" w:hAnsi="Calibri" w:cs="Arial"/>
            <w:b/>
            <w:sz w:val="30"/>
            <w:szCs w:val="30"/>
          </w:rPr>
          <w:delText>201</w:delText>
        </w:r>
        <w:r w:rsidR="004818D4" w:rsidRPr="001A61E8" w:rsidDel="00BB65A6">
          <w:rPr>
            <w:rFonts w:ascii="Calibri" w:hAnsi="Calibri" w:cs="Arial"/>
            <w:b/>
            <w:sz w:val="30"/>
            <w:szCs w:val="30"/>
          </w:rPr>
          <w:delText>4</w:delText>
        </w:r>
        <w:r w:rsidR="007C2107" w:rsidRPr="001A61E8" w:rsidDel="00BB65A6">
          <w:rPr>
            <w:rFonts w:ascii="Calibri" w:hAnsi="Calibri" w:cs="Arial"/>
            <w:b/>
            <w:sz w:val="30"/>
            <w:szCs w:val="30"/>
          </w:rPr>
          <w:delText>.</w:delText>
        </w:r>
        <w:commentRangeEnd w:id="2"/>
        <w:r w:rsidR="003B0A6F" w:rsidDel="00BB65A6">
          <w:rPr>
            <w:rStyle w:val="Refdecomentrio"/>
          </w:rPr>
          <w:commentReference w:id="2"/>
        </w:r>
      </w:del>
      <w:proofErr w:type="gramStart"/>
      <w:ins w:id="8" w:author="Secretaria de Meio Ambiente de São Sebastião" w:date="2015-07-15T10:46:00Z">
        <w:r w:rsidR="00BB65A6">
          <w:rPr>
            <w:rFonts w:ascii="Calibri" w:hAnsi="Calibri" w:cs="Arial"/>
            <w:b/>
            <w:sz w:val="30"/>
            <w:szCs w:val="30"/>
          </w:rPr>
          <w:t>2015</w:t>
        </w:r>
      </w:ins>
      <w:proofErr w:type="gramEnd"/>
    </w:p>
    <w:p w:rsidR="00613933" w:rsidRPr="001A61E8" w:rsidRDefault="0084016B" w:rsidP="0032677B">
      <w:pPr>
        <w:tabs>
          <w:tab w:val="left" w:pos="720"/>
        </w:tabs>
        <w:spacing w:line="360" w:lineRule="auto"/>
        <w:ind w:left="720" w:hanging="720"/>
        <w:jc w:val="center"/>
        <w:rPr>
          <w:rFonts w:ascii="Calibri" w:hAnsi="Calibri" w:cs="Arial"/>
          <w:b/>
          <w:sz w:val="26"/>
          <w:szCs w:val="22"/>
        </w:rPr>
      </w:pPr>
      <w:r w:rsidRPr="001A61E8">
        <w:rPr>
          <w:rFonts w:ascii="Calibri" w:hAnsi="Calibri" w:cs="Arial"/>
          <w:b/>
          <w:sz w:val="30"/>
          <w:szCs w:val="30"/>
        </w:rPr>
        <w:br w:type="page"/>
      </w:r>
      <w:commentRangeStart w:id="9"/>
      <w:r w:rsidR="00C92A49" w:rsidRPr="001A61E8">
        <w:rPr>
          <w:rFonts w:ascii="Calibri" w:hAnsi="Calibri" w:cs="Arial"/>
          <w:b/>
          <w:sz w:val="26"/>
          <w:szCs w:val="22"/>
        </w:rPr>
        <w:lastRenderedPageBreak/>
        <w:t>SUMÁRIO</w:t>
      </w:r>
      <w:commentRangeEnd w:id="9"/>
      <w:r w:rsidR="005D70E1">
        <w:rPr>
          <w:rStyle w:val="Refdecomentrio"/>
        </w:rPr>
        <w:commentReference w:id="9"/>
      </w:r>
    </w:p>
    <w:p w:rsidR="00A43C21" w:rsidRPr="009F6B06" w:rsidRDefault="00C3109A">
      <w:pPr>
        <w:pStyle w:val="Sumrio1"/>
        <w:rPr>
          <w:rFonts w:eastAsiaTheme="minorEastAsia" w:cstheme="minorHAnsi"/>
        </w:rPr>
      </w:pPr>
      <w:r w:rsidRPr="00C3109A">
        <w:fldChar w:fldCharType="begin"/>
      </w:r>
      <w:r w:rsidR="000F395A" w:rsidRPr="00D76F4B">
        <w:instrText xml:space="preserve"> TOC \o "1-4" \h \z \u </w:instrText>
      </w:r>
      <w:r w:rsidRPr="00C3109A">
        <w:fldChar w:fldCharType="separate"/>
      </w:r>
      <w:hyperlink w:anchor="_Toc404010198" w:history="1">
        <w:r w:rsidR="00A43C21" w:rsidRPr="009F6B06">
          <w:rPr>
            <w:rStyle w:val="Hyperlink"/>
            <w:rFonts w:cstheme="minorHAnsi"/>
          </w:rPr>
          <w:t>1.</w:t>
        </w:r>
        <w:r w:rsidR="00A43C21" w:rsidRPr="009F6B06">
          <w:rPr>
            <w:rFonts w:eastAsiaTheme="minorEastAsia" w:cstheme="minorHAnsi"/>
          </w:rPr>
          <w:tab/>
        </w:r>
        <w:r w:rsidR="00A43C21" w:rsidRPr="009F6B06">
          <w:rPr>
            <w:rStyle w:val="Hyperlink"/>
            <w:rFonts w:cstheme="minorHAnsi"/>
          </w:rPr>
          <w:t>INTRODUÇÃO</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_Toc404010198 \h </w:instrText>
        </w:r>
        <w:r w:rsidRPr="009F6B06">
          <w:rPr>
            <w:rFonts w:cstheme="minorHAnsi"/>
            <w:webHidden/>
          </w:rPr>
        </w:r>
        <w:r w:rsidRPr="009F6B06">
          <w:rPr>
            <w:rFonts w:cstheme="minorHAnsi"/>
            <w:webHidden/>
          </w:rPr>
          <w:fldChar w:fldCharType="separate"/>
        </w:r>
        <w:r w:rsidR="00A43C21" w:rsidRPr="009F6B06">
          <w:rPr>
            <w:rFonts w:cstheme="minorHAnsi"/>
            <w:webHidden/>
          </w:rPr>
          <w:t>4</w:t>
        </w:r>
        <w:r w:rsidRPr="009F6B06">
          <w:rPr>
            <w:rFonts w:cstheme="minorHAnsi"/>
            <w:webHidden/>
          </w:rPr>
          <w:fldChar w:fldCharType="end"/>
        </w:r>
      </w:hyperlink>
    </w:p>
    <w:p w:rsidR="00A43C21" w:rsidRPr="009F6B06" w:rsidRDefault="00C3109A">
      <w:pPr>
        <w:pStyle w:val="Sumrio1"/>
        <w:rPr>
          <w:rFonts w:eastAsiaTheme="minorEastAsia" w:cstheme="minorHAnsi"/>
        </w:rPr>
      </w:pPr>
      <w:hyperlink w:anchor="_Toc404010199" w:history="1">
        <w:r w:rsidR="00A43C21" w:rsidRPr="009F6B06">
          <w:rPr>
            <w:rStyle w:val="Hyperlink"/>
            <w:rFonts w:cstheme="minorHAnsi"/>
          </w:rPr>
          <w:t>2.</w:t>
        </w:r>
        <w:r w:rsidR="00A43C21" w:rsidRPr="009F6B06">
          <w:rPr>
            <w:rFonts w:eastAsiaTheme="minorEastAsia" w:cstheme="minorHAnsi"/>
          </w:rPr>
          <w:tab/>
        </w:r>
        <w:r w:rsidR="00A43C21" w:rsidRPr="009F6B06">
          <w:rPr>
            <w:rStyle w:val="Hyperlink"/>
            <w:rFonts w:cstheme="minorHAnsi"/>
          </w:rPr>
          <w:t>CARACTERIZAÇÃO DA UGRHI 03 – LITORAL NORTE</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_Toc404010199 \h </w:instrText>
        </w:r>
        <w:r w:rsidRPr="009F6B06">
          <w:rPr>
            <w:rFonts w:cstheme="minorHAnsi"/>
            <w:webHidden/>
          </w:rPr>
        </w:r>
        <w:r w:rsidRPr="009F6B06">
          <w:rPr>
            <w:rFonts w:cstheme="minorHAnsi"/>
            <w:webHidden/>
          </w:rPr>
          <w:fldChar w:fldCharType="separate"/>
        </w:r>
        <w:r w:rsidR="00A43C21" w:rsidRPr="009F6B06">
          <w:rPr>
            <w:rFonts w:cstheme="minorHAnsi"/>
            <w:webHidden/>
          </w:rPr>
          <w:t>5</w:t>
        </w:r>
        <w:r w:rsidRPr="009F6B06">
          <w:rPr>
            <w:rFonts w:cstheme="minorHAnsi"/>
            <w:webHidden/>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00" w:history="1">
        <w:r w:rsidR="00A43C21" w:rsidRPr="009F6B06">
          <w:rPr>
            <w:rStyle w:val="Hyperlink"/>
            <w:rFonts w:asciiTheme="minorHAnsi" w:hAnsiTheme="minorHAnsi" w:cstheme="minorHAnsi"/>
            <w:noProof/>
            <w:sz w:val="22"/>
            <w:szCs w:val="22"/>
          </w:rPr>
          <w:t>2.1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Características Gerais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_Toc404010200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5</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01" w:history="1">
        <w:r w:rsidR="00A43C21" w:rsidRPr="009F6B06">
          <w:rPr>
            <w:rStyle w:val="Hyperlink"/>
            <w:rFonts w:asciiTheme="minorHAnsi" w:hAnsiTheme="minorHAnsi" w:cstheme="minorHAnsi"/>
            <w:noProof/>
            <w:sz w:val="22"/>
            <w:szCs w:val="22"/>
          </w:rPr>
          <w:t>2.2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Áreas protegidas na UGRHI 03</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_Toc404010201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9</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02" w:history="1">
        <w:r w:rsidR="00A43C21" w:rsidRPr="009F6B06">
          <w:rPr>
            <w:rStyle w:val="Hyperlink"/>
            <w:rFonts w:asciiTheme="minorHAnsi" w:hAnsiTheme="minorHAnsi" w:cstheme="minorHAnsi"/>
            <w:noProof/>
            <w:sz w:val="22"/>
            <w:szCs w:val="22"/>
          </w:rPr>
          <w:t>2.2.1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Unidades de Conservação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_Toc404010202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9</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03" w:history="1">
        <w:r w:rsidR="00A43C21" w:rsidRPr="009F6B06">
          <w:rPr>
            <w:rStyle w:val="Hyperlink"/>
            <w:rFonts w:asciiTheme="minorHAnsi" w:hAnsiTheme="minorHAnsi" w:cstheme="minorHAnsi"/>
            <w:noProof/>
            <w:sz w:val="22"/>
            <w:szCs w:val="22"/>
          </w:rPr>
          <w:t>2.2.3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Áreas especialmente protegidas - terras Indígenas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_Toc404010203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12</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04" w:history="1">
        <w:r w:rsidR="00A43C21" w:rsidRPr="009F6B06">
          <w:rPr>
            <w:rStyle w:val="Hyperlink"/>
            <w:rFonts w:asciiTheme="minorHAnsi" w:hAnsiTheme="minorHAnsi" w:cstheme="minorHAnsi"/>
            <w:noProof/>
            <w:sz w:val="22"/>
            <w:szCs w:val="22"/>
          </w:rPr>
          <w:t>2.2.2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Áreas de Preservação Permanente na UGRHI 03</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_Toc404010204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14</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05" w:history="1">
        <w:r w:rsidR="00A43C21" w:rsidRPr="009F6B06">
          <w:rPr>
            <w:rStyle w:val="Hyperlink"/>
            <w:rFonts w:asciiTheme="minorHAnsi" w:hAnsiTheme="minorHAnsi" w:cstheme="minorHAnsi"/>
            <w:noProof/>
            <w:sz w:val="22"/>
            <w:szCs w:val="22"/>
          </w:rPr>
          <w:t>2.3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Disponibilidade e demanda hídrica</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_Toc404010205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18</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06" w:history="1">
        <w:r w:rsidR="00A43C21" w:rsidRPr="009F6B06">
          <w:rPr>
            <w:rStyle w:val="Hyperlink"/>
            <w:rFonts w:asciiTheme="minorHAnsi" w:hAnsiTheme="minorHAnsi" w:cstheme="minorHAnsi"/>
            <w:noProof/>
            <w:sz w:val="22"/>
            <w:szCs w:val="22"/>
          </w:rPr>
          <w:t>2.3.1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Abastecimento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_Toc404010206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21</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07" w:history="1">
        <w:r w:rsidR="00A43C21" w:rsidRPr="009F6B06">
          <w:rPr>
            <w:rStyle w:val="Hyperlink"/>
            <w:rFonts w:asciiTheme="minorHAnsi" w:hAnsiTheme="minorHAnsi" w:cstheme="minorHAnsi"/>
            <w:noProof/>
            <w:sz w:val="22"/>
            <w:szCs w:val="22"/>
          </w:rPr>
          <w:t>2.3.2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Esgotamento sanitário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_Toc404010207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24</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08" w:history="1">
        <w:r w:rsidR="00A43C21" w:rsidRPr="009F6B06">
          <w:rPr>
            <w:rStyle w:val="Hyperlink"/>
            <w:rFonts w:asciiTheme="minorHAnsi" w:hAnsiTheme="minorHAnsi" w:cstheme="minorHAnsi"/>
            <w:noProof/>
            <w:sz w:val="22"/>
            <w:szCs w:val="22"/>
          </w:rPr>
          <w:t>2.3.3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Indústria</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_Toc404010208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24</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09" w:history="1">
        <w:r w:rsidR="00A43C21" w:rsidRPr="009F6B06">
          <w:rPr>
            <w:rStyle w:val="Hyperlink"/>
            <w:rFonts w:asciiTheme="minorHAnsi" w:hAnsiTheme="minorHAnsi" w:cstheme="minorHAnsi"/>
            <w:noProof/>
            <w:sz w:val="22"/>
            <w:szCs w:val="22"/>
          </w:rPr>
          <w:t>2.4</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Carga poluidora de origem doméstica</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_Toc404010209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25</w:t>
        </w:r>
        <w:r w:rsidRPr="009F6B06">
          <w:rPr>
            <w:rFonts w:asciiTheme="minorHAnsi" w:hAnsiTheme="minorHAnsi" w:cstheme="minorHAnsi"/>
            <w:noProof/>
            <w:webHidden/>
            <w:sz w:val="22"/>
            <w:szCs w:val="22"/>
          </w:rPr>
          <w:fldChar w:fldCharType="end"/>
        </w:r>
      </w:hyperlink>
    </w:p>
    <w:p w:rsidR="00A43C21" w:rsidRPr="009F6B06" w:rsidRDefault="00C3109A">
      <w:pPr>
        <w:pStyle w:val="Sumrio1"/>
        <w:rPr>
          <w:rFonts w:eastAsiaTheme="minorEastAsia" w:cstheme="minorHAnsi"/>
        </w:rPr>
      </w:pPr>
      <w:hyperlink w:anchor="_Toc404010210" w:history="1">
        <w:r w:rsidR="00A43C21" w:rsidRPr="009F6B06">
          <w:rPr>
            <w:rStyle w:val="Hyperlink"/>
            <w:rFonts w:cstheme="minorHAnsi"/>
          </w:rPr>
          <w:t>3.</w:t>
        </w:r>
        <w:r w:rsidR="00A43C21" w:rsidRPr="009F6B06">
          <w:rPr>
            <w:rFonts w:eastAsiaTheme="minorEastAsia" w:cstheme="minorHAnsi"/>
          </w:rPr>
          <w:tab/>
        </w:r>
        <w:r w:rsidR="00A43C21" w:rsidRPr="009F6B06">
          <w:rPr>
            <w:rStyle w:val="Hyperlink"/>
            <w:rFonts w:cstheme="minorHAnsi"/>
          </w:rPr>
          <w:t>HISTÓRICO DA IMPLANTAÇÃO DA COBRANÇA NO LITORAL NORTE</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_Toc404010210 \h </w:instrText>
        </w:r>
        <w:r w:rsidRPr="009F6B06">
          <w:rPr>
            <w:rFonts w:cstheme="minorHAnsi"/>
            <w:webHidden/>
          </w:rPr>
        </w:r>
        <w:r w:rsidRPr="009F6B06">
          <w:rPr>
            <w:rFonts w:cstheme="minorHAnsi"/>
            <w:webHidden/>
          </w:rPr>
          <w:fldChar w:fldCharType="separate"/>
        </w:r>
        <w:r w:rsidR="00A43C21" w:rsidRPr="009F6B06">
          <w:rPr>
            <w:rFonts w:cstheme="minorHAnsi"/>
            <w:webHidden/>
          </w:rPr>
          <w:t>30</w:t>
        </w:r>
        <w:r w:rsidRPr="009F6B06">
          <w:rPr>
            <w:rFonts w:cstheme="minorHAnsi"/>
            <w:webHidden/>
          </w:rPr>
          <w:fldChar w:fldCharType="end"/>
        </w:r>
      </w:hyperlink>
    </w:p>
    <w:p w:rsidR="00A43C21" w:rsidRPr="009F6B06" w:rsidRDefault="00C3109A">
      <w:pPr>
        <w:pStyle w:val="Sumrio1"/>
        <w:rPr>
          <w:rFonts w:eastAsiaTheme="minorEastAsia" w:cstheme="minorHAnsi"/>
        </w:rPr>
      </w:pPr>
      <w:hyperlink w:anchor="_Toc404010211" w:history="1">
        <w:r w:rsidR="00A43C21" w:rsidRPr="009F6B06">
          <w:rPr>
            <w:rStyle w:val="Hyperlink"/>
            <w:rFonts w:cstheme="minorHAnsi"/>
          </w:rPr>
          <w:t>4.</w:t>
        </w:r>
        <w:r w:rsidR="00A43C21" w:rsidRPr="009F6B06">
          <w:rPr>
            <w:rFonts w:eastAsiaTheme="minorEastAsia" w:cstheme="minorHAnsi"/>
          </w:rPr>
          <w:tab/>
        </w:r>
        <w:r w:rsidR="00A43C21" w:rsidRPr="009F6B06">
          <w:rPr>
            <w:rStyle w:val="Hyperlink"/>
            <w:rFonts w:cstheme="minorHAnsi"/>
          </w:rPr>
          <w:t>PERFIL DOS USOS DE RECURSOS HÍDRICOS</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_Toc404010211 \h </w:instrText>
        </w:r>
        <w:r w:rsidRPr="009F6B06">
          <w:rPr>
            <w:rFonts w:cstheme="minorHAnsi"/>
            <w:webHidden/>
          </w:rPr>
        </w:r>
        <w:r w:rsidRPr="009F6B06">
          <w:rPr>
            <w:rFonts w:cstheme="minorHAnsi"/>
            <w:webHidden/>
          </w:rPr>
          <w:fldChar w:fldCharType="separate"/>
        </w:r>
        <w:r w:rsidR="00A43C21" w:rsidRPr="009F6B06">
          <w:rPr>
            <w:rFonts w:cstheme="minorHAnsi"/>
            <w:webHidden/>
          </w:rPr>
          <w:t>37</w:t>
        </w:r>
        <w:r w:rsidRPr="009F6B06">
          <w:rPr>
            <w:rFonts w:cstheme="minorHAnsi"/>
            <w:webHidden/>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12" w:history="1">
        <w:r w:rsidR="00A43C21" w:rsidRPr="009F6B06">
          <w:rPr>
            <w:rStyle w:val="Hyperlink"/>
            <w:rFonts w:asciiTheme="minorHAnsi" w:hAnsiTheme="minorHAnsi" w:cstheme="minorHAnsi"/>
            <w:noProof/>
            <w:sz w:val="22"/>
            <w:szCs w:val="22"/>
          </w:rPr>
          <w:t>4.1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Perfil de usuários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_Toc404010212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37</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13" w:history="1">
        <w:r w:rsidR="00A43C21" w:rsidRPr="009F6B06">
          <w:rPr>
            <w:rStyle w:val="Hyperlink"/>
            <w:rFonts w:asciiTheme="minorHAnsi" w:hAnsiTheme="minorHAnsi" w:cstheme="minorHAnsi"/>
            <w:noProof/>
            <w:sz w:val="22"/>
            <w:szCs w:val="22"/>
          </w:rPr>
          <w:t>4.2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Perfil de usos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_Toc404010213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38</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14" w:history="1">
        <w:r w:rsidR="00A43C21" w:rsidRPr="009F6B06">
          <w:rPr>
            <w:rStyle w:val="Hyperlink"/>
            <w:rFonts w:asciiTheme="minorHAnsi" w:hAnsiTheme="minorHAnsi" w:cstheme="minorHAnsi"/>
            <w:noProof/>
            <w:sz w:val="22"/>
            <w:szCs w:val="22"/>
          </w:rPr>
          <w:t>4.3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Demandas hídricas e classificação de criticidade das bacias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_Toc404010214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40</w:t>
        </w:r>
        <w:r w:rsidRPr="009F6B06">
          <w:rPr>
            <w:rFonts w:asciiTheme="minorHAnsi" w:hAnsiTheme="minorHAnsi" w:cstheme="minorHAnsi"/>
            <w:noProof/>
            <w:webHidden/>
            <w:sz w:val="22"/>
            <w:szCs w:val="22"/>
          </w:rPr>
          <w:fldChar w:fldCharType="end"/>
        </w:r>
      </w:hyperlink>
    </w:p>
    <w:p w:rsidR="00A43C21" w:rsidRPr="009F6B06" w:rsidRDefault="00C3109A">
      <w:pPr>
        <w:pStyle w:val="Sumrio1"/>
        <w:rPr>
          <w:rFonts w:eastAsiaTheme="minorEastAsia" w:cstheme="minorHAnsi"/>
        </w:rPr>
      </w:pPr>
      <w:hyperlink w:anchor="_Toc404010215" w:history="1">
        <w:r w:rsidR="00A43C21" w:rsidRPr="009F6B06">
          <w:rPr>
            <w:rStyle w:val="Hyperlink"/>
            <w:rFonts w:cstheme="minorHAnsi"/>
          </w:rPr>
          <w:t>5.</w:t>
        </w:r>
        <w:r w:rsidR="00A43C21" w:rsidRPr="009F6B06">
          <w:rPr>
            <w:rFonts w:eastAsiaTheme="minorEastAsia" w:cstheme="minorHAnsi"/>
          </w:rPr>
          <w:tab/>
        </w:r>
        <w:r w:rsidR="00A43C21" w:rsidRPr="009F6B06">
          <w:rPr>
            <w:rStyle w:val="Hyperlink"/>
            <w:rFonts w:cstheme="minorHAnsi"/>
          </w:rPr>
          <w:t>PERFIL SÓCIO-ECONÔMICO DOS USUÁRIOS DE ÁGUA</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_Toc404010215 \h </w:instrText>
        </w:r>
        <w:r w:rsidRPr="009F6B06">
          <w:rPr>
            <w:rFonts w:cstheme="minorHAnsi"/>
            <w:webHidden/>
          </w:rPr>
        </w:r>
        <w:r w:rsidRPr="009F6B06">
          <w:rPr>
            <w:rFonts w:cstheme="minorHAnsi"/>
            <w:webHidden/>
          </w:rPr>
          <w:fldChar w:fldCharType="separate"/>
        </w:r>
        <w:r w:rsidR="00A43C21" w:rsidRPr="009F6B06">
          <w:rPr>
            <w:rFonts w:cstheme="minorHAnsi"/>
            <w:webHidden/>
          </w:rPr>
          <w:t>45</w:t>
        </w:r>
        <w:r w:rsidRPr="009F6B06">
          <w:rPr>
            <w:rFonts w:cstheme="minorHAnsi"/>
            <w:webHidden/>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16" w:history="1">
        <w:r w:rsidR="00A43C21" w:rsidRPr="009F6B06">
          <w:rPr>
            <w:rStyle w:val="Hyperlink"/>
            <w:rFonts w:asciiTheme="minorHAnsi" w:hAnsiTheme="minorHAnsi" w:cstheme="minorHAnsi"/>
            <w:noProof/>
            <w:sz w:val="22"/>
            <w:szCs w:val="22"/>
          </w:rPr>
          <w:t>5.1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Projeções populacionais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_Toc404010216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45</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17" w:history="1">
        <w:r w:rsidR="00A43C21" w:rsidRPr="009F6B06">
          <w:rPr>
            <w:rStyle w:val="Hyperlink"/>
            <w:rFonts w:asciiTheme="minorHAnsi" w:hAnsiTheme="minorHAnsi" w:cstheme="minorHAnsi"/>
            <w:noProof/>
            <w:sz w:val="22"/>
            <w:szCs w:val="22"/>
          </w:rPr>
          <w:t>5.1.1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População Fixa</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_Toc404010217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46</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18" w:history="1">
        <w:r w:rsidR="00A43C21" w:rsidRPr="009F6B06">
          <w:rPr>
            <w:rStyle w:val="Hyperlink"/>
            <w:rFonts w:asciiTheme="minorHAnsi" w:hAnsiTheme="minorHAnsi" w:cstheme="minorHAnsi"/>
            <w:noProof/>
            <w:sz w:val="22"/>
            <w:szCs w:val="22"/>
          </w:rPr>
          <w:t>5.1.2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População Flutuante</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_Toc404010218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47</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19" w:history="1">
        <w:r w:rsidR="00A43C21" w:rsidRPr="009F6B06">
          <w:rPr>
            <w:rStyle w:val="Hyperlink"/>
            <w:rFonts w:asciiTheme="minorHAnsi" w:hAnsiTheme="minorHAnsi" w:cstheme="minorHAnsi"/>
            <w:noProof/>
            <w:sz w:val="22"/>
            <w:szCs w:val="22"/>
          </w:rPr>
          <w:t>5.2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Aspectos socioeconômicos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_Toc404010219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48</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20" w:history="1">
        <w:r w:rsidR="00A43C21" w:rsidRPr="009F6B06">
          <w:rPr>
            <w:rStyle w:val="Hyperlink"/>
            <w:rFonts w:asciiTheme="minorHAnsi" w:hAnsiTheme="minorHAnsi" w:cstheme="minorHAnsi"/>
            <w:noProof/>
            <w:sz w:val="22"/>
            <w:szCs w:val="22"/>
          </w:rPr>
          <w:t>5.2.1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Indicadores Socioeconômicos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_Toc404010220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49</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21" w:history="1">
        <w:r w:rsidR="00A43C21" w:rsidRPr="009F6B06">
          <w:rPr>
            <w:rStyle w:val="Hyperlink"/>
            <w:rFonts w:asciiTheme="minorHAnsi" w:hAnsiTheme="minorHAnsi" w:cstheme="minorHAnsi"/>
            <w:noProof/>
            <w:sz w:val="22"/>
            <w:szCs w:val="22"/>
          </w:rPr>
          <w:t>5.2.2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Indicadores de Renda</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_Toc404010221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51</w:t>
        </w:r>
        <w:r w:rsidRPr="009F6B06">
          <w:rPr>
            <w:rFonts w:asciiTheme="minorHAnsi" w:hAnsiTheme="minorHAnsi" w:cstheme="minorHAnsi"/>
            <w:noProof/>
            <w:webHidden/>
            <w:sz w:val="22"/>
            <w:szCs w:val="22"/>
          </w:rPr>
          <w:fldChar w:fldCharType="end"/>
        </w:r>
      </w:hyperlink>
    </w:p>
    <w:p w:rsidR="00A43C21" w:rsidRPr="009F6B06" w:rsidRDefault="00C3109A">
      <w:pPr>
        <w:pStyle w:val="Sumrio1"/>
        <w:rPr>
          <w:rFonts w:eastAsiaTheme="minorEastAsia" w:cstheme="minorHAnsi"/>
        </w:rPr>
      </w:pPr>
      <w:hyperlink w:anchor="_Toc404010222" w:history="1">
        <w:r w:rsidR="00A43C21" w:rsidRPr="009F6B06">
          <w:rPr>
            <w:rStyle w:val="Hyperlink"/>
            <w:rFonts w:cstheme="minorHAnsi"/>
          </w:rPr>
          <w:t>6.</w:t>
        </w:r>
        <w:r w:rsidR="00A43C21" w:rsidRPr="009F6B06">
          <w:rPr>
            <w:rFonts w:eastAsiaTheme="minorEastAsia" w:cstheme="minorHAnsi"/>
          </w:rPr>
          <w:tab/>
        </w:r>
        <w:r w:rsidR="00A43C21" w:rsidRPr="009F6B06">
          <w:rPr>
            <w:rStyle w:val="Hyperlink"/>
            <w:rFonts w:cstheme="minorHAnsi"/>
          </w:rPr>
          <w:t>PREÇOS UNITÁRIOS BÁSICOS, BASE DE CÁLCULO E COEFICIENTES PONDERADORES</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_Toc404010222 \h </w:instrText>
        </w:r>
        <w:r w:rsidRPr="009F6B06">
          <w:rPr>
            <w:rFonts w:cstheme="minorHAnsi"/>
            <w:webHidden/>
          </w:rPr>
        </w:r>
        <w:r w:rsidRPr="009F6B06">
          <w:rPr>
            <w:rFonts w:cstheme="minorHAnsi"/>
            <w:webHidden/>
          </w:rPr>
          <w:fldChar w:fldCharType="separate"/>
        </w:r>
        <w:r w:rsidR="00A43C21" w:rsidRPr="009F6B06">
          <w:rPr>
            <w:rFonts w:cstheme="minorHAnsi"/>
            <w:webHidden/>
          </w:rPr>
          <w:t>54</w:t>
        </w:r>
        <w:r w:rsidRPr="009F6B06">
          <w:rPr>
            <w:rFonts w:cstheme="minorHAnsi"/>
            <w:webHidden/>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23" w:history="1">
        <w:r w:rsidR="00A43C21" w:rsidRPr="009F6B06">
          <w:rPr>
            <w:rStyle w:val="Hyperlink"/>
            <w:rFonts w:asciiTheme="minorHAnsi" w:hAnsiTheme="minorHAnsi" w:cstheme="minorHAnsi"/>
            <w:noProof/>
            <w:sz w:val="22"/>
            <w:szCs w:val="22"/>
          </w:rPr>
          <w:t>6.1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Coeficientes ponderadores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_Toc404010223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54</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24" w:history="1">
        <w:r w:rsidR="00A43C21" w:rsidRPr="009F6B06">
          <w:rPr>
            <w:rStyle w:val="Hyperlink"/>
            <w:rFonts w:asciiTheme="minorHAnsi" w:hAnsiTheme="minorHAnsi" w:cstheme="minorHAnsi"/>
            <w:noProof/>
            <w:sz w:val="22"/>
            <w:szCs w:val="22"/>
          </w:rPr>
          <w:t>6.1.1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Captação, extração e derivação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_Toc404010224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54</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25" w:history="1">
        <w:r w:rsidR="00A43C21" w:rsidRPr="009F6B06">
          <w:rPr>
            <w:rStyle w:val="Hyperlink"/>
            <w:rFonts w:asciiTheme="minorHAnsi" w:hAnsiTheme="minorHAnsi" w:cstheme="minorHAnsi"/>
            <w:noProof/>
            <w:sz w:val="22"/>
            <w:szCs w:val="22"/>
          </w:rPr>
          <w:t>X</w:t>
        </w:r>
        <w:r w:rsidR="00A43C21" w:rsidRPr="009F6B06">
          <w:rPr>
            <w:rStyle w:val="Hyperlink"/>
            <w:rFonts w:asciiTheme="minorHAnsi" w:hAnsiTheme="minorHAnsi" w:cstheme="minorHAnsi"/>
            <w:noProof/>
            <w:sz w:val="22"/>
            <w:szCs w:val="22"/>
            <w:vertAlign w:val="subscript"/>
          </w:rPr>
          <w:t>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Natureza do corpo d’água</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_Toc404010225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55</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26" w:history="1">
        <w:r w:rsidR="00A43C21" w:rsidRPr="009F6B06">
          <w:rPr>
            <w:rStyle w:val="Hyperlink"/>
            <w:rFonts w:asciiTheme="minorHAnsi" w:hAnsiTheme="minorHAnsi" w:cstheme="minorHAnsi"/>
            <w:noProof/>
            <w:sz w:val="22"/>
            <w:szCs w:val="22"/>
          </w:rPr>
          <w:t>X</w:t>
        </w:r>
        <w:r w:rsidR="00A43C21" w:rsidRPr="009F6B06">
          <w:rPr>
            <w:rStyle w:val="Hyperlink"/>
            <w:rFonts w:asciiTheme="minorHAnsi" w:hAnsiTheme="minorHAnsi" w:cstheme="minorHAnsi"/>
            <w:noProof/>
            <w:sz w:val="22"/>
            <w:szCs w:val="22"/>
            <w:vertAlign w:val="subscript"/>
          </w:rPr>
          <w:t>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Classe de uso preponderante</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_Toc404010226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56</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27" w:history="1">
        <w:r w:rsidR="00A43C21" w:rsidRPr="009F6B06">
          <w:rPr>
            <w:rStyle w:val="Hyperlink"/>
            <w:rFonts w:asciiTheme="minorHAnsi" w:hAnsiTheme="minorHAnsi" w:cstheme="minorHAnsi"/>
            <w:noProof/>
            <w:sz w:val="22"/>
            <w:szCs w:val="22"/>
          </w:rPr>
          <w:t>X</w:t>
        </w:r>
        <w:r w:rsidR="00A43C21" w:rsidRPr="009F6B06">
          <w:rPr>
            <w:rStyle w:val="Hyperlink"/>
            <w:rFonts w:asciiTheme="minorHAnsi" w:hAnsiTheme="minorHAnsi" w:cstheme="minorHAnsi"/>
            <w:noProof/>
            <w:sz w:val="22"/>
            <w:szCs w:val="22"/>
            <w:vertAlign w:val="subscript"/>
          </w:rPr>
          <w:t>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Disponibilidade hídrica local</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_Toc404010227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57</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28" w:history="1">
        <w:r w:rsidR="00A43C21" w:rsidRPr="009F6B06">
          <w:rPr>
            <w:rStyle w:val="Hyperlink"/>
            <w:rFonts w:asciiTheme="minorHAnsi" w:hAnsiTheme="minorHAnsi" w:cstheme="minorHAnsi"/>
            <w:noProof/>
            <w:sz w:val="22"/>
            <w:szCs w:val="22"/>
          </w:rPr>
          <w:t>X</w:t>
        </w:r>
        <w:r w:rsidR="00A43C21" w:rsidRPr="009F6B06">
          <w:rPr>
            <w:rStyle w:val="Hyperlink"/>
            <w:rFonts w:asciiTheme="minorHAnsi" w:hAnsiTheme="minorHAnsi" w:cstheme="minorHAnsi"/>
            <w:noProof/>
            <w:sz w:val="22"/>
            <w:szCs w:val="22"/>
            <w:vertAlign w:val="subscript"/>
          </w:rPr>
          <w:t>5</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Volume captado, extraído ou derivado e seu regime de variação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_Toc404010228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58</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29" w:history="1">
        <w:r w:rsidR="00A43C21" w:rsidRPr="009F6B06">
          <w:rPr>
            <w:rStyle w:val="Hyperlink"/>
            <w:rFonts w:asciiTheme="minorHAnsi" w:hAnsiTheme="minorHAnsi" w:cstheme="minorHAnsi"/>
            <w:noProof/>
            <w:sz w:val="22"/>
            <w:szCs w:val="22"/>
          </w:rPr>
          <w:t>X</w:t>
        </w:r>
        <w:r w:rsidR="00A43C21" w:rsidRPr="009F6B06">
          <w:rPr>
            <w:rStyle w:val="Hyperlink"/>
            <w:rFonts w:asciiTheme="minorHAnsi" w:hAnsiTheme="minorHAnsi" w:cstheme="minorHAnsi"/>
            <w:noProof/>
            <w:sz w:val="22"/>
            <w:szCs w:val="22"/>
            <w:vertAlign w:val="subscript"/>
          </w:rPr>
          <w:t>7</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Finalidade do uso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_Toc404010229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59</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30" w:history="1">
        <w:r w:rsidR="00A43C21" w:rsidRPr="009F6B06">
          <w:rPr>
            <w:rStyle w:val="Hyperlink"/>
            <w:rFonts w:asciiTheme="minorHAnsi" w:hAnsiTheme="minorHAnsi" w:cstheme="minorHAnsi"/>
            <w:noProof/>
            <w:sz w:val="22"/>
            <w:szCs w:val="22"/>
          </w:rPr>
          <w:t>X</w:t>
        </w:r>
        <w:r w:rsidR="00A43C21" w:rsidRPr="009F6B06">
          <w:rPr>
            <w:rStyle w:val="Hyperlink"/>
            <w:rFonts w:asciiTheme="minorHAnsi" w:hAnsiTheme="minorHAnsi" w:cstheme="minorHAnsi"/>
            <w:noProof/>
            <w:sz w:val="22"/>
            <w:szCs w:val="22"/>
            <w:vertAlign w:val="subscript"/>
          </w:rPr>
          <w:t>13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Transposição de bacias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_Toc404010230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59</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31" w:history="1">
        <w:r w:rsidR="00A43C21" w:rsidRPr="009F6B06">
          <w:rPr>
            <w:rStyle w:val="Hyperlink"/>
            <w:rFonts w:asciiTheme="minorHAnsi" w:hAnsiTheme="minorHAnsi" w:cstheme="minorHAnsi"/>
            <w:noProof/>
            <w:sz w:val="22"/>
            <w:szCs w:val="22"/>
          </w:rPr>
          <w:t>6.1.2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Consumo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_Toc404010231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60</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32" w:history="1">
        <w:r w:rsidR="00A43C21" w:rsidRPr="009F6B06">
          <w:rPr>
            <w:rStyle w:val="Hyperlink"/>
            <w:rFonts w:asciiTheme="minorHAnsi" w:hAnsiTheme="minorHAnsi" w:cstheme="minorHAnsi"/>
            <w:noProof/>
            <w:sz w:val="22"/>
            <w:szCs w:val="22"/>
          </w:rPr>
          <w:t>6.1.3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Lançamento, diluição, transporte e assimilação de efluentes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_Toc404010232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61</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33" w:history="1">
        <w:r w:rsidR="00A43C21" w:rsidRPr="009F6B06">
          <w:rPr>
            <w:rStyle w:val="Hyperlink"/>
            <w:rFonts w:asciiTheme="minorHAnsi" w:hAnsiTheme="minorHAnsi" w:cstheme="minorHAnsi"/>
            <w:noProof/>
            <w:sz w:val="22"/>
            <w:szCs w:val="22"/>
          </w:rPr>
          <w:t>Y</w:t>
        </w:r>
        <w:r w:rsidR="00A43C21" w:rsidRPr="009F6B06">
          <w:rPr>
            <w:rStyle w:val="Hyperlink"/>
            <w:rFonts w:asciiTheme="minorHAnsi" w:hAnsiTheme="minorHAnsi" w:cstheme="minorHAnsi"/>
            <w:noProof/>
            <w:sz w:val="22"/>
            <w:szCs w:val="22"/>
            <w:vertAlign w:val="subscript"/>
          </w:rPr>
          <w:t>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Classe de uso preponderante do corpo d’água receptor</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_Toc404010233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61</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34" w:history="1">
        <w:r w:rsidR="00A43C21" w:rsidRPr="009F6B06">
          <w:rPr>
            <w:rStyle w:val="Hyperlink"/>
            <w:rFonts w:asciiTheme="minorHAnsi" w:hAnsiTheme="minorHAnsi" w:cstheme="minorHAnsi"/>
            <w:noProof/>
            <w:sz w:val="22"/>
            <w:szCs w:val="22"/>
          </w:rPr>
          <w:t>Y</w:t>
        </w:r>
        <w:r w:rsidR="00A43C21" w:rsidRPr="009F6B06">
          <w:rPr>
            <w:rStyle w:val="Hyperlink"/>
            <w:rFonts w:asciiTheme="minorHAnsi" w:hAnsiTheme="minorHAnsi" w:cstheme="minorHAnsi"/>
            <w:noProof/>
            <w:sz w:val="22"/>
            <w:szCs w:val="22"/>
            <w:vertAlign w:val="subscript"/>
          </w:rPr>
          <w:t>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Carga lançada e seu regime de variação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_Toc404010234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61</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35" w:history="1">
        <w:r w:rsidR="00A43C21" w:rsidRPr="009F6B06">
          <w:rPr>
            <w:rStyle w:val="Hyperlink"/>
            <w:rFonts w:asciiTheme="minorHAnsi" w:hAnsiTheme="minorHAnsi" w:cstheme="minorHAnsi"/>
            <w:noProof/>
            <w:sz w:val="22"/>
            <w:szCs w:val="22"/>
          </w:rPr>
          <w:t>Y</w:t>
        </w:r>
        <w:r w:rsidR="00A43C21" w:rsidRPr="009F6B06">
          <w:rPr>
            <w:rStyle w:val="Hyperlink"/>
            <w:rFonts w:asciiTheme="minorHAnsi" w:hAnsiTheme="minorHAnsi" w:cstheme="minorHAnsi"/>
            <w:noProof/>
            <w:sz w:val="22"/>
            <w:szCs w:val="22"/>
            <w:vertAlign w:val="subscript"/>
          </w:rPr>
          <w:t>4</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Natureza da atividade</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_Toc404010235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63</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36" w:history="1">
        <w:r w:rsidR="00A43C21" w:rsidRPr="009F6B06">
          <w:rPr>
            <w:rStyle w:val="Hyperlink"/>
            <w:rFonts w:asciiTheme="minorHAnsi" w:hAnsiTheme="minorHAnsi" w:cstheme="minorHAnsi"/>
            <w:noProof/>
            <w:sz w:val="22"/>
            <w:szCs w:val="22"/>
          </w:rPr>
          <w:t>6.2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Preços Unitários Básicos</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_Toc404010236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63</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37" w:history="1">
        <w:r w:rsidR="00A43C21" w:rsidRPr="009F6B06">
          <w:rPr>
            <w:rStyle w:val="Hyperlink"/>
            <w:rFonts w:asciiTheme="minorHAnsi" w:hAnsiTheme="minorHAnsi" w:cstheme="minorHAnsi"/>
            <w:noProof/>
            <w:sz w:val="22"/>
            <w:szCs w:val="22"/>
          </w:rPr>
          <w:t>6.2.1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PUB</w:t>
        </w:r>
        <w:r w:rsidR="00A43C21" w:rsidRPr="009F6B06">
          <w:rPr>
            <w:rStyle w:val="Hyperlink"/>
            <w:rFonts w:asciiTheme="minorHAnsi" w:hAnsiTheme="minorHAnsi" w:cstheme="minorHAnsi"/>
            <w:noProof/>
            <w:sz w:val="22"/>
            <w:szCs w:val="22"/>
            <w:vertAlign w:val="subscript"/>
          </w:rPr>
          <w:t>CAP</w:t>
        </w:r>
        <w:r w:rsidR="00A43C21" w:rsidRPr="009F6B06">
          <w:rPr>
            <w:rStyle w:val="Hyperlink"/>
            <w:rFonts w:asciiTheme="minorHAnsi" w:hAnsiTheme="minorHAnsi" w:cstheme="minorHAnsi"/>
            <w:noProof/>
            <w:sz w:val="22"/>
            <w:szCs w:val="22"/>
          </w:rPr>
          <w:t xml:space="preserve"> – Captação, Extração e Derivação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_Toc404010237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64</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38" w:history="1">
        <w:r w:rsidR="00A43C21" w:rsidRPr="009F6B06">
          <w:rPr>
            <w:rStyle w:val="Hyperlink"/>
            <w:rFonts w:asciiTheme="minorHAnsi" w:hAnsiTheme="minorHAnsi" w:cstheme="minorHAnsi"/>
            <w:noProof/>
            <w:sz w:val="22"/>
            <w:szCs w:val="22"/>
          </w:rPr>
          <w:t>6.2.2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PUB</w:t>
        </w:r>
        <w:r w:rsidR="00A43C21" w:rsidRPr="009F6B06">
          <w:rPr>
            <w:rStyle w:val="Hyperlink"/>
            <w:rFonts w:asciiTheme="minorHAnsi" w:hAnsiTheme="minorHAnsi" w:cstheme="minorHAnsi"/>
            <w:noProof/>
            <w:sz w:val="22"/>
            <w:szCs w:val="22"/>
            <w:vertAlign w:val="subscript"/>
          </w:rPr>
          <w:t>CONS</w:t>
        </w:r>
        <w:r w:rsidR="00A43C21" w:rsidRPr="009F6B06">
          <w:rPr>
            <w:rStyle w:val="Hyperlink"/>
            <w:rFonts w:asciiTheme="minorHAnsi" w:hAnsiTheme="minorHAnsi" w:cstheme="minorHAnsi"/>
            <w:noProof/>
            <w:sz w:val="22"/>
            <w:szCs w:val="22"/>
          </w:rPr>
          <w:t xml:space="preserve"> – Consumo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_Toc404010238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65</w:t>
        </w:r>
        <w:r w:rsidRPr="009F6B06">
          <w:rPr>
            <w:rFonts w:asciiTheme="minorHAnsi" w:hAnsiTheme="minorHAnsi" w:cstheme="minorHAnsi"/>
            <w:noProof/>
            <w:webHidden/>
            <w:sz w:val="22"/>
            <w:szCs w:val="22"/>
          </w:rPr>
          <w:fldChar w:fldCharType="end"/>
        </w:r>
      </w:hyperlink>
    </w:p>
    <w:p w:rsidR="00A43C21" w:rsidRPr="009F6B06" w:rsidRDefault="00C3109A">
      <w:pPr>
        <w:pStyle w:val="Sumrio3"/>
        <w:rPr>
          <w:rFonts w:asciiTheme="minorHAnsi" w:eastAsiaTheme="minorEastAsia" w:hAnsiTheme="minorHAnsi" w:cstheme="minorHAnsi"/>
          <w:noProof/>
          <w:sz w:val="22"/>
          <w:szCs w:val="22"/>
        </w:rPr>
      </w:pPr>
      <w:hyperlink w:anchor="_Toc404010239" w:history="1">
        <w:r w:rsidR="00A43C21" w:rsidRPr="009F6B06">
          <w:rPr>
            <w:rStyle w:val="Hyperlink"/>
            <w:rFonts w:asciiTheme="minorHAnsi" w:hAnsiTheme="minorHAnsi" w:cstheme="minorHAnsi"/>
            <w:noProof/>
            <w:sz w:val="22"/>
            <w:szCs w:val="22"/>
          </w:rPr>
          <w:t>6.2.3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PUB</w:t>
        </w:r>
        <w:r w:rsidR="00A43C21" w:rsidRPr="009F6B06">
          <w:rPr>
            <w:rStyle w:val="Hyperlink"/>
            <w:rFonts w:asciiTheme="minorHAnsi" w:hAnsiTheme="minorHAnsi" w:cstheme="minorHAnsi"/>
            <w:noProof/>
            <w:sz w:val="22"/>
            <w:szCs w:val="22"/>
            <w:vertAlign w:val="subscript"/>
          </w:rPr>
          <w:t>LANC</w:t>
        </w:r>
        <w:r w:rsidR="00A43C21" w:rsidRPr="009F6B06">
          <w:rPr>
            <w:rStyle w:val="Hyperlink"/>
            <w:rFonts w:asciiTheme="minorHAnsi" w:hAnsiTheme="minorHAnsi" w:cstheme="minorHAnsi"/>
            <w:noProof/>
            <w:sz w:val="22"/>
            <w:szCs w:val="22"/>
          </w:rPr>
          <w:t xml:space="preserve"> – Diluição, Transporte e Assimilação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_Toc404010239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66</w:t>
        </w:r>
        <w:r w:rsidRPr="009F6B06">
          <w:rPr>
            <w:rFonts w:asciiTheme="minorHAnsi" w:hAnsiTheme="minorHAnsi" w:cstheme="minorHAnsi"/>
            <w:noProof/>
            <w:webHidden/>
            <w:sz w:val="22"/>
            <w:szCs w:val="22"/>
          </w:rPr>
          <w:fldChar w:fldCharType="end"/>
        </w:r>
      </w:hyperlink>
    </w:p>
    <w:p w:rsidR="00A43C21" w:rsidRPr="009F6B06" w:rsidRDefault="00C3109A">
      <w:pPr>
        <w:pStyle w:val="Sumrio1"/>
        <w:rPr>
          <w:rFonts w:eastAsiaTheme="minorEastAsia" w:cstheme="minorHAnsi"/>
        </w:rPr>
      </w:pPr>
      <w:hyperlink w:anchor="_Toc404010240" w:history="1">
        <w:r w:rsidR="00A43C21" w:rsidRPr="009F6B06">
          <w:rPr>
            <w:rStyle w:val="Hyperlink"/>
            <w:rFonts w:cstheme="minorHAnsi"/>
          </w:rPr>
          <w:t>7.</w:t>
        </w:r>
        <w:r w:rsidR="00A43C21" w:rsidRPr="009F6B06">
          <w:rPr>
            <w:rFonts w:eastAsiaTheme="minorEastAsia" w:cstheme="minorHAnsi"/>
          </w:rPr>
          <w:tab/>
        </w:r>
        <w:r w:rsidR="00A43C21" w:rsidRPr="009F6B06">
          <w:rPr>
            <w:rStyle w:val="Hyperlink"/>
            <w:rFonts w:cstheme="minorHAnsi"/>
          </w:rPr>
          <w:t>AVALIAÇÃO DOS IMPACTOS DA COBRANÇA</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_Toc404010240 \h </w:instrText>
        </w:r>
        <w:r w:rsidRPr="009F6B06">
          <w:rPr>
            <w:rFonts w:cstheme="minorHAnsi"/>
            <w:webHidden/>
          </w:rPr>
        </w:r>
        <w:r w:rsidRPr="009F6B06">
          <w:rPr>
            <w:rFonts w:cstheme="minorHAnsi"/>
            <w:webHidden/>
          </w:rPr>
          <w:fldChar w:fldCharType="separate"/>
        </w:r>
        <w:r w:rsidR="00A43C21" w:rsidRPr="009F6B06">
          <w:rPr>
            <w:rFonts w:cstheme="minorHAnsi"/>
            <w:webHidden/>
          </w:rPr>
          <w:t>67</w:t>
        </w:r>
        <w:r w:rsidRPr="009F6B06">
          <w:rPr>
            <w:rFonts w:cstheme="minorHAnsi"/>
            <w:webHidden/>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41" w:history="1">
        <w:r w:rsidR="00A43C21" w:rsidRPr="009F6B06">
          <w:rPr>
            <w:rStyle w:val="Hyperlink"/>
            <w:rFonts w:asciiTheme="minorHAnsi" w:hAnsiTheme="minorHAnsi" w:cstheme="minorHAnsi"/>
            <w:noProof/>
            <w:sz w:val="22"/>
            <w:szCs w:val="22"/>
          </w:rPr>
          <w:t>7.1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Simulação de cobrança da UGRHI 03 – Litoral Norte</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_Toc404010241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67</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42" w:history="1">
        <w:r w:rsidR="00A43C21" w:rsidRPr="009F6B06">
          <w:rPr>
            <w:rStyle w:val="Hyperlink"/>
            <w:rFonts w:asciiTheme="minorHAnsi" w:hAnsiTheme="minorHAnsi" w:cstheme="minorHAnsi"/>
            <w:noProof/>
            <w:sz w:val="22"/>
            <w:szCs w:val="22"/>
          </w:rPr>
          <w:t>7.2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Simulação de cobrança aplicada ao usuário doméstico</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_Toc404010242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72</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43" w:history="1">
        <w:r w:rsidR="00A43C21" w:rsidRPr="009F6B06">
          <w:rPr>
            <w:rStyle w:val="Hyperlink"/>
            <w:rFonts w:asciiTheme="minorHAnsi" w:hAnsiTheme="minorHAnsi" w:cstheme="minorHAnsi"/>
            <w:noProof/>
            <w:sz w:val="22"/>
            <w:szCs w:val="22"/>
          </w:rPr>
          <w:t>7.3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Simulação de cobrança aplicada ao usuário industrial</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_Toc404010243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75</w:t>
        </w:r>
        <w:r w:rsidRPr="009F6B06">
          <w:rPr>
            <w:rFonts w:asciiTheme="minorHAnsi" w:hAnsiTheme="minorHAnsi" w:cstheme="minorHAnsi"/>
            <w:noProof/>
            <w:webHidden/>
            <w:sz w:val="22"/>
            <w:szCs w:val="22"/>
          </w:rPr>
          <w:fldChar w:fldCharType="end"/>
        </w:r>
      </w:hyperlink>
    </w:p>
    <w:p w:rsidR="00A43C21" w:rsidRPr="009F6B06" w:rsidRDefault="00C3109A">
      <w:pPr>
        <w:pStyle w:val="Sumrio1"/>
        <w:rPr>
          <w:rFonts w:eastAsiaTheme="minorEastAsia" w:cstheme="minorHAnsi"/>
        </w:rPr>
      </w:pPr>
      <w:hyperlink w:anchor="_Toc404010244" w:history="1">
        <w:r w:rsidR="00A43C21" w:rsidRPr="009F6B06">
          <w:rPr>
            <w:rStyle w:val="Hyperlink"/>
            <w:rFonts w:cstheme="minorHAnsi"/>
          </w:rPr>
          <w:t>8.</w:t>
        </w:r>
        <w:r w:rsidR="00A43C21" w:rsidRPr="009F6B06">
          <w:rPr>
            <w:rFonts w:eastAsiaTheme="minorEastAsia" w:cstheme="minorHAnsi"/>
          </w:rPr>
          <w:tab/>
        </w:r>
        <w:r w:rsidR="00A43C21" w:rsidRPr="009F6B06">
          <w:rPr>
            <w:rStyle w:val="Hyperlink"/>
            <w:rFonts w:cstheme="minorHAnsi"/>
          </w:rPr>
          <w:t>FORMA DE COBRANÇA</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_Toc404010244 \h </w:instrText>
        </w:r>
        <w:r w:rsidRPr="009F6B06">
          <w:rPr>
            <w:rFonts w:cstheme="minorHAnsi"/>
            <w:webHidden/>
          </w:rPr>
        </w:r>
        <w:r w:rsidRPr="009F6B06">
          <w:rPr>
            <w:rFonts w:cstheme="minorHAnsi"/>
            <w:webHidden/>
          </w:rPr>
          <w:fldChar w:fldCharType="separate"/>
        </w:r>
        <w:r w:rsidR="00A43C21" w:rsidRPr="009F6B06">
          <w:rPr>
            <w:rFonts w:cstheme="minorHAnsi"/>
            <w:webHidden/>
          </w:rPr>
          <w:t>79</w:t>
        </w:r>
        <w:r w:rsidRPr="009F6B06">
          <w:rPr>
            <w:rFonts w:cstheme="minorHAnsi"/>
            <w:webHidden/>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45" w:history="1">
        <w:r w:rsidR="00A43C21" w:rsidRPr="009F6B06">
          <w:rPr>
            <w:rStyle w:val="Hyperlink"/>
            <w:rFonts w:asciiTheme="minorHAnsi" w:hAnsiTheme="minorHAnsi" w:cstheme="minorHAnsi"/>
            <w:noProof/>
            <w:sz w:val="22"/>
            <w:szCs w:val="22"/>
          </w:rPr>
          <w:t>8.1</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Cálculo do valor da cobrança</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_Toc404010245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79</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46" w:history="1">
        <w:r w:rsidR="00A43C21" w:rsidRPr="009F6B06">
          <w:rPr>
            <w:rStyle w:val="Hyperlink"/>
            <w:rFonts w:asciiTheme="minorHAnsi" w:hAnsiTheme="minorHAnsi" w:cstheme="minorHAnsi"/>
            <w:noProof/>
            <w:sz w:val="22"/>
            <w:szCs w:val="22"/>
          </w:rPr>
          <w:t>8.2</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Valor mínimo de cobrança</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_Toc404010246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79</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47" w:history="1">
        <w:r w:rsidR="00A43C21" w:rsidRPr="009F6B06">
          <w:rPr>
            <w:rStyle w:val="Hyperlink"/>
            <w:rFonts w:asciiTheme="minorHAnsi" w:hAnsiTheme="minorHAnsi" w:cstheme="minorHAnsi"/>
            <w:noProof/>
            <w:sz w:val="22"/>
            <w:szCs w:val="22"/>
          </w:rPr>
          <w:t>8.3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Condições de parcelamento do valor total de cobrança</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_Toc404010247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79</w:t>
        </w:r>
        <w:r w:rsidRPr="009F6B06">
          <w:rPr>
            <w:rFonts w:asciiTheme="minorHAnsi" w:hAnsiTheme="minorHAnsi" w:cstheme="minorHAnsi"/>
            <w:noProof/>
            <w:webHidden/>
            <w:sz w:val="22"/>
            <w:szCs w:val="22"/>
          </w:rPr>
          <w:fldChar w:fldCharType="end"/>
        </w:r>
      </w:hyperlink>
    </w:p>
    <w:p w:rsidR="00A43C21" w:rsidRPr="009F6B06" w:rsidRDefault="00C3109A">
      <w:pPr>
        <w:pStyle w:val="Sumrio2"/>
        <w:rPr>
          <w:rFonts w:asciiTheme="minorHAnsi" w:eastAsiaTheme="minorEastAsia" w:hAnsiTheme="minorHAnsi" w:cstheme="minorHAnsi"/>
          <w:noProof/>
          <w:sz w:val="22"/>
          <w:szCs w:val="22"/>
        </w:rPr>
      </w:pPr>
      <w:hyperlink w:anchor="_Toc404010248" w:history="1">
        <w:r w:rsidR="00A43C21" w:rsidRPr="009F6B06">
          <w:rPr>
            <w:rStyle w:val="Hyperlink"/>
            <w:rFonts w:asciiTheme="minorHAnsi" w:hAnsiTheme="minorHAnsi" w:cstheme="minorHAnsi"/>
            <w:noProof/>
            <w:sz w:val="22"/>
            <w:szCs w:val="22"/>
          </w:rPr>
          <w:t>8.3</w:t>
        </w:r>
        <w:r w:rsidR="00A43C21" w:rsidRPr="009F6B06">
          <w:rPr>
            <w:rFonts w:asciiTheme="minorHAnsi" w:eastAsiaTheme="minorEastAsia" w:hAnsiTheme="minorHAnsi" w:cstheme="minorHAnsi"/>
            <w:noProof/>
            <w:sz w:val="22"/>
            <w:szCs w:val="22"/>
          </w:rPr>
          <w:tab/>
        </w:r>
        <w:r w:rsidR="00A43C21" w:rsidRPr="009F6B06">
          <w:rPr>
            <w:rStyle w:val="Hyperlink"/>
            <w:rFonts w:asciiTheme="minorHAnsi" w:hAnsiTheme="minorHAnsi" w:cstheme="minorHAnsi"/>
            <w:noProof/>
            <w:sz w:val="22"/>
            <w:szCs w:val="22"/>
          </w:rPr>
          <w:t>Progressividade da cobrança</w:t>
        </w:r>
        <w:r w:rsidR="00A43C21" w:rsidRPr="009F6B06">
          <w:rPr>
            <w:rFonts w:asciiTheme="minorHAnsi" w:hAnsiTheme="minorHAnsi" w:cstheme="minorHAnsi"/>
            <w:noProof/>
            <w:webHidden/>
            <w:sz w:val="22"/>
            <w:szCs w:val="22"/>
          </w:rPr>
          <w:tab/>
        </w:r>
        <w:r w:rsidRPr="009F6B06">
          <w:rPr>
            <w:rFonts w:asciiTheme="minorHAnsi" w:hAnsiTheme="minorHAnsi" w:cstheme="minorHAnsi"/>
            <w:noProof/>
            <w:webHidden/>
            <w:sz w:val="22"/>
            <w:szCs w:val="22"/>
          </w:rPr>
          <w:fldChar w:fldCharType="begin"/>
        </w:r>
        <w:r w:rsidR="00A43C21" w:rsidRPr="009F6B06">
          <w:rPr>
            <w:rFonts w:asciiTheme="minorHAnsi" w:hAnsiTheme="minorHAnsi" w:cstheme="minorHAnsi"/>
            <w:noProof/>
            <w:webHidden/>
            <w:sz w:val="22"/>
            <w:szCs w:val="22"/>
          </w:rPr>
          <w:instrText xml:space="preserve"> PAGEREF _Toc404010248 \h </w:instrText>
        </w:r>
        <w:r w:rsidRPr="009F6B06">
          <w:rPr>
            <w:rFonts w:asciiTheme="minorHAnsi" w:hAnsiTheme="minorHAnsi" w:cstheme="minorHAnsi"/>
            <w:noProof/>
            <w:webHidden/>
            <w:sz w:val="22"/>
            <w:szCs w:val="22"/>
          </w:rPr>
        </w:r>
        <w:r w:rsidRPr="009F6B06">
          <w:rPr>
            <w:rFonts w:asciiTheme="minorHAnsi" w:hAnsiTheme="minorHAnsi" w:cstheme="minorHAnsi"/>
            <w:noProof/>
            <w:webHidden/>
            <w:sz w:val="22"/>
            <w:szCs w:val="22"/>
          </w:rPr>
          <w:fldChar w:fldCharType="separate"/>
        </w:r>
        <w:r w:rsidR="00A43C21" w:rsidRPr="009F6B06">
          <w:rPr>
            <w:rFonts w:asciiTheme="minorHAnsi" w:hAnsiTheme="minorHAnsi" w:cstheme="minorHAnsi"/>
            <w:noProof/>
            <w:webHidden/>
            <w:sz w:val="22"/>
            <w:szCs w:val="22"/>
          </w:rPr>
          <w:t>80</w:t>
        </w:r>
        <w:r w:rsidRPr="009F6B06">
          <w:rPr>
            <w:rFonts w:asciiTheme="minorHAnsi" w:hAnsiTheme="minorHAnsi" w:cstheme="minorHAnsi"/>
            <w:noProof/>
            <w:webHidden/>
            <w:sz w:val="22"/>
            <w:szCs w:val="22"/>
          </w:rPr>
          <w:fldChar w:fldCharType="end"/>
        </w:r>
      </w:hyperlink>
    </w:p>
    <w:p w:rsidR="00A43C21" w:rsidRPr="009F6B06" w:rsidRDefault="00C3109A">
      <w:pPr>
        <w:pStyle w:val="Sumrio1"/>
        <w:rPr>
          <w:rFonts w:eastAsiaTheme="minorEastAsia" w:cstheme="minorHAnsi"/>
        </w:rPr>
      </w:pPr>
      <w:hyperlink w:anchor="_Toc404010249" w:history="1">
        <w:r w:rsidR="00A43C21" w:rsidRPr="009F6B06">
          <w:rPr>
            <w:rStyle w:val="Hyperlink"/>
            <w:rFonts w:cstheme="minorHAnsi"/>
          </w:rPr>
          <w:t>9.</w:t>
        </w:r>
        <w:r w:rsidR="00A43C21" w:rsidRPr="009F6B06">
          <w:rPr>
            <w:rFonts w:eastAsiaTheme="minorEastAsia" w:cstheme="minorHAnsi"/>
          </w:rPr>
          <w:tab/>
        </w:r>
        <w:r w:rsidR="00A43C21" w:rsidRPr="009F6B06">
          <w:rPr>
            <w:rStyle w:val="Hyperlink"/>
            <w:rFonts w:cstheme="minorHAnsi"/>
          </w:rPr>
          <w:t>HISTÓRICO DO USO DE RECURSOS FEHIDRO PELA UGRHI 03</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_Toc404010249 \h </w:instrText>
        </w:r>
        <w:r w:rsidRPr="009F6B06">
          <w:rPr>
            <w:rFonts w:cstheme="minorHAnsi"/>
            <w:webHidden/>
          </w:rPr>
        </w:r>
        <w:r w:rsidRPr="009F6B06">
          <w:rPr>
            <w:rFonts w:cstheme="minorHAnsi"/>
            <w:webHidden/>
          </w:rPr>
          <w:fldChar w:fldCharType="separate"/>
        </w:r>
        <w:r w:rsidR="00A43C21" w:rsidRPr="009F6B06">
          <w:rPr>
            <w:rFonts w:cstheme="minorHAnsi"/>
            <w:webHidden/>
          </w:rPr>
          <w:t>80</w:t>
        </w:r>
        <w:r w:rsidRPr="009F6B06">
          <w:rPr>
            <w:rFonts w:cstheme="minorHAnsi"/>
            <w:webHidden/>
          </w:rPr>
          <w:fldChar w:fldCharType="end"/>
        </w:r>
      </w:hyperlink>
    </w:p>
    <w:p w:rsidR="00A43C21" w:rsidRPr="009F6B06" w:rsidRDefault="00C3109A">
      <w:pPr>
        <w:pStyle w:val="Sumrio1"/>
        <w:rPr>
          <w:rFonts w:eastAsiaTheme="minorEastAsia" w:cstheme="minorHAnsi"/>
        </w:rPr>
      </w:pPr>
      <w:hyperlink w:anchor="_Toc404010250" w:history="1">
        <w:r w:rsidR="00A43C21" w:rsidRPr="009F6B06">
          <w:rPr>
            <w:rStyle w:val="Hyperlink"/>
            <w:rFonts w:cstheme="minorHAnsi"/>
          </w:rPr>
          <w:t>10.</w:t>
        </w:r>
        <w:r w:rsidR="00A43C21" w:rsidRPr="009F6B06">
          <w:rPr>
            <w:rFonts w:eastAsiaTheme="minorEastAsia" w:cstheme="minorHAnsi"/>
          </w:rPr>
          <w:tab/>
        </w:r>
        <w:r w:rsidR="00A43C21" w:rsidRPr="009F6B06">
          <w:rPr>
            <w:rStyle w:val="Hyperlink"/>
            <w:rFonts w:cstheme="minorHAnsi"/>
          </w:rPr>
          <w:t>APLICAÇÃO DOS RECURSOS DA COBRANÇA</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_Toc404010250 \h </w:instrText>
        </w:r>
        <w:r w:rsidRPr="009F6B06">
          <w:rPr>
            <w:rFonts w:cstheme="minorHAnsi"/>
            <w:webHidden/>
          </w:rPr>
        </w:r>
        <w:r w:rsidRPr="009F6B06">
          <w:rPr>
            <w:rFonts w:cstheme="minorHAnsi"/>
            <w:webHidden/>
          </w:rPr>
          <w:fldChar w:fldCharType="separate"/>
        </w:r>
        <w:r w:rsidR="00A43C21" w:rsidRPr="009F6B06">
          <w:rPr>
            <w:rFonts w:cstheme="minorHAnsi"/>
            <w:webHidden/>
          </w:rPr>
          <w:t>88</w:t>
        </w:r>
        <w:r w:rsidRPr="009F6B06">
          <w:rPr>
            <w:rFonts w:cstheme="minorHAnsi"/>
            <w:webHidden/>
          </w:rPr>
          <w:fldChar w:fldCharType="end"/>
        </w:r>
      </w:hyperlink>
    </w:p>
    <w:p w:rsidR="00A43C21" w:rsidRPr="009F6B06" w:rsidRDefault="00C3109A">
      <w:pPr>
        <w:pStyle w:val="Sumrio1"/>
        <w:rPr>
          <w:rFonts w:eastAsiaTheme="minorEastAsia" w:cstheme="minorHAnsi"/>
        </w:rPr>
      </w:pPr>
      <w:hyperlink w:anchor="_Toc404010251" w:history="1">
        <w:r w:rsidR="00A43C21" w:rsidRPr="009F6B06">
          <w:rPr>
            <w:rStyle w:val="Hyperlink"/>
            <w:rFonts w:cstheme="minorHAnsi"/>
          </w:rPr>
          <w:t>11.</w:t>
        </w:r>
        <w:r w:rsidR="00A43C21" w:rsidRPr="009F6B06">
          <w:rPr>
            <w:rFonts w:eastAsiaTheme="minorEastAsia" w:cstheme="minorHAnsi"/>
          </w:rPr>
          <w:tab/>
        </w:r>
        <w:r w:rsidR="00A43C21" w:rsidRPr="009F6B06">
          <w:rPr>
            <w:rStyle w:val="Hyperlink"/>
            <w:rFonts w:cstheme="minorHAnsi"/>
          </w:rPr>
          <w:t>ESTRUTURA DA ORGANIZAÇÃO RESPONSÁVEL PELA COBRANÇA</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_Toc404010251 \h </w:instrText>
        </w:r>
        <w:r w:rsidRPr="009F6B06">
          <w:rPr>
            <w:rFonts w:cstheme="minorHAnsi"/>
            <w:webHidden/>
          </w:rPr>
        </w:r>
        <w:r w:rsidRPr="009F6B06">
          <w:rPr>
            <w:rFonts w:cstheme="minorHAnsi"/>
            <w:webHidden/>
          </w:rPr>
          <w:fldChar w:fldCharType="separate"/>
        </w:r>
        <w:r w:rsidR="00A43C21" w:rsidRPr="009F6B06">
          <w:rPr>
            <w:rFonts w:cstheme="minorHAnsi"/>
            <w:webHidden/>
          </w:rPr>
          <w:t>96</w:t>
        </w:r>
        <w:r w:rsidRPr="009F6B06">
          <w:rPr>
            <w:rFonts w:cstheme="minorHAnsi"/>
            <w:webHidden/>
          </w:rPr>
          <w:fldChar w:fldCharType="end"/>
        </w:r>
      </w:hyperlink>
    </w:p>
    <w:p w:rsidR="00A43C21" w:rsidRDefault="00C3109A">
      <w:pPr>
        <w:pStyle w:val="Sumrio1"/>
        <w:rPr>
          <w:rFonts w:eastAsiaTheme="minorEastAsia" w:cstheme="minorBidi"/>
        </w:rPr>
      </w:pPr>
      <w:hyperlink w:anchor="_Toc404010252" w:history="1">
        <w:r w:rsidR="00A43C21" w:rsidRPr="009F6B06">
          <w:rPr>
            <w:rStyle w:val="Hyperlink"/>
            <w:rFonts w:cstheme="minorHAnsi"/>
          </w:rPr>
          <w:t>12.</w:t>
        </w:r>
        <w:r w:rsidR="00A43C21" w:rsidRPr="009F6B06">
          <w:rPr>
            <w:rFonts w:eastAsiaTheme="minorEastAsia" w:cstheme="minorHAnsi"/>
          </w:rPr>
          <w:tab/>
        </w:r>
        <w:r w:rsidR="00A43C21" w:rsidRPr="009F6B06">
          <w:rPr>
            <w:rStyle w:val="Hyperlink"/>
            <w:rFonts w:cstheme="minorHAnsi"/>
          </w:rPr>
          <w:t>BIBLIOGRAFIA</w:t>
        </w:r>
        <w:r w:rsidR="00A43C21" w:rsidRPr="009F6B06">
          <w:rPr>
            <w:rFonts w:cstheme="minorHAnsi"/>
            <w:webHidden/>
          </w:rPr>
          <w:tab/>
        </w:r>
        <w:r w:rsidRPr="009F6B06">
          <w:rPr>
            <w:rFonts w:cstheme="minorHAnsi"/>
            <w:webHidden/>
          </w:rPr>
          <w:fldChar w:fldCharType="begin"/>
        </w:r>
        <w:r w:rsidR="00A43C21" w:rsidRPr="009F6B06">
          <w:rPr>
            <w:rFonts w:cstheme="minorHAnsi"/>
            <w:webHidden/>
          </w:rPr>
          <w:instrText xml:space="preserve"> PAGEREF _Toc404010252 \h </w:instrText>
        </w:r>
        <w:r w:rsidRPr="009F6B06">
          <w:rPr>
            <w:rFonts w:cstheme="minorHAnsi"/>
            <w:webHidden/>
          </w:rPr>
        </w:r>
        <w:r w:rsidRPr="009F6B06">
          <w:rPr>
            <w:rFonts w:cstheme="minorHAnsi"/>
            <w:webHidden/>
          </w:rPr>
          <w:fldChar w:fldCharType="separate"/>
        </w:r>
        <w:r w:rsidR="00A43C21" w:rsidRPr="009F6B06">
          <w:rPr>
            <w:rFonts w:cstheme="minorHAnsi"/>
            <w:webHidden/>
          </w:rPr>
          <w:t>97</w:t>
        </w:r>
        <w:r w:rsidRPr="009F6B06">
          <w:rPr>
            <w:rFonts w:cstheme="minorHAnsi"/>
            <w:webHidden/>
          </w:rPr>
          <w:fldChar w:fldCharType="end"/>
        </w:r>
      </w:hyperlink>
    </w:p>
    <w:p w:rsidR="00283146" w:rsidRPr="001A61E8" w:rsidRDefault="00C3109A" w:rsidP="00D76F4B">
      <w:pPr>
        <w:spacing w:line="360" w:lineRule="auto"/>
        <w:ind w:left="567" w:hanging="567"/>
        <w:rPr>
          <w:rFonts w:ascii="Calibri" w:hAnsi="Calibri"/>
          <w:sz w:val="22"/>
          <w:szCs w:val="22"/>
        </w:rPr>
      </w:pPr>
      <w:r w:rsidRPr="00D76F4B">
        <w:rPr>
          <w:rFonts w:asciiTheme="minorHAnsi" w:hAnsiTheme="minorHAnsi"/>
          <w:sz w:val="22"/>
          <w:szCs w:val="22"/>
        </w:rPr>
        <w:fldChar w:fldCharType="end"/>
      </w:r>
    </w:p>
    <w:p w:rsidR="001B51BC" w:rsidRPr="001A61E8" w:rsidRDefault="00283146" w:rsidP="00B26B7F">
      <w:pPr>
        <w:pStyle w:val="Ttulo1"/>
        <w:rPr>
          <w:rFonts w:ascii="Calibri" w:hAnsi="Calibri"/>
          <w:sz w:val="22"/>
          <w:szCs w:val="22"/>
        </w:rPr>
      </w:pPr>
      <w:r w:rsidRPr="001A61E8">
        <w:br w:type="page"/>
      </w:r>
      <w:bookmarkStart w:id="10" w:name="_Toc396466490"/>
      <w:bookmarkStart w:id="11" w:name="_Toc404010198"/>
      <w:r w:rsidR="001B51BC" w:rsidRPr="001A61E8">
        <w:rPr>
          <w:rFonts w:ascii="Calibri" w:hAnsi="Calibri"/>
          <w:sz w:val="22"/>
          <w:szCs w:val="22"/>
        </w:rPr>
        <w:lastRenderedPageBreak/>
        <w:t>1.</w:t>
      </w:r>
      <w:r w:rsidR="001B51BC" w:rsidRPr="001A61E8">
        <w:rPr>
          <w:rFonts w:ascii="Calibri" w:hAnsi="Calibri"/>
          <w:sz w:val="22"/>
          <w:szCs w:val="22"/>
        </w:rPr>
        <w:tab/>
        <w:t>INTRODUÇÃO</w:t>
      </w:r>
      <w:bookmarkEnd w:id="10"/>
      <w:bookmarkEnd w:id="11"/>
    </w:p>
    <w:p w:rsidR="00C45261" w:rsidRDefault="00C45261" w:rsidP="0032677B">
      <w:pPr>
        <w:spacing w:line="360" w:lineRule="auto"/>
        <w:rPr>
          <w:rFonts w:ascii="Calibri" w:hAnsi="Calibri" w:cs="Arial"/>
          <w:sz w:val="22"/>
          <w:szCs w:val="22"/>
        </w:rPr>
      </w:pPr>
    </w:p>
    <w:p w:rsidR="005E1A6D" w:rsidRPr="001A61E8" w:rsidRDefault="005E1A6D" w:rsidP="0032677B">
      <w:pPr>
        <w:spacing w:line="360" w:lineRule="auto"/>
        <w:rPr>
          <w:rFonts w:ascii="Calibri" w:hAnsi="Calibri" w:cs="Arial"/>
          <w:sz w:val="22"/>
          <w:szCs w:val="22"/>
        </w:rPr>
      </w:pPr>
    </w:p>
    <w:p w:rsidR="00A32A56" w:rsidRPr="001A61E8" w:rsidRDefault="00A57C79" w:rsidP="00A57C79">
      <w:pPr>
        <w:spacing w:line="360" w:lineRule="auto"/>
        <w:ind w:firstLine="709"/>
        <w:jc w:val="both"/>
        <w:rPr>
          <w:rFonts w:ascii="Calibri" w:hAnsi="Calibri" w:cs="Arial"/>
          <w:sz w:val="22"/>
          <w:szCs w:val="22"/>
        </w:rPr>
      </w:pPr>
      <w:r w:rsidRPr="00A57C79">
        <w:rPr>
          <w:rFonts w:ascii="Calibri" w:hAnsi="Calibri" w:cs="Arial"/>
          <w:sz w:val="22"/>
          <w:szCs w:val="22"/>
        </w:rPr>
        <w:t xml:space="preserve">Este documento visa apresentar aos cidadãos que moram, ou que possuam empreendimentos e outros interesses relacionados à </w:t>
      </w:r>
      <w:r w:rsidR="009C5C24" w:rsidRPr="00A57C79">
        <w:rPr>
          <w:rFonts w:ascii="Calibri" w:hAnsi="Calibri" w:cs="Arial"/>
          <w:sz w:val="22"/>
          <w:szCs w:val="22"/>
        </w:rPr>
        <w:t xml:space="preserve">Unidade de Gerenciamento de Recursos Hídricos do Litoral Norte </w:t>
      </w:r>
      <w:r w:rsidR="009C5C24">
        <w:rPr>
          <w:rFonts w:ascii="Calibri" w:hAnsi="Calibri" w:cs="Arial"/>
          <w:sz w:val="22"/>
          <w:szCs w:val="22"/>
        </w:rPr>
        <w:t>(UGRHI 03</w:t>
      </w:r>
      <w:r w:rsidRPr="00A57C79">
        <w:rPr>
          <w:rFonts w:ascii="Calibri" w:hAnsi="Calibri" w:cs="Arial"/>
          <w:sz w:val="22"/>
          <w:szCs w:val="22"/>
        </w:rPr>
        <w:t xml:space="preserve">), as informações, dados, e considerações referentes </w:t>
      </w:r>
      <w:r w:rsidR="009C5C24" w:rsidRPr="00A57C79">
        <w:rPr>
          <w:rFonts w:ascii="Calibri" w:hAnsi="Calibri" w:cs="Arial"/>
          <w:sz w:val="22"/>
          <w:szCs w:val="22"/>
        </w:rPr>
        <w:t>à</w:t>
      </w:r>
      <w:r w:rsidRPr="00A57C79">
        <w:rPr>
          <w:rFonts w:ascii="Calibri" w:hAnsi="Calibri" w:cs="Arial"/>
          <w:sz w:val="22"/>
          <w:szCs w:val="22"/>
        </w:rPr>
        <w:t xml:space="preserve"> cobrança pelo uso da água como instrumento de política pública de gestão de recursos hídricos. O tema e suas pertinências foram discutidos ao longo de aproximadamente três anos no âmbito do Grupo de Trabalho de Cobrança pelo Uso da Água, nas reuniões plenárias do colegiado do Comitê de Bacias Hidrográficas do Litoral Norte</w:t>
      </w:r>
      <w:r w:rsidR="009C5C24">
        <w:rPr>
          <w:rFonts w:ascii="Calibri" w:hAnsi="Calibri" w:cs="Arial"/>
          <w:sz w:val="22"/>
          <w:szCs w:val="22"/>
        </w:rPr>
        <w:t xml:space="preserve"> (CBH-LN)</w:t>
      </w:r>
      <w:r w:rsidRPr="00A57C79">
        <w:rPr>
          <w:rFonts w:ascii="Calibri" w:hAnsi="Calibri" w:cs="Arial"/>
          <w:sz w:val="22"/>
          <w:szCs w:val="22"/>
        </w:rPr>
        <w:t>, e em apresentações públicas, visando à compreensão e implantação, através de um processo de construção democrático e participativo.</w:t>
      </w:r>
    </w:p>
    <w:p w:rsidR="009702B9" w:rsidRPr="001A61E8" w:rsidRDefault="00A57C79" w:rsidP="00A57C79">
      <w:pPr>
        <w:spacing w:line="360" w:lineRule="auto"/>
        <w:ind w:firstLine="709"/>
        <w:jc w:val="both"/>
        <w:rPr>
          <w:rFonts w:ascii="Calibri" w:hAnsi="Calibri" w:cs="Arial"/>
          <w:sz w:val="22"/>
          <w:szCs w:val="22"/>
        </w:rPr>
      </w:pPr>
      <w:r w:rsidRPr="00A57C79">
        <w:rPr>
          <w:rFonts w:ascii="Calibri" w:hAnsi="Calibri" w:cs="Arial"/>
          <w:sz w:val="22"/>
          <w:szCs w:val="22"/>
        </w:rPr>
        <w:t>É preciso entender, que embora exista muita água no planeta, apenas uma fração mínima deste recurso está disponível para consumo e desenvolvimento das atividades humanas, como a agricultura, a indústria e o consumo urbano. Grande parte da água existente no planeta requer um processamento que consome energia e insumos para torná-la adequada aos respectivos usos e, portanto, demanda custos elevados.</w:t>
      </w:r>
    </w:p>
    <w:p w:rsidR="00D75B33" w:rsidRPr="001A61E8" w:rsidRDefault="009702B9" w:rsidP="00A57C79">
      <w:pPr>
        <w:spacing w:line="360" w:lineRule="auto"/>
        <w:ind w:firstLine="709"/>
        <w:jc w:val="both"/>
        <w:rPr>
          <w:rFonts w:ascii="Calibri" w:hAnsi="Calibri" w:cs="Arial"/>
          <w:sz w:val="22"/>
          <w:szCs w:val="22"/>
        </w:rPr>
      </w:pPr>
      <w:r w:rsidRPr="001A61E8">
        <w:rPr>
          <w:rFonts w:ascii="Calibri" w:hAnsi="Calibri" w:cs="Arial"/>
          <w:sz w:val="22"/>
          <w:szCs w:val="22"/>
        </w:rPr>
        <w:t>A água é um recurso natural finito</w:t>
      </w:r>
      <w:r w:rsidR="00D75B33" w:rsidRPr="001A61E8">
        <w:rPr>
          <w:rFonts w:ascii="Calibri" w:hAnsi="Calibri" w:cs="Arial"/>
          <w:sz w:val="22"/>
          <w:szCs w:val="22"/>
        </w:rPr>
        <w:t xml:space="preserve">, e a Humanidade não desenvolveu ainda tecnologia capaz de criar a água </w:t>
      </w:r>
      <w:r w:rsidR="001A61E8">
        <w:rPr>
          <w:rFonts w:ascii="Calibri" w:hAnsi="Calibri" w:cs="Arial"/>
          <w:sz w:val="22"/>
          <w:szCs w:val="22"/>
        </w:rPr>
        <w:t xml:space="preserve">própria para consumo </w:t>
      </w:r>
      <w:r w:rsidR="00D75B33" w:rsidRPr="001A61E8">
        <w:rPr>
          <w:rFonts w:ascii="Calibri" w:hAnsi="Calibri" w:cs="Arial"/>
          <w:sz w:val="22"/>
          <w:szCs w:val="22"/>
        </w:rPr>
        <w:t>de forma econômica e sustentável. Pode-se contar apenas com aquilo que a natureza é capaz de oferecer, e, portanto, é necessário que a água seja utilizada da fo</w:t>
      </w:r>
      <w:r w:rsidR="00024ED3" w:rsidRPr="001A61E8">
        <w:rPr>
          <w:rFonts w:ascii="Calibri" w:hAnsi="Calibri" w:cs="Arial"/>
          <w:sz w:val="22"/>
          <w:szCs w:val="22"/>
        </w:rPr>
        <w:t>rma mais adequada e racional</w:t>
      </w:r>
      <w:r w:rsidR="00D75B33" w:rsidRPr="001A61E8">
        <w:rPr>
          <w:rFonts w:ascii="Calibri" w:hAnsi="Calibri" w:cs="Arial"/>
          <w:sz w:val="22"/>
          <w:szCs w:val="22"/>
        </w:rPr>
        <w:t xml:space="preserve"> possível, para que não seja comprometida a sua disponibilidade, </w:t>
      </w:r>
      <w:r w:rsidR="009E1A8F" w:rsidRPr="001A61E8">
        <w:rPr>
          <w:rFonts w:ascii="Calibri" w:hAnsi="Calibri" w:cs="Arial"/>
          <w:sz w:val="22"/>
          <w:szCs w:val="22"/>
        </w:rPr>
        <w:t>garantindo-se assim que este recurso possa estar acessível a todos que dele dependem.</w:t>
      </w:r>
    </w:p>
    <w:p w:rsidR="00D75B33" w:rsidRPr="001A61E8" w:rsidRDefault="00D75B33" w:rsidP="00A57C79">
      <w:pPr>
        <w:spacing w:line="360" w:lineRule="auto"/>
        <w:ind w:firstLine="709"/>
        <w:jc w:val="both"/>
        <w:rPr>
          <w:rFonts w:ascii="Calibri" w:hAnsi="Calibri" w:cs="Arial"/>
          <w:sz w:val="22"/>
          <w:szCs w:val="22"/>
        </w:rPr>
      </w:pPr>
      <w:r w:rsidRPr="001A61E8">
        <w:rPr>
          <w:rFonts w:ascii="Calibri" w:hAnsi="Calibri" w:cs="Arial"/>
          <w:sz w:val="22"/>
          <w:szCs w:val="22"/>
        </w:rPr>
        <w:t>Mas o que é a cobrança</w:t>
      </w:r>
      <w:r w:rsidR="00CE03A0" w:rsidRPr="001A61E8">
        <w:rPr>
          <w:rFonts w:ascii="Calibri" w:hAnsi="Calibri" w:cs="Arial"/>
          <w:sz w:val="22"/>
          <w:szCs w:val="22"/>
        </w:rPr>
        <w:t xml:space="preserve"> pelo uso de recursos hídricos</w:t>
      </w:r>
      <w:r w:rsidRPr="001A61E8">
        <w:rPr>
          <w:rFonts w:ascii="Calibri" w:hAnsi="Calibri" w:cs="Arial"/>
          <w:sz w:val="22"/>
          <w:szCs w:val="22"/>
        </w:rPr>
        <w:t>, afinal?</w:t>
      </w:r>
    </w:p>
    <w:p w:rsidR="00A57C79" w:rsidRDefault="00A57C79" w:rsidP="00A57C79">
      <w:pPr>
        <w:spacing w:line="360" w:lineRule="auto"/>
        <w:ind w:firstLine="709"/>
        <w:jc w:val="both"/>
        <w:rPr>
          <w:rFonts w:ascii="Calibri" w:hAnsi="Calibri" w:cs="Arial"/>
          <w:sz w:val="22"/>
          <w:szCs w:val="22"/>
        </w:rPr>
      </w:pPr>
      <w:r w:rsidRPr="00A57C79">
        <w:rPr>
          <w:rFonts w:ascii="Calibri" w:hAnsi="Calibri" w:cs="Arial"/>
          <w:sz w:val="22"/>
          <w:szCs w:val="22"/>
        </w:rPr>
        <w:t>À primeira vista, a cobrança pelo uso da água pode aparentar ser mais um mecanismo que impõe aos cidadãos e aos empreendimentos existentes na região do Litoral Norte uma nova taxa, ou imposto para fazer uso deste recurso natural que é essencial à manutenção da vida saudável, e à qualidade do meio ambiente, e do qual não podemos prescindir</w:t>
      </w:r>
      <w:r>
        <w:rPr>
          <w:rFonts w:ascii="Calibri" w:hAnsi="Calibri" w:cs="Arial"/>
          <w:sz w:val="22"/>
          <w:szCs w:val="22"/>
        </w:rPr>
        <w:t>.</w:t>
      </w:r>
    </w:p>
    <w:p w:rsidR="00A57C79" w:rsidRPr="00A57C79" w:rsidRDefault="00A57C79" w:rsidP="00A57C79">
      <w:pPr>
        <w:spacing w:line="360" w:lineRule="auto"/>
        <w:ind w:firstLine="709"/>
        <w:jc w:val="both"/>
        <w:rPr>
          <w:rFonts w:ascii="Calibri" w:hAnsi="Calibri" w:cs="Arial"/>
          <w:sz w:val="22"/>
          <w:szCs w:val="22"/>
        </w:rPr>
      </w:pPr>
      <w:r w:rsidRPr="00A57C79">
        <w:rPr>
          <w:rFonts w:ascii="Calibri" w:hAnsi="Calibri" w:cs="Arial"/>
          <w:sz w:val="22"/>
          <w:szCs w:val="22"/>
        </w:rPr>
        <w:t xml:space="preserve">Entretanto, sob o ponto de vista institucional, a cobrança pelo uso da água é um instrumento </w:t>
      </w:r>
      <w:r>
        <w:rPr>
          <w:rFonts w:ascii="Calibri" w:hAnsi="Calibri" w:cs="Arial"/>
          <w:sz w:val="22"/>
          <w:szCs w:val="22"/>
        </w:rPr>
        <w:t>de política pública</w:t>
      </w:r>
      <w:r w:rsidRPr="00A57C79">
        <w:rPr>
          <w:rFonts w:ascii="Calibri" w:hAnsi="Calibri" w:cs="Arial"/>
          <w:sz w:val="22"/>
          <w:szCs w:val="22"/>
        </w:rPr>
        <w:t xml:space="preserve"> que vem se somar a outros</w:t>
      </w:r>
      <w:r w:rsidR="004B38E4" w:rsidRPr="004B38E4">
        <w:rPr>
          <w:rFonts w:ascii="Calibri" w:hAnsi="Calibri" w:cs="Arial"/>
          <w:sz w:val="22"/>
          <w:szCs w:val="22"/>
        </w:rPr>
        <w:t xml:space="preserve"> </w:t>
      </w:r>
      <w:r w:rsidR="004B38E4" w:rsidRPr="00A57C79">
        <w:rPr>
          <w:rFonts w:ascii="Calibri" w:hAnsi="Calibri" w:cs="Arial"/>
          <w:sz w:val="22"/>
          <w:szCs w:val="22"/>
        </w:rPr>
        <w:t>já implantados no Litoral Norte</w:t>
      </w:r>
      <w:r w:rsidRPr="00A57C79">
        <w:rPr>
          <w:rFonts w:ascii="Calibri" w:hAnsi="Calibri" w:cs="Arial"/>
          <w:sz w:val="22"/>
          <w:szCs w:val="22"/>
        </w:rPr>
        <w:t>, como o Plano de Bacias Hidrográficas e o Relatório de</w:t>
      </w:r>
      <w:r w:rsidR="004B38E4">
        <w:rPr>
          <w:rFonts w:ascii="Calibri" w:hAnsi="Calibri" w:cs="Arial"/>
          <w:sz w:val="22"/>
          <w:szCs w:val="22"/>
        </w:rPr>
        <w:t xml:space="preserve"> Situação de Recursos Hídricos. </w:t>
      </w:r>
      <w:r w:rsidRPr="00A57C79">
        <w:rPr>
          <w:rFonts w:ascii="Calibri" w:hAnsi="Calibri" w:cs="Arial"/>
          <w:sz w:val="22"/>
          <w:szCs w:val="22"/>
        </w:rPr>
        <w:t xml:space="preserve"> </w:t>
      </w:r>
      <w:r w:rsidR="004B38E4">
        <w:rPr>
          <w:rFonts w:ascii="Calibri" w:hAnsi="Calibri" w:cs="Arial"/>
          <w:sz w:val="22"/>
          <w:szCs w:val="22"/>
        </w:rPr>
        <w:t>Esses instrumentos de gestão</w:t>
      </w:r>
      <w:r w:rsidRPr="00A57C79">
        <w:rPr>
          <w:rFonts w:ascii="Calibri" w:hAnsi="Calibri" w:cs="Arial"/>
          <w:sz w:val="22"/>
          <w:szCs w:val="22"/>
        </w:rPr>
        <w:t xml:space="preserve"> visam fortalecer o sistema de gerenciamento de recursos hídricos no âmbito do Comitê de Bacias Hidrográficas do Litoral Norte</w:t>
      </w:r>
      <w:r w:rsidR="009C5C24">
        <w:rPr>
          <w:rFonts w:ascii="Calibri" w:hAnsi="Calibri" w:cs="Arial"/>
          <w:sz w:val="22"/>
          <w:szCs w:val="22"/>
        </w:rPr>
        <w:t xml:space="preserve"> (CBH-LN)</w:t>
      </w:r>
      <w:r w:rsidRPr="00A57C79">
        <w:rPr>
          <w:rFonts w:ascii="Calibri" w:hAnsi="Calibri" w:cs="Arial"/>
          <w:sz w:val="22"/>
          <w:szCs w:val="22"/>
        </w:rPr>
        <w:t>.</w:t>
      </w:r>
    </w:p>
    <w:p w:rsidR="00A57C79" w:rsidRPr="00A57C79" w:rsidRDefault="00A57C79" w:rsidP="00A57C79">
      <w:pPr>
        <w:spacing w:line="360" w:lineRule="auto"/>
        <w:ind w:firstLine="709"/>
        <w:jc w:val="both"/>
        <w:rPr>
          <w:rFonts w:ascii="Calibri" w:hAnsi="Calibri" w:cs="Arial"/>
          <w:sz w:val="22"/>
          <w:szCs w:val="22"/>
        </w:rPr>
      </w:pPr>
      <w:r w:rsidRPr="00A57C79">
        <w:rPr>
          <w:rFonts w:ascii="Calibri" w:hAnsi="Calibri" w:cs="Arial"/>
          <w:sz w:val="22"/>
          <w:szCs w:val="22"/>
        </w:rPr>
        <w:t>A UGRHI 03 possui como caract</w:t>
      </w:r>
      <w:r w:rsidR="006816F5">
        <w:rPr>
          <w:rFonts w:ascii="Calibri" w:hAnsi="Calibri" w:cs="Arial"/>
          <w:sz w:val="22"/>
          <w:szCs w:val="22"/>
        </w:rPr>
        <w:t>erística peculiar</w:t>
      </w:r>
      <w:r w:rsidRPr="00A57C79">
        <w:rPr>
          <w:rFonts w:ascii="Calibri" w:hAnsi="Calibri" w:cs="Arial"/>
          <w:sz w:val="22"/>
          <w:szCs w:val="22"/>
        </w:rPr>
        <w:t xml:space="preserve"> o fato de todos seus cursos d’água </w:t>
      </w:r>
      <w:proofErr w:type="gramStart"/>
      <w:r w:rsidRPr="00A57C79">
        <w:rPr>
          <w:rFonts w:ascii="Calibri" w:hAnsi="Calibri" w:cs="Arial"/>
          <w:sz w:val="22"/>
          <w:szCs w:val="22"/>
        </w:rPr>
        <w:t>nasce</w:t>
      </w:r>
      <w:r w:rsidR="006816F5">
        <w:rPr>
          <w:rFonts w:ascii="Calibri" w:hAnsi="Calibri" w:cs="Arial"/>
          <w:sz w:val="22"/>
          <w:szCs w:val="22"/>
        </w:rPr>
        <w:t>re</w:t>
      </w:r>
      <w:r w:rsidRPr="00A57C79">
        <w:rPr>
          <w:rFonts w:ascii="Calibri" w:hAnsi="Calibri" w:cs="Arial"/>
          <w:sz w:val="22"/>
          <w:szCs w:val="22"/>
        </w:rPr>
        <w:t>m</w:t>
      </w:r>
      <w:proofErr w:type="gramEnd"/>
      <w:r w:rsidRPr="00A57C79">
        <w:rPr>
          <w:rFonts w:ascii="Calibri" w:hAnsi="Calibri" w:cs="Arial"/>
          <w:sz w:val="22"/>
          <w:szCs w:val="22"/>
        </w:rPr>
        <w:t xml:space="preserve"> e </w:t>
      </w:r>
      <w:proofErr w:type="spellStart"/>
      <w:r w:rsidRPr="00A57C79">
        <w:rPr>
          <w:rFonts w:ascii="Calibri" w:hAnsi="Calibri" w:cs="Arial"/>
          <w:sz w:val="22"/>
          <w:szCs w:val="22"/>
        </w:rPr>
        <w:t>aflu</w:t>
      </w:r>
      <w:r w:rsidR="006816F5">
        <w:rPr>
          <w:rFonts w:ascii="Calibri" w:hAnsi="Calibri" w:cs="Arial"/>
          <w:sz w:val="22"/>
          <w:szCs w:val="22"/>
        </w:rPr>
        <w:t>ir</w:t>
      </w:r>
      <w:r w:rsidRPr="00A57C79">
        <w:rPr>
          <w:rFonts w:ascii="Calibri" w:hAnsi="Calibri" w:cs="Arial"/>
          <w:sz w:val="22"/>
          <w:szCs w:val="22"/>
        </w:rPr>
        <w:t>em</w:t>
      </w:r>
      <w:proofErr w:type="spellEnd"/>
      <w:r w:rsidRPr="00A57C79">
        <w:rPr>
          <w:rFonts w:ascii="Calibri" w:hAnsi="Calibri" w:cs="Arial"/>
          <w:sz w:val="22"/>
          <w:szCs w:val="22"/>
        </w:rPr>
        <w:t xml:space="preserve"> para o Oceano Atlântico dentro de seus próprios limites, portanto, todos os recursos </w:t>
      </w:r>
      <w:r w:rsidRPr="00A57C79">
        <w:rPr>
          <w:rFonts w:ascii="Calibri" w:hAnsi="Calibri" w:cs="Arial"/>
          <w:sz w:val="22"/>
          <w:szCs w:val="22"/>
        </w:rPr>
        <w:lastRenderedPageBreak/>
        <w:t xml:space="preserve">hídricos desta região encontram-se sob domínio do Estado de São Paulo. Deste modo, a cobrança pelo uso da água incidente na região está sujeita apenas às disposições da Constituição do Estado, constantes nas Leis nº 7.663 de 30 de dezembro de 1991 e nº 12.183 de 29 de dezembro de 2005, regulamentada pelo Decreto Estadual nº 50.667 de 30 de março de 2006, e visam atender os seguintes objetivos: </w:t>
      </w:r>
    </w:p>
    <w:p w:rsidR="00A57C79" w:rsidRPr="00A57C79" w:rsidRDefault="00A57C79" w:rsidP="00A57C79">
      <w:pPr>
        <w:pStyle w:val="PargrafodaLista"/>
        <w:numPr>
          <w:ilvl w:val="0"/>
          <w:numId w:val="39"/>
        </w:numPr>
        <w:spacing w:line="360" w:lineRule="auto"/>
        <w:jc w:val="both"/>
        <w:rPr>
          <w:rFonts w:cs="Arial"/>
        </w:rPr>
      </w:pPr>
      <w:r w:rsidRPr="00A57C79">
        <w:rPr>
          <w:rFonts w:cs="Arial"/>
        </w:rPr>
        <w:t xml:space="preserve">Reconhecer a água como bem público de valor econômico e dar ao usuário uma indicação de seu real valor; </w:t>
      </w:r>
    </w:p>
    <w:p w:rsidR="00A57C79" w:rsidRPr="00A57C79" w:rsidRDefault="00A57C79" w:rsidP="00A57C79">
      <w:pPr>
        <w:pStyle w:val="PargrafodaLista"/>
        <w:numPr>
          <w:ilvl w:val="0"/>
          <w:numId w:val="39"/>
        </w:numPr>
        <w:spacing w:line="360" w:lineRule="auto"/>
        <w:jc w:val="both"/>
        <w:rPr>
          <w:rFonts w:cs="Arial"/>
        </w:rPr>
      </w:pPr>
      <w:r w:rsidRPr="00A57C79">
        <w:rPr>
          <w:rFonts w:cs="Arial"/>
        </w:rPr>
        <w:t xml:space="preserve">Incentivar o uso racional e sustentável da água; </w:t>
      </w:r>
    </w:p>
    <w:p w:rsidR="00C44618" w:rsidRDefault="00A57C79" w:rsidP="00C44618">
      <w:pPr>
        <w:pStyle w:val="PargrafodaLista"/>
        <w:numPr>
          <w:ilvl w:val="0"/>
          <w:numId w:val="39"/>
        </w:numPr>
        <w:spacing w:line="360" w:lineRule="auto"/>
        <w:jc w:val="both"/>
        <w:rPr>
          <w:ins w:id="12" w:author="Secretaria de Meio Ambiente de São Sebastião" w:date="2015-07-15T11:47:00Z"/>
          <w:rFonts w:cs="Arial"/>
        </w:rPr>
      </w:pPr>
      <w:r w:rsidRPr="00C44618">
        <w:rPr>
          <w:rFonts w:cs="Arial"/>
        </w:rPr>
        <w:t>Obter recursos financeiros para o financiamento dos programas e intervenções contemplados nos planos de recursos hídricos e saneamento;</w:t>
      </w:r>
    </w:p>
    <w:p w:rsidR="00B2555C" w:rsidRPr="00C44618" w:rsidRDefault="00B2555C" w:rsidP="00C44618">
      <w:pPr>
        <w:pStyle w:val="PargrafodaLista"/>
        <w:numPr>
          <w:ilvl w:val="0"/>
          <w:numId w:val="39"/>
        </w:numPr>
        <w:spacing w:line="360" w:lineRule="auto"/>
        <w:jc w:val="both"/>
        <w:rPr>
          <w:rFonts w:cs="Arial"/>
        </w:rPr>
      </w:pPr>
      <w:commentRangeStart w:id="13"/>
      <w:ins w:id="14" w:author="Secretaria de Meio Ambiente de São Sebastião" w:date="2015-06-22T11:08:00Z">
        <w:r w:rsidRPr="00C44618">
          <w:rPr>
            <w:rFonts w:cs="Arial"/>
          </w:rPr>
          <w:t xml:space="preserve">Distribuir o custo </w:t>
        </w:r>
        <w:proofErr w:type="spellStart"/>
        <w:r w:rsidRPr="00C44618">
          <w:rPr>
            <w:rFonts w:cs="Arial"/>
          </w:rPr>
          <w:t>sócio-ambiental</w:t>
        </w:r>
        <w:proofErr w:type="spellEnd"/>
        <w:r w:rsidRPr="00C44618">
          <w:rPr>
            <w:rFonts w:cs="Arial"/>
          </w:rPr>
          <w:t xml:space="preserve"> pelo uso </w:t>
        </w:r>
        <w:proofErr w:type="spellStart"/>
        <w:r w:rsidRPr="00C44618">
          <w:rPr>
            <w:rFonts w:cs="Arial"/>
          </w:rPr>
          <w:t>degradador</w:t>
        </w:r>
        <w:proofErr w:type="spellEnd"/>
        <w:r w:rsidRPr="00C44618">
          <w:rPr>
            <w:rFonts w:cs="Arial"/>
          </w:rPr>
          <w:t xml:space="preserve"> e indiscriminado da água; </w:t>
        </w:r>
        <w:proofErr w:type="gramStart"/>
        <w:r w:rsidRPr="00C44618">
          <w:rPr>
            <w:rFonts w:cs="Arial"/>
          </w:rPr>
          <w:t>e,</w:t>
        </w:r>
      </w:ins>
      <w:commentRangeEnd w:id="13"/>
      <w:proofErr w:type="gramEnd"/>
      <w:ins w:id="15" w:author="Secretaria de Meio Ambiente de São Sebastião" w:date="2015-07-15T10:23:00Z">
        <w:r w:rsidR="005D70E1">
          <w:rPr>
            <w:rStyle w:val="Refdecomentrio"/>
            <w:rFonts w:ascii="Times New Roman" w:eastAsia="Times New Roman" w:hAnsi="Times New Roman"/>
            <w:lang w:eastAsia="pt-BR"/>
          </w:rPr>
          <w:commentReference w:id="13"/>
        </w:r>
      </w:ins>
    </w:p>
    <w:p w:rsidR="0081436C" w:rsidRPr="00A57C79" w:rsidRDefault="00A57C79" w:rsidP="00A57C79">
      <w:pPr>
        <w:pStyle w:val="PargrafodaLista"/>
        <w:numPr>
          <w:ilvl w:val="0"/>
          <w:numId w:val="39"/>
        </w:numPr>
        <w:spacing w:line="360" w:lineRule="auto"/>
        <w:jc w:val="both"/>
        <w:rPr>
          <w:rFonts w:cs="Arial"/>
        </w:rPr>
      </w:pPr>
      <w:r w:rsidRPr="00A57C79">
        <w:rPr>
          <w:rFonts w:cs="Arial"/>
        </w:rPr>
        <w:t>Utilizar a cobrança da água como instrumento de planejamento, gestão integrada e descentralizada do uso da água e seus conflitos.</w:t>
      </w:r>
    </w:p>
    <w:p w:rsidR="00C45261" w:rsidRDefault="00283146" w:rsidP="00B26B7F">
      <w:pPr>
        <w:spacing w:line="360" w:lineRule="auto"/>
        <w:ind w:firstLine="708"/>
        <w:jc w:val="both"/>
        <w:rPr>
          <w:rFonts w:ascii="Calibri" w:hAnsi="Calibri" w:cs="Arial"/>
          <w:sz w:val="22"/>
          <w:szCs w:val="22"/>
        </w:rPr>
      </w:pPr>
      <w:r w:rsidRPr="001A61E8">
        <w:rPr>
          <w:rFonts w:ascii="Calibri" w:hAnsi="Calibri" w:cs="Arial"/>
          <w:sz w:val="22"/>
          <w:szCs w:val="22"/>
        </w:rPr>
        <w:t>C</w:t>
      </w:r>
      <w:r w:rsidR="00B26B7F" w:rsidRPr="001A61E8">
        <w:rPr>
          <w:rFonts w:ascii="Calibri" w:hAnsi="Calibri" w:cs="Arial"/>
          <w:sz w:val="22"/>
          <w:szCs w:val="22"/>
        </w:rPr>
        <w:t xml:space="preserve">onvém </w:t>
      </w:r>
      <w:r w:rsidRPr="001A61E8">
        <w:rPr>
          <w:rFonts w:ascii="Calibri" w:hAnsi="Calibri" w:cs="Arial"/>
          <w:sz w:val="22"/>
          <w:szCs w:val="22"/>
        </w:rPr>
        <w:t xml:space="preserve">destacar </w:t>
      </w:r>
      <w:r w:rsidR="001A61E8">
        <w:rPr>
          <w:rFonts w:ascii="Calibri" w:hAnsi="Calibri" w:cs="Arial"/>
          <w:sz w:val="22"/>
          <w:szCs w:val="22"/>
        </w:rPr>
        <w:t xml:space="preserve">também </w:t>
      </w:r>
      <w:r w:rsidR="00B26B7F" w:rsidRPr="001A61E8">
        <w:rPr>
          <w:rFonts w:ascii="Calibri" w:hAnsi="Calibri" w:cs="Arial"/>
          <w:sz w:val="22"/>
          <w:szCs w:val="22"/>
        </w:rPr>
        <w:t xml:space="preserve">que </w:t>
      </w:r>
      <w:r w:rsidR="001A61E8">
        <w:rPr>
          <w:rFonts w:ascii="Calibri" w:hAnsi="Calibri" w:cs="Arial"/>
          <w:sz w:val="22"/>
          <w:szCs w:val="22"/>
        </w:rPr>
        <w:t xml:space="preserve">a presente versão deste </w:t>
      </w:r>
      <w:r w:rsidR="00B26B7F" w:rsidRPr="001A61E8">
        <w:rPr>
          <w:rFonts w:ascii="Calibri" w:hAnsi="Calibri" w:cs="Arial"/>
          <w:sz w:val="22"/>
          <w:szCs w:val="22"/>
        </w:rPr>
        <w:t>documento incorpora alterações e correções</w:t>
      </w:r>
      <w:r w:rsidRPr="001A61E8">
        <w:rPr>
          <w:rFonts w:ascii="Calibri" w:hAnsi="Calibri" w:cs="Arial"/>
          <w:sz w:val="22"/>
          <w:szCs w:val="22"/>
        </w:rPr>
        <w:t xml:space="preserve"> com relação à sua versão original de outubro de 2010. Estas correções foram</w:t>
      </w:r>
      <w:r w:rsidR="00B26B7F" w:rsidRPr="001A61E8">
        <w:rPr>
          <w:rFonts w:ascii="Calibri" w:hAnsi="Calibri" w:cs="Arial"/>
          <w:sz w:val="22"/>
          <w:szCs w:val="22"/>
        </w:rPr>
        <w:t xml:space="preserve"> indicadas pela Câmara Técnica de Cobrança pelo Uso da Água</w:t>
      </w:r>
      <w:r w:rsidR="001A61E8">
        <w:rPr>
          <w:rFonts w:ascii="Calibri" w:hAnsi="Calibri" w:cs="Arial"/>
          <w:sz w:val="22"/>
          <w:szCs w:val="22"/>
        </w:rPr>
        <w:t xml:space="preserve"> (CTCOB)</w:t>
      </w:r>
      <w:r w:rsidR="00B26B7F" w:rsidRPr="001A61E8">
        <w:rPr>
          <w:rFonts w:ascii="Calibri" w:hAnsi="Calibri" w:cs="Arial"/>
          <w:sz w:val="22"/>
          <w:szCs w:val="22"/>
        </w:rPr>
        <w:t>,</w:t>
      </w:r>
      <w:r w:rsidRPr="001A61E8">
        <w:rPr>
          <w:rFonts w:ascii="Calibri" w:hAnsi="Calibri" w:cs="Arial"/>
          <w:sz w:val="22"/>
          <w:szCs w:val="22"/>
        </w:rPr>
        <w:t xml:space="preserve"> que assessora </w:t>
      </w:r>
      <w:r w:rsidR="00B26B7F" w:rsidRPr="001A61E8">
        <w:rPr>
          <w:rFonts w:ascii="Calibri" w:hAnsi="Calibri" w:cs="Arial"/>
          <w:sz w:val="22"/>
          <w:szCs w:val="22"/>
        </w:rPr>
        <w:t xml:space="preserve">o Conselho de Recursos Hídricos do Estado de São Paulo no tocante </w:t>
      </w:r>
      <w:r w:rsidR="008F777F">
        <w:rPr>
          <w:rFonts w:ascii="Calibri" w:hAnsi="Calibri" w:cs="Arial"/>
          <w:sz w:val="22"/>
          <w:szCs w:val="22"/>
        </w:rPr>
        <w:t xml:space="preserve">ao </w:t>
      </w:r>
      <w:r w:rsidR="008F777F" w:rsidRPr="001A61E8">
        <w:rPr>
          <w:rFonts w:ascii="Calibri" w:hAnsi="Calibri" w:cs="Arial"/>
          <w:sz w:val="22"/>
          <w:szCs w:val="22"/>
        </w:rPr>
        <w:t>desenvolvimento deste instrumento de gestão pública de recursos hídricos</w:t>
      </w:r>
      <w:r w:rsidR="008F777F">
        <w:rPr>
          <w:rFonts w:ascii="Calibri" w:hAnsi="Calibri" w:cs="Arial"/>
          <w:sz w:val="22"/>
          <w:szCs w:val="22"/>
        </w:rPr>
        <w:t xml:space="preserve"> pelos Comitês de Bacias Hidrogr</w:t>
      </w:r>
      <w:r w:rsidR="00A05DFE">
        <w:rPr>
          <w:rFonts w:ascii="Calibri" w:hAnsi="Calibri" w:cs="Arial"/>
          <w:sz w:val="22"/>
          <w:szCs w:val="22"/>
        </w:rPr>
        <w:t>áficas</w:t>
      </w:r>
      <w:r w:rsidR="00B26B7F" w:rsidRPr="001A61E8">
        <w:rPr>
          <w:rFonts w:ascii="Calibri" w:hAnsi="Calibri" w:cs="Arial"/>
          <w:sz w:val="22"/>
          <w:szCs w:val="22"/>
        </w:rPr>
        <w:t>.</w:t>
      </w:r>
    </w:p>
    <w:p w:rsidR="00607400" w:rsidRDefault="009F6DBF" w:rsidP="009F6DBF">
      <w:pPr>
        <w:spacing w:line="360" w:lineRule="auto"/>
        <w:ind w:firstLine="708"/>
        <w:jc w:val="both"/>
        <w:rPr>
          <w:ins w:id="16" w:author="Secretaria de Meio Ambiente de São Sebastião" w:date="2015-06-22T12:12:00Z"/>
          <w:rFonts w:ascii="Calibri" w:hAnsi="Calibri" w:cs="Arial"/>
          <w:sz w:val="22"/>
          <w:szCs w:val="22"/>
        </w:rPr>
      </w:pPr>
      <w:r>
        <w:rPr>
          <w:rFonts w:ascii="Calibri" w:hAnsi="Calibri" w:cs="Arial"/>
          <w:sz w:val="22"/>
          <w:szCs w:val="22"/>
        </w:rPr>
        <w:t xml:space="preserve">Considerando o tempo de defasagem entre a versão original deste documento, que foi aprovado pelo CBH-LN em 2010, </w:t>
      </w:r>
      <w:r w:rsidR="00607400">
        <w:rPr>
          <w:rFonts w:ascii="Calibri" w:hAnsi="Calibri" w:cs="Arial"/>
          <w:sz w:val="22"/>
          <w:szCs w:val="22"/>
        </w:rPr>
        <w:t>os dados e informações deste estudo</w:t>
      </w:r>
      <w:r w:rsidR="002D459E">
        <w:rPr>
          <w:rFonts w:ascii="Calibri" w:hAnsi="Calibri" w:cs="Arial"/>
          <w:sz w:val="22"/>
          <w:szCs w:val="22"/>
        </w:rPr>
        <w:t xml:space="preserve"> foram atualizad</w:t>
      </w:r>
      <w:r>
        <w:rPr>
          <w:rFonts w:ascii="Calibri" w:hAnsi="Calibri" w:cs="Arial"/>
          <w:sz w:val="22"/>
          <w:szCs w:val="22"/>
        </w:rPr>
        <w:t>o</w:t>
      </w:r>
      <w:r w:rsidR="002D459E">
        <w:rPr>
          <w:rFonts w:ascii="Calibri" w:hAnsi="Calibri" w:cs="Arial"/>
          <w:sz w:val="22"/>
          <w:szCs w:val="22"/>
        </w:rPr>
        <w:t xml:space="preserve">s </w:t>
      </w:r>
      <w:r>
        <w:rPr>
          <w:rFonts w:ascii="Calibri" w:hAnsi="Calibri" w:cs="Arial"/>
          <w:sz w:val="22"/>
          <w:szCs w:val="22"/>
        </w:rPr>
        <w:t xml:space="preserve">para melhor representar as alterações que vem ocorrendo na </w:t>
      </w:r>
      <w:r w:rsidR="00607400">
        <w:rPr>
          <w:rFonts w:ascii="Calibri" w:hAnsi="Calibri" w:cs="Arial"/>
          <w:sz w:val="22"/>
          <w:szCs w:val="22"/>
        </w:rPr>
        <w:t>região do Litoral Norte</w:t>
      </w:r>
      <w:r>
        <w:rPr>
          <w:rFonts w:ascii="Calibri" w:hAnsi="Calibri" w:cs="Arial"/>
          <w:sz w:val="22"/>
          <w:szCs w:val="22"/>
        </w:rPr>
        <w:t xml:space="preserve"> nos últimos anos</w:t>
      </w:r>
      <w:r w:rsidR="00607400">
        <w:rPr>
          <w:rFonts w:ascii="Calibri" w:hAnsi="Calibri" w:cs="Arial"/>
          <w:sz w:val="22"/>
          <w:szCs w:val="22"/>
        </w:rPr>
        <w:t>.</w:t>
      </w:r>
    </w:p>
    <w:p w:rsidR="00D21569" w:rsidRDefault="00D21569" w:rsidP="009F6DBF">
      <w:pPr>
        <w:spacing w:line="360" w:lineRule="auto"/>
        <w:ind w:firstLine="708"/>
        <w:jc w:val="both"/>
        <w:rPr>
          <w:rFonts w:ascii="Calibri" w:hAnsi="Calibri" w:cs="Arial"/>
          <w:sz w:val="22"/>
          <w:szCs w:val="22"/>
        </w:rPr>
      </w:pPr>
      <w:commentRangeStart w:id="17"/>
      <w:ins w:id="18" w:author="Secretaria de Meio Ambiente de São Sebastião" w:date="2015-06-22T12:12:00Z">
        <w:r>
          <w:rPr>
            <w:rFonts w:ascii="Calibri" w:hAnsi="Calibri" w:cs="Arial"/>
            <w:sz w:val="22"/>
            <w:szCs w:val="22"/>
          </w:rPr>
          <w:t xml:space="preserve">Entre os estudos </w:t>
        </w:r>
      </w:ins>
      <w:ins w:id="19" w:author="Secretaria de Meio Ambiente de São Sebastião" w:date="2015-06-22T12:13:00Z">
        <w:r>
          <w:rPr>
            <w:rFonts w:ascii="Calibri" w:hAnsi="Calibri" w:cs="Arial"/>
            <w:sz w:val="22"/>
            <w:szCs w:val="22"/>
          </w:rPr>
          <w:t xml:space="preserve">atualizados, foram colhidos dados de usuários de recursos hídricos, </w:t>
        </w:r>
      </w:ins>
      <w:ins w:id="20" w:author="Secretaria de Meio Ambiente de São Sebastião" w:date="2015-06-22T12:33:00Z">
        <w:r w:rsidR="00B44F2C">
          <w:rPr>
            <w:rFonts w:ascii="Calibri" w:hAnsi="Calibri" w:cs="Arial"/>
            <w:sz w:val="22"/>
            <w:szCs w:val="22"/>
          </w:rPr>
          <w:t xml:space="preserve">junto à Agência Ambiental </w:t>
        </w:r>
        <w:proofErr w:type="gramStart"/>
        <w:r w:rsidR="00B44F2C">
          <w:rPr>
            <w:rFonts w:ascii="Calibri" w:hAnsi="Calibri" w:cs="Arial"/>
            <w:sz w:val="22"/>
            <w:szCs w:val="22"/>
          </w:rPr>
          <w:t>Cetesb</w:t>
        </w:r>
        <w:proofErr w:type="gramEnd"/>
        <w:r w:rsidR="00B44F2C">
          <w:rPr>
            <w:rFonts w:ascii="Calibri" w:hAnsi="Calibri" w:cs="Arial"/>
            <w:sz w:val="22"/>
            <w:szCs w:val="22"/>
          </w:rPr>
          <w:t xml:space="preserve"> de Ubatuba, e a Diretoria de Bacia do DAEE</w:t>
        </w:r>
      </w:ins>
      <w:ins w:id="21" w:author="Secretaria de Meio Ambiente de São Sebastião" w:date="2015-06-22T12:34:00Z">
        <w:r w:rsidR="00B44F2C">
          <w:rPr>
            <w:rFonts w:ascii="Calibri" w:hAnsi="Calibri" w:cs="Arial"/>
            <w:sz w:val="22"/>
            <w:szCs w:val="22"/>
          </w:rPr>
          <w:t xml:space="preserve"> de </w:t>
        </w:r>
      </w:ins>
      <w:ins w:id="22" w:author="Secretaria de Meio Ambiente de São Sebastião" w:date="2015-06-22T12:33:00Z">
        <w:r w:rsidR="00B44F2C">
          <w:rPr>
            <w:rFonts w:ascii="Calibri" w:hAnsi="Calibri" w:cs="Arial"/>
            <w:sz w:val="22"/>
            <w:szCs w:val="22"/>
          </w:rPr>
          <w:t>Taubaté</w:t>
        </w:r>
      </w:ins>
      <w:ins w:id="23" w:author="Secretaria de Meio Ambiente de São Sebastião" w:date="2015-06-22T12:34:00Z">
        <w:r w:rsidR="00B44F2C">
          <w:rPr>
            <w:rFonts w:ascii="Calibri" w:hAnsi="Calibri" w:cs="Arial"/>
            <w:sz w:val="22"/>
            <w:szCs w:val="22"/>
          </w:rPr>
          <w:t>, ambas unidades atuantes na UGHRI 03 -</w:t>
        </w:r>
      </w:ins>
      <w:r w:rsidR="00F639B5">
        <w:rPr>
          <w:rFonts w:ascii="Calibri" w:hAnsi="Calibri" w:cs="Arial"/>
          <w:sz w:val="22"/>
          <w:szCs w:val="22"/>
        </w:rPr>
        <w:t xml:space="preserve"> </w:t>
      </w:r>
      <w:ins w:id="24" w:author="Secretaria de Meio Ambiente de São Sebastião" w:date="2015-06-22T12:34:00Z">
        <w:r w:rsidR="00B44F2C">
          <w:rPr>
            <w:rFonts w:ascii="Calibri" w:hAnsi="Calibri" w:cs="Arial"/>
            <w:sz w:val="22"/>
            <w:szCs w:val="22"/>
          </w:rPr>
          <w:t>Litoral Norte,</w:t>
        </w:r>
      </w:ins>
      <w:ins w:id="25" w:author="Secretaria de Meio Ambiente de São Sebastião" w:date="2015-06-22T12:33:00Z">
        <w:r w:rsidR="00B44F2C">
          <w:rPr>
            <w:rFonts w:ascii="Calibri" w:hAnsi="Calibri" w:cs="Arial"/>
            <w:sz w:val="22"/>
            <w:szCs w:val="22"/>
          </w:rPr>
          <w:t xml:space="preserve"> </w:t>
        </w:r>
        <w:del w:id="26" w:author="user" w:date="2015-08-05T11:02:00Z">
          <w:r w:rsidR="00B44F2C" w:rsidDel="00EF574E">
            <w:rPr>
              <w:rFonts w:ascii="Calibri" w:hAnsi="Calibri" w:cs="Arial"/>
              <w:sz w:val="22"/>
              <w:szCs w:val="22"/>
            </w:rPr>
            <w:delText xml:space="preserve">do </w:delText>
          </w:r>
        </w:del>
      </w:ins>
      <w:ins w:id="27" w:author="Secretaria de Meio Ambiente de São Sebastião" w:date="2015-06-22T12:13:00Z">
        <w:r>
          <w:rPr>
            <w:rFonts w:ascii="Calibri" w:hAnsi="Calibri" w:cs="Arial"/>
            <w:sz w:val="22"/>
            <w:szCs w:val="22"/>
          </w:rPr>
          <w:t xml:space="preserve">visando efetivar a criação de um </w:t>
        </w:r>
      </w:ins>
      <w:ins w:id="28" w:author="Secretaria de Meio Ambiente de São Sebastião" w:date="2015-06-22T12:34:00Z">
        <w:r w:rsidR="00B44F2C">
          <w:rPr>
            <w:rFonts w:ascii="Calibri" w:hAnsi="Calibri" w:cs="Arial"/>
            <w:sz w:val="22"/>
            <w:szCs w:val="22"/>
          </w:rPr>
          <w:t>C</w:t>
        </w:r>
      </w:ins>
      <w:ins w:id="29" w:author="Secretaria de Meio Ambiente de São Sebastião" w:date="2015-06-22T12:13:00Z">
        <w:r>
          <w:rPr>
            <w:rFonts w:ascii="Calibri" w:hAnsi="Calibri" w:cs="Arial"/>
            <w:sz w:val="22"/>
            <w:szCs w:val="22"/>
          </w:rPr>
          <w:t xml:space="preserve">adastro </w:t>
        </w:r>
      </w:ins>
      <w:ins w:id="30" w:author="Secretaria de Meio Ambiente de São Sebastião" w:date="2015-06-22T12:14:00Z">
        <w:r>
          <w:rPr>
            <w:rFonts w:ascii="Calibri" w:hAnsi="Calibri" w:cs="Arial"/>
            <w:sz w:val="22"/>
            <w:szCs w:val="22"/>
          </w:rPr>
          <w:t xml:space="preserve">de </w:t>
        </w:r>
      </w:ins>
      <w:ins w:id="31" w:author="Secretaria de Meio Ambiente de São Sebastião" w:date="2015-06-22T12:34:00Z">
        <w:r w:rsidR="00B44F2C">
          <w:rPr>
            <w:rFonts w:ascii="Calibri" w:hAnsi="Calibri" w:cs="Arial"/>
            <w:sz w:val="22"/>
            <w:szCs w:val="22"/>
          </w:rPr>
          <w:t>U</w:t>
        </w:r>
      </w:ins>
      <w:ins w:id="32" w:author="Secretaria de Meio Ambiente de São Sebastião" w:date="2015-06-22T12:14:00Z">
        <w:r>
          <w:rPr>
            <w:rFonts w:ascii="Calibri" w:hAnsi="Calibri" w:cs="Arial"/>
            <w:sz w:val="22"/>
            <w:szCs w:val="22"/>
          </w:rPr>
          <w:t>suários</w:t>
        </w:r>
      </w:ins>
      <w:ins w:id="33" w:author="Secretaria de Meio Ambiente de São Sebastião" w:date="2015-06-22T12:34:00Z">
        <w:r w:rsidR="00B44F2C">
          <w:rPr>
            <w:rFonts w:ascii="Calibri" w:hAnsi="Calibri" w:cs="Arial"/>
            <w:sz w:val="22"/>
            <w:szCs w:val="22"/>
          </w:rPr>
          <w:t xml:space="preserve"> </w:t>
        </w:r>
      </w:ins>
      <w:ins w:id="34" w:author="Secretaria de Meio Ambiente de São Sebastião" w:date="2015-06-22T12:35:00Z">
        <w:r w:rsidR="00B44F2C">
          <w:rPr>
            <w:rFonts w:ascii="Calibri" w:hAnsi="Calibri" w:cs="Arial"/>
            <w:sz w:val="22"/>
            <w:szCs w:val="22"/>
          </w:rPr>
          <w:t>Específico para fins de Cobrança pelo Uso da Água</w:t>
        </w:r>
      </w:ins>
      <w:ins w:id="35" w:author="Secretaria de Meio Ambiente de São Sebastião" w:date="2015-06-22T12:14:00Z">
        <w:r>
          <w:rPr>
            <w:rFonts w:ascii="Calibri" w:hAnsi="Calibri" w:cs="Arial"/>
            <w:sz w:val="22"/>
            <w:szCs w:val="22"/>
          </w:rPr>
          <w:t>, conforme dispõe o</w:t>
        </w:r>
      </w:ins>
      <w:ins w:id="36" w:author="Secretaria de Meio Ambiente de São Sebastião" w:date="2015-06-22T12:32:00Z">
        <w:r w:rsidR="00B44F2C">
          <w:rPr>
            <w:rFonts w:ascii="Calibri" w:hAnsi="Calibri" w:cs="Arial"/>
            <w:sz w:val="22"/>
            <w:szCs w:val="22"/>
          </w:rPr>
          <w:t xml:space="preserve">s artigos 3º e 10 da Lei </w:t>
        </w:r>
      </w:ins>
      <w:ins w:id="37" w:author="Secretaria de Meio Ambiente de São Sebastião" w:date="2015-06-22T12:36:00Z">
        <w:r w:rsidR="00606CAE">
          <w:rPr>
            <w:rFonts w:ascii="Calibri" w:hAnsi="Calibri" w:cs="Arial"/>
            <w:sz w:val="22"/>
            <w:szCs w:val="22"/>
          </w:rPr>
          <w:br/>
        </w:r>
      </w:ins>
      <w:ins w:id="38" w:author="Secretaria de Meio Ambiente de São Sebastião" w:date="2015-06-22T12:32:00Z">
        <w:r w:rsidR="00B44F2C">
          <w:rPr>
            <w:rFonts w:ascii="Calibri" w:hAnsi="Calibri" w:cs="Arial"/>
            <w:sz w:val="22"/>
            <w:szCs w:val="22"/>
          </w:rPr>
          <w:t>n</w:t>
        </w:r>
      </w:ins>
      <w:ins w:id="39" w:author="Secretaria de Meio Ambiente de São Sebastião" w:date="2015-06-22T12:36:00Z">
        <w:r w:rsidR="00606CAE">
          <w:rPr>
            <w:rFonts w:ascii="Calibri" w:hAnsi="Calibri" w:cs="Arial"/>
            <w:sz w:val="22"/>
            <w:szCs w:val="22"/>
          </w:rPr>
          <w:t>º</w:t>
        </w:r>
      </w:ins>
      <w:ins w:id="40" w:author="Secretaria de Meio Ambiente de São Sebastião" w:date="2015-06-22T12:32:00Z">
        <w:r w:rsidR="00B44F2C">
          <w:rPr>
            <w:rFonts w:ascii="Calibri" w:hAnsi="Calibri" w:cs="Arial"/>
            <w:sz w:val="22"/>
            <w:szCs w:val="22"/>
          </w:rPr>
          <w:t xml:space="preserve"> 12.</w:t>
        </w:r>
      </w:ins>
      <w:ins w:id="41" w:author="Secretaria de Meio Ambiente de São Sebastião" w:date="2015-06-22T12:36:00Z">
        <w:r w:rsidR="00606CAE">
          <w:rPr>
            <w:rFonts w:ascii="Calibri" w:hAnsi="Calibri" w:cs="Arial"/>
            <w:sz w:val="22"/>
            <w:szCs w:val="22"/>
          </w:rPr>
          <w:t>183</w:t>
        </w:r>
      </w:ins>
      <w:ins w:id="42" w:author="Secretaria de Meio Ambiente de São Sebastião" w:date="2015-06-22T12:33:00Z">
        <w:r w:rsidR="00B44F2C">
          <w:rPr>
            <w:rFonts w:ascii="Calibri" w:hAnsi="Calibri" w:cs="Arial"/>
            <w:sz w:val="22"/>
            <w:szCs w:val="22"/>
          </w:rPr>
          <w:t>, de 2005, e no artig</w:t>
        </w:r>
      </w:ins>
      <w:ins w:id="43" w:author="Secretaria de Meio Ambiente de São Sebastião" w:date="2015-06-22T12:14:00Z">
        <w:r>
          <w:rPr>
            <w:rFonts w:ascii="Calibri" w:hAnsi="Calibri" w:cs="Arial"/>
            <w:sz w:val="22"/>
            <w:szCs w:val="22"/>
          </w:rPr>
          <w:t>o 6º do Decreto Estadual nº 50.667</w:t>
        </w:r>
      </w:ins>
      <w:ins w:id="44" w:author="Secretaria de Meio Ambiente de São Sebastião" w:date="2015-06-22T12:15:00Z">
        <w:r>
          <w:rPr>
            <w:rFonts w:ascii="Calibri" w:hAnsi="Calibri" w:cs="Arial"/>
            <w:sz w:val="22"/>
            <w:szCs w:val="22"/>
          </w:rPr>
          <w:t>, de 2006</w:t>
        </w:r>
      </w:ins>
      <w:ins w:id="45" w:author="Secretaria de Meio Ambiente de São Sebastião" w:date="2015-06-22T12:20:00Z">
        <w:r w:rsidR="00430DB3">
          <w:rPr>
            <w:rFonts w:ascii="Calibri" w:hAnsi="Calibri" w:cs="Arial"/>
            <w:sz w:val="22"/>
            <w:szCs w:val="22"/>
          </w:rPr>
          <w:t xml:space="preserve">. Estes dados </w:t>
        </w:r>
      </w:ins>
      <w:ins w:id="46" w:author="Secretaria de Meio Ambiente de São Sebastião" w:date="2015-07-15T11:48:00Z">
        <w:r w:rsidR="00C44618">
          <w:rPr>
            <w:rFonts w:ascii="Calibri" w:hAnsi="Calibri" w:cs="Arial"/>
            <w:sz w:val="22"/>
            <w:szCs w:val="22"/>
          </w:rPr>
          <w:t>derivam da comparação das</w:t>
        </w:r>
      </w:ins>
      <w:ins w:id="47" w:author="Secretaria de Meio Ambiente de São Sebastião" w:date="2015-06-22T12:20:00Z">
        <w:r w:rsidR="00430DB3">
          <w:rPr>
            <w:rFonts w:ascii="Calibri" w:hAnsi="Calibri" w:cs="Arial"/>
            <w:sz w:val="22"/>
            <w:szCs w:val="22"/>
          </w:rPr>
          <w:t xml:space="preserve"> </w:t>
        </w:r>
      </w:ins>
      <w:ins w:id="48" w:author="Secretaria de Meio Ambiente de São Sebastião" w:date="2015-06-22T12:15:00Z">
        <w:r>
          <w:rPr>
            <w:rFonts w:ascii="Calibri" w:hAnsi="Calibri" w:cs="Arial"/>
            <w:sz w:val="22"/>
            <w:szCs w:val="22"/>
          </w:rPr>
          <w:t>informa</w:t>
        </w:r>
      </w:ins>
      <w:ins w:id="49" w:author="Secretaria de Meio Ambiente de São Sebastião" w:date="2015-06-22T12:18:00Z">
        <w:r w:rsidR="00430DB3">
          <w:rPr>
            <w:rFonts w:ascii="Calibri" w:hAnsi="Calibri" w:cs="Arial"/>
            <w:sz w:val="22"/>
            <w:szCs w:val="22"/>
          </w:rPr>
          <w:t xml:space="preserve">ções das </w:t>
        </w:r>
      </w:ins>
      <w:ins w:id="50" w:author="Secretaria de Meio Ambiente de São Sebastião" w:date="2015-07-15T11:48:00Z">
        <w:r w:rsidR="00C44618">
          <w:rPr>
            <w:rFonts w:ascii="Calibri" w:hAnsi="Calibri" w:cs="Arial"/>
            <w:sz w:val="22"/>
            <w:szCs w:val="22"/>
          </w:rPr>
          <w:t xml:space="preserve">respectivas </w:t>
        </w:r>
      </w:ins>
      <w:ins w:id="51" w:author="Secretaria de Meio Ambiente de São Sebastião" w:date="2015-06-22T12:18:00Z">
        <w:r w:rsidR="00430DB3">
          <w:rPr>
            <w:rFonts w:ascii="Calibri" w:hAnsi="Calibri" w:cs="Arial"/>
            <w:sz w:val="22"/>
            <w:szCs w:val="22"/>
          </w:rPr>
          <w:t xml:space="preserve">bases de dados de usuários do DAEE e da </w:t>
        </w:r>
        <w:proofErr w:type="spellStart"/>
        <w:proofErr w:type="gramStart"/>
        <w:r w:rsidR="00430DB3">
          <w:rPr>
            <w:rFonts w:ascii="Calibri" w:hAnsi="Calibri" w:cs="Arial"/>
            <w:sz w:val="22"/>
            <w:szCs w:val="22"/>
          </w:rPr>
          <w:t>Cetes</w:t>
        </w:r>
      </w:ins>
      <w:ins w:id="52" w:author="Secretaria de Meio Ambiente de São Sebastião" w:date="2015-06-22T12:19:00Z">
        <w:r w:rsidR="00430DB3">
          <w:rPr>
            <w:rFonts w:ascii="Calibri" w:hAnsi="Calibri" w:cs="Arial"/>
            <w:sz w:val="22"/>
            <w:szCs w:val="22"/>
          </w:rPr>
          <w:t>b</w:t>
        </w:r>
        <w:proofErr w:type="spellEnd"/>
        <w:proofErr w:type="gramEnd"/>
        <w:r w:rsidR="00430DB3">
          <w:rPr>
            <w:rFonts w:ascii="Calibri" w:hAnsi="Calibri" w:cs="Arial"/>
            <w:sz w:val="22"/>
            <w:szCs w:val="22"/>
          </w:rPr>
          <w:t>, o qual</w:t>
        </w:r>
        <w:del w:id="53" w:author="user" w:date="2015-08-05T11:02:00Z">
          <w:r w:rsidR="00430DB3" w:rsidDel="00EF574E">
            <w:rPr>
              <w:rFonts w:ascii="Calibri" w:hAnsi="Calibri" w:cs="Arial"/>
              <w:sz w:val="22"/>
              <w:szCs w:val="22"/>
            </w:rPr>
            <w:delText>,</w:delText>
          </w:r>
        </w:del>
        <w:r w:rsidR="00430DB3">
          <w:rPr>
            <w:rFonts w:ascii="Calibri" w:hAnsi="Calibri" w:cs="Arial"/>
            <w:sz w:val="22"/>
            <w:szCs w:val="22"/>
          </w:rPr>
          <w:t xml:space="preserve"> </w:t>
        </w:r>
        <w:r w:rsidR="00B44F2C">
          <w:rPr>
            <w:rFonts w:ascii="Calibri" w:hAnsi="Calibri" w:cs="Arial"/>
            <w:sz w:val="22"/>
            <w:szCs w:val="22"/>
          </w:rPr>
          <w:t>esta</w:t>
        </w:r>
      </w:ins>
      <w:ins w:id="54" w:author="Secretaria de Meio Ambiente de São Sebastião" w:date="2015-06-22T12:35:00Z">
        <w:r w:rsidR="00B44F2C">
          <w:rPr>
            <w:rFonts w:ascii="Calibri" w:hAnsi="Calibri" w:cs="Arial"/>
            <w:sz w:val="22"/>
            <w:szCs w:val="22"/>
          </w:rPr>
          <w:t xml:space="preserve"> </w:t>
        </w:r>
      </w:ins>
      <w:ins w:id="55" w:author="Secretaria de Meio Ambiente de São Sebastião" w:date="2015-06-22T12:20:00Z">
        <w:r w:rsidR="00430DB3">
          <w:rPr>
            <w:rFonts w:ascii="Calibri" w:hAnsi="Calibri" w:cs="Arial"/>
            <w:sz w:val="22"/>
            <w:szCs w:val="22"/>
          </w:rPr>
          <w:t>sujeito a complementações e revisões quando da realiza</w:t>
        </w:r>
      </w:ins>
      <w:ins w:id="56" w:author="Secretaria de Meio Ambiente de São Sebastião" w:date="2015-06-22T12:35:00Z">
        <w:r w:rsidR="00B44F2C">
          <w:rPr>
            <w:rFonts w:ascii="Calibri" w:hAnsi="Calibri" w:cs="Arial"/>
            <w:sz w:val="22"/>
            <w:szCs w:val="22"/>
          </w:rPr>
          <w:t>ção</w:t>
        </w:r>
      </w:ins>
      <w:ins w:id="57" w:author="Secretaria de Meio Ambiente de São Sebastião" w:date="2015-06-22T12:36:00Z">
        <w:r w:rsidR="00B44F2C">
          <w:rPr>
            <w:rFonts w:ascii="Calibri" w:hAnsi="Calibri" w:cs="Arial"/>
            <w:sz w:val="22"/>
            <w:szCs w:val="22"/>
          </w:rPr>
          <w:t xml:space="preserve">, pelo DAEE, </w:t>
        </w:r>
      </w:ins>
      <w:ins w:id="58" w:author="Secretaria de Meio Ambiente de São Sebastião" w:date="2015-06-22T12:20:00Z">
        <w:r w:rsidR="00430DB3">
          <w:rPr>
            <w:rFonts w:ascii="Calibri" w:hAnsi="Calibri" w:cs="Arial"/>
            <w:sz w:val="22"/>
            <w:szCs w:val="22"/>
          </w:rPr>
          <w:t xml:space="preserve">da etapa correspondente ao </w:t>
        </w:r>
      </w:ins>
      <w:ins w:id="59" w:author="Secretaria de Meio Ambiente de São Sebastião" w:date="2015-06-22T12:19:00Z">
        <w:r w:rsidR="00430DB3">
          <w:rPr>
            <w:rFonts w:ascii="Calibri" w:hAnsi="Calibri" w:cs="Arial"/>
            <w:sz w:val="22"/>
            <w:szCs w:val="22"/>
          </w:rPr>
          <w:t>Ato Convocatório</w:t>
        </w:r>
      </w:ins>
      <w:ins w:id="60" w:author="Secretaria de Meio Ambiente de São Sebastião" w:date="2015-06-22T12:20:00Z">
        <w:r w:rsidR="00430DB3">
          <w:rPr>
            <w:rFonts w:ascii="Calibri" w:hAnsi="Calibri" w:cs="Arial"/>
            <w:sz w:val="22"/>
            <w:szCs w:val="22"/>
          </w:rPr>
          <w:t>.</w:t>
        </w:r>
      </w:ins>
      <w:commentRangeEnd w:id="17"/>
      <w:ins w:id="61" w:author="Secretaria de Meio Ambiente de São Sebastião" w:date="2015-07-15T10:25:00Z">
        <w:r w:rsidR="00AF271F">
          <w:rPr>
            <w:rStyle w:val="Refdecomentrio"/>
          </w:rPr>
          <w:commentReference w:id="17"/>
        </w:r>
      </w:ins>
    </w:p>
    <w:p w:rsidR="00607400" w:rsidRDefault="00607400" w:rsidP="00C06F82">
      <w:pPr>
        <w:spacing w:line="360" w:lineRule="auto"/>
        <w:ind w:firstLine="708"/>
        <w:jc w:val="both"/>
        <w:rPr>
          <w:ins w:id="62" w:author="Secretaria de Meio Ambiente de São Sebastião" w:date="2015-07-30T15:45:00Z"/>
          <w:rFonts w:ascii="Calibri" w:hAnsi="Calibri" w:cs="Arial"/>
          <w:sz w:val="22"/>
          <w:szCs w:val="22"/>
        </w:rPr>
      </w:pPr>
      <w:commentRangeStart w:id="63"/>
      <w:r>
        <w:rPr>
          <w:rFonts w:ascii="Calibri" w:hAnsi="Calibri" w:cs="Arial"/>
          <w:sz w:val="22"/>
          <w:szCs w:val="22"/>
        </w:rPr>
        <w:t>Ressalva-se, porém, que as regras e valores dos Preços Unitários Básicos e dos Coeficientes Ponderadores</w:t>
      </w:r>
      <w:r w:rsidR="009F6DBF">
        <w:rPr>
          <w:rFonts w:ascii="Calibri" w:hAnsi="Calibri" w:cs="Arial"/>
          <w:sz w:val="22"/>
          <w:szCs w:val="22"/>
        </w:rPr>
        <w:t>,</w:t>
      </w:r>
      <w:r>
        <w:rPr>
          <w:rFonts w:ascii="Calibri" w:hAnsi="Calibri" w:cs="Arial"/>
          <w:sz w:val="22"/>
          <w:szCs w:val="22"/>
        </w:rPr>
        <w:t xml:space="preserve"> pactuados no ano de 2010</w:t>
      </w:r>
      <w:r w:rsidR="009F6DBF">
        <w:rPr>
          <w:rFonts w:ascii="Calibri" w:hAnsi="Calibri" w:cs="Arial"/>
          <w:sz w:val="22"/>
          <w:szCs w:val="22"/>
        </w:rPr>
        <w:t xml:space="preserve">, foram mantidos e ratificados </w:t>
      </w:r>
      <w:r w:rsidR="00EF4145">
        <w:rPr>
          <w:rFonts w:ascii="Calibri" w:hAnsi="Calibri" w:cs="Arial"/>
          <w:sz w:val="22"/>
          <w:szCs w:val="22"/>
        </w:rPr>
        <w:t xml:space="preserve">na proposta elaborada </w:t>
      </w:r>
      <w:r w:rsidR="009F6DBF">
        <w:rPr>
          <w:rFonts w:ascii="Calibri" w:hAnsi="Calibri" w:cs="Arial"/>
          <w:sz w:val="22"/>
          <w:szCs w:val="22"/>
        </w:rPr>
        <w:t>pelo Grupo de Trabalho de Cobrança pelo Uso da Água (GT-COB) do CBH-</w:t>
      </w:r>
      <w:proofErr w:type="gramStart"/>
      <w:r w:rsidR="009F6DBF">
        <w:rPr>
          <w:rFonts w:ascii="Calibri" w:hAnsi="Calibri" w:cs="Arial"/>
          <w:sz w:val="22"/>
          <w:szCs w:val="22"/>
        </w:rPr>
        <w:t>LN</w:t>
      </w:r>
      <w:r>
        <w:rPr>
          <w:rFonts w:ascii="Calibri" w:hAnsi="Calibri" w:cs="Arial"/>
          <w:sz w:val="22"/>
          <w:szCs w:val="22"/>
        </w:rPr>
        <w:t>.</w:t>
      </w:r>
      <w:commentRangeEnd w:id="63"/>
      <w:proofErr w:type="gramEnd"/>
      <w:r w:rsidR="00BB65A6">
        <w:rPr>
          <w:rStyle w:val="Refdecomentrio"/>
        </w:rPr>
        <w:commentReference w:id="63"/>
      </w:r>
    </w:p>
    <w:p w:rsidR="00E9057E" w:rsidRDefault="00E9057E" w:rsidP="00C06F82">
      <w:pPr>
        <w:spacing w:line="360" w:lineRule="auto"/>
        <w:ind w:firstLine="708"/>
        <w:jc w:val="both"/>
        <w:rPr>
          <w:ins w:id="64" w:author="Secretaria de Meio Ambiente de São Sebastião" w:date="2015-07-30T15:50:00Z"/>
          <w:rFonts w:ascii="Calibri" w:hAnsi="Calibri" w:cs="Arial"/>
          <w:sz w:val="22"/>
          <w:szCs w:val="22"/>
        </w:rPr>
      </w:pPr>
      <w:ins w:id="65" w:author="Secretaria de Meio Ambiente de São Sebastião" w:date="2015-07-30T15:47:00Z">
        <w:r>
          <w:rPr>
            <w:rFonts w:ascii="Calibri" w:hAnsi="Calibri" w:cs="Arial"/>
            <w:sz w:val="22"/>
            <w:szCs w:val="22"/>
          </w:rPr>
          <w:lastRenderedPageBreak/>
          <w:t>Em 17 e outubro de 2014, o CBH-LN reencaminhou para apreciação do Colegiado nova Deliberação e sua Fundamentaç</w:t>
        </w:r>
      </w:ins>
      <w:ins w:id="66" w:author="Secretaria de Meio Ambiente de São Sebastião" w:date="2015-07-30T15:48:00Z">
        <w:r>
          <w:rPr>
            <w:rFonts w:ascii="Calibri" w:hAnsi="Calibri" w:cs="Arial"/>
            <w:sz w:val="22"/>
            <w:szCs w:val="22"/>
          </w:rPr>
          <w:t>ão, contendo as correções apontadas pela CTCOB no ano de 2012</w:t>
        </w:r>
      </w:ins>
      <w:ins w:id="67" w:author="Secretaria de Meio Ambiente de São Sebastião" w:date="2015-07-30T15:51:00Z">
        <w:r>
          <w:rPr>
            <w:rFonts w:ascii="Calibri" w:hAnsi="Calibri" w:cs="Arial"/>
            <w:sz w:val="22"/>
            <w:szCs w:val="22"/>
          </w:rPr>
          <w:t xml:space="preserve">, obtendo como </w:t>
        </w:r>
      </w:ins>
      <w:ins w:id="68" w:author="Secretaria de Meio Ambiente de São Sebastião" w:date="2015-07-30T15:48:00Z">
        <w:r>
          <w:rPr>
            <w:rFonts w:ascii="Calibri" w:hAnsi="Calibri" w:cs="Arial"/>
            <w:sz w:val="22"/>
            <w:szCs w:val="22"/>
          </w:rPr>
          <w:t>resultado a aprovação da Deliberação CBH-LN nº 152. Esta após publicaç</w:t>
        </w:r>
      </w:ins>
      <w:ins w:id="69" w:author="Secretaria de Meio Ambiente de São Sebastião" w:date="2015-07-30T15:49:00Z">
        <w:r>
          <w:rPr>
            <w:rFonts w:ascii="Calibri" w:hAnsi="Calibri" w:cs="Arial"/>
            <w:sz w:val="22"/>
            <w:szCs w:val="22"/>
          </w:rPr>
          <w:t xml:space="preserve">ão foi </w:t>
        </w:r>
      </w:ins>
      <w:ins w:id="70" w:author="Secretaria de Meio Ambiente de São Sebastião" w:date="2015-07-30T15:52:00Z">
        <w:r>
          <w:rPr>
            <w:rFonts w:ascii="Calibri" w:hAnsi="Calibri" w:cs="Arial"/>
            <w:sz w:val="22"/>
            <w:szCs w:val="22"/>
          </w:rPr>
          <w:t xml:space="preserve">novamente submetida à apreciação pela </w:t>
        </w:r>
      </w:ins>
      <w:ins w:id="71" w:author="Secretaria de Meio Ambiente de São Sebastião" w:date="2015-07-30T15:49:00Z">
        <w:r>
          <w:rPr>
            <w:rFonts w:ascii="Calibri" w:hAnsi="Calibri" w:cs="Arial"/>
            <w:sz w:val="22"/>
            <w:szCs w:val="22"/>
          </w:rPr>
          <w:t>CTCOB</w:t>
        </w:r>
      </w:ins>
      <w:ins w:id="72" w:author="Secretaria de Meio Ambiente de São Sebastião" w:date="2015-07-30T15:52:00Z">
        <w:r>
          <w:rPr>
            <w:rFonts w:ascii="Calibri" w:hAnsi="Calibri" w:cs="Arial"/>
            <w:sz w:val="22"/>
            <w:szCs w:val="22"/>
          </w:rPr>
          <w:t>.</w:t>
        </w:r>
      </w:ins>
      <w:ins w:id="73" w:author="Secretaria de Meio Ambiente de São Sebastião" w:date="2015-07-30T15:49:00Z">
        <w:r>
          <w:rPr>
            <w:rFonts w:ascii="Calibri" w:hAnsi="Calibri" w:cs="Arial"/>
            <w:sz w:val="22"/>
            <w:szCs w:val="22"/>
          </w:rPr>
          <w:t xml:space="preserve"> Desta segunda avaliação, </w:t>
        </w:r>
      </w:ins>
      <w:ins w:id="74" w:author="Secretaria de Meio Ambiente de São Sebastião" w:date="2015-07-30T15:50:00Z">
        <w:r>
          <w:rPr>
            <w:rFonts w:ascii="Calibri" w:hAnsi="Calibri" w:cs="Arial"/>
            <w:sz w:val="22"/>
            <w:szCs w:val="22"/>
          </w:rPr>
          <w:t xml:space="preserve">concluída em julho de 2015, foram emitidas </w:t>
        </w:r>
      </w:ins>
      <w:ins w:id="75" w:author="Secretaria de Meio Ambiente de São Sebastião" w:date="2015-07-30T15:49:00Z">
        <w:r>
          <w:rPr>
            <w:rFonts w:ascii="Calibri" w:hAnsi="Calibri" w:cs="Arial"/>
            <w:sz w:val="22"/>
            <w:szCs w:val="22"/>
          </w:rPr>
          <w:t>novas alterações relativas a correções, complementações e sugestões de melhoria dos documentos em quest</w:t>
        </w:r>
      </w:ins>
      <w:ins w:id="76" w:author="Secretaria de Meio Ambiente de São Sebastião" w:date="2015-07-30T15:50:00Z">
        <w:r>
          <w:rPr>
            <w:rFonts w:ascii="Calibri" w:hAnsi="Calibri" w:cs="Arial"/>
            <w:sz w:val="22"/>
            <w:szCs w:val="22"/>
          </w:rPr>
          <w:t>ão.</w:t>
        </w:r>
      </w:ins>
    </w:p>
    <w:p w:rsidR="00E9057E" w:rsidRDefault="00E9057E" w:rsidP="00C06F82">
      <w:pPr>
        <w:spacing w:line="360" w:lineRule="auto"/>
        <w:ind w:firstLine="708"/>
        <w:jc w:val="both"/>
        <w:rPr>
          <w:rFonts w:ascii="Calibri" w:hAnsi="Calibri" w:cs="Arial"/>
          <w:sz w:val="22"/>
          <w:szCs w:val="22"/>
        </w:rPr>
      </w:pPr>
      <w:ins w:id="77" w:author="Secretaria de Meio Ambiente de São Sebastião" w:date="2015-07-30T15:50:00Z">
        <w:r>
          <w:rPr>
            <w:rFonts w:ascii="Calibri" w:hAnsi="Calibri" w:cs="Arial"/>
            <w:sz w:val="22"/>
            <w:szCs w:val="22"/>
          </w:rPr>
          <w:t xml:space="preserve">O presente documento, portanto, incorporou as </w:t>
        </w:r>
      </w:ins>
      <w:ins w:id="78" w:author="Secretaria de Meio Ambiente de São Sebastião" w:date="2015-07-30T15:51:00Z">
        <w:r>
          <w:rPr>
            <w:rFonts w:ascii="Calibri" w:hAnsi="Calibri" w:cs="Arial"/>
            <w:sz w:val="22"/>
            <w:szCs w:val="22"/>
          </w:rPr>
          <w:t>últimas alterações solicitadas pela CTCOB</w:t>
        </w:r>
      </w:ins>
      <w:ins w:id="79" w:author="Secretaria de Meio Ambiente de São Sebastião" w:date="2015-07-30T15:52:00Z">
        <w:r>
          <w:rPr>
            <w:rFonts w:ascii="Calibri" w:hAnsi="Calibri" w:cs="Arial"/>
            <w:sz w:val="22"/>
            <w:szCs w:val="22"/>
          </w:rPr>
          <w:t xml:space="preserve"> em julho de 2015.</w:t>
        </w:r>
      </w:ins>
      <w:ins w:id="80" w:author="Secretaria de Meio Ambiente de São Sebastião" w:date="2015-07-30T15:51:00Z">
        <w:r>
          <w:rPr>
            <w:rFonts w:ascii="Calibri" w:hAnsi="Calibri" w:cs="Arial"/>
            <w:sz w:val="22"/>
            <w:szCs w:val="22"/>
          </w:rPr>
          <w:t xml:space="preserve"> </w:t>
        </w:r>
      </w:ins>
    </w:p>
    <w:p w:rsidR="00B2555C" w:rsidRDefault="00B2555C">
      <w:pPr>
        <w:rPr>
          <w:ins w:id="81" w:author="Secretaria de Meio Ambiente de São Sebastião" w:date="2015-06-22T11:08:00Z"/>
          <w:rFonts w:ascii="Calibri" w:hAnsi="Calibri" w:cs="Arial"/>
          <w:b/>
          <w:bCs/>
          <w:kern w:val="32"/>
          <w:sz w:val="22"/>
          <w:szCs w:val="22"/>
        </w:rPr>
      </w:pPr>
      <w:bookmarkStart w:id="82" w:name="_Toc396466491"/>
      <w:bookmarkStart w:id="83" w:name="_Toc404010199"/>
      <w:ins w:id="84" w:author="Secretaria de Meio Ambiente de São Sebastião" w:date="2015-06-22T11:08:00Z">
        <w:r>
          <w:rPr>
            <w:rFonts w:ascii="Calibri" w:hAnsi="Calibri"/>
            <w:sz w:val="22"/>
            <w:szCs w:val="22"/>
          </w:rPr>
          <w:br w:type="page"/>
        </w:r>
      </w:ins>
    </w:p>
    <w:p w:rsidR="00C92A49" w:rsidRPr="001A61E8" w:rsidRDefault="00C37A75" w:rsidP="0032677B">
      <w:pPr>
        <w:pStyle w:val="Ttulo1"/>
        <w:spacing w:before="0" w:after="0" w:line="360" w:lineRule="auto"/>
        <w:rPr>
          <w:rFonts w:ascii="Calibri" w:hAnsi="Calibri"/>
          <w:sz w:val="22"/>
          <w:szCs w:val="22"/>
        </w:rPr>
      </w:pPr>
      <w:r w:rsidRPr="001A61E8">
        <w:rPr>
          <w:rFonts w:ascii="Calibri" w:hAnsi="Calibri"/>
          <w:sz w:val="22"/>
          <w:szCs w:val="22"/>
        </w:rPr>
        <w:lastRenderedPageBreak/>
        <w:t>2.</w:t>
      </w:r>
      <w:r w:rsidRPr="001A61E8">
        <w:rPr>
          <w:rFonts w:ascii="Calibri" w:hAnsi="Calibri"/>
          <w:sz w:val="22"/>
          <w:szCs w:val="22"/>
        </w:rPr>
        <w:tab/>
      </w:r>
      <w:r w:rsidR="00C92A49" w:rsidRPr="001A61E8">
        <w:rPr>
          <w:rFonts w:ascii="Calibri" w:hAnsi="Calibri"/>
          <w:sz w:val="22"/>
          <w:szCs w:val="22"/>
        </w:rPr>
        <w:t xml:space="preserve">CARACTERIZAÇÃO DA UGRHI 03 – LITORAL </w:t>
      </w:r>
      <w:proofErr w:type="gramStart"/>
      <w:r w:rsidR="00C92A49" w:rsidRPr="001A61E8">
        <w:rPr>
          <w:rFonts w:ascii="Calibri" w:hAnsi="Calibri"/>
          <w:sz w:val="22"/>
          <w:szCs w:val="22"/>
        </w:rPr>
        <w:t>NORTE</w:t>
      </w:r>
      <w:bookmarkEnd w:id="82"/>
      <w:bookmarkEnd w:id="83"/>
      <w:proofErr w:type="gramEnd"/>
    </w:p>
    <w:p w:rsidR="002A21C7" w:rsidRPr="001A61E8" w:rsidRDefault="002A21C7" w:rsidP="0032677B">
      <w:pPr>
        <w:spacing w:line="360" w:lineRule="auto"/>
        <w:rPr>
          <w:rFonts w:ascii="Calibri" w:hAnsi="Calibri" w:cs="Arial"/>
          <w:sz w:val="22"/>
          <w:szCs w:val="22"/>
        </w:rPr>
      </w:pPr>
    </w:p>
    <w:p w:rsidR="006B7977" w:rsidRPr="001A61E8" w:rsidRDefault="00C37A75" w:rsidP="0032677B">
      <w:pPr>
        <w:pStyle w:val="Ttulo2"/>
        <w:spacing w:before="0" w:after="0" w:line="360" w:lineRule="auto"/>
        <w:rPr>
          <w:rFonts w:ascii="Calibri" w:hAnsi="Calibri"/>
          <w:i w:val="0"/>
          <w:sz w:val="22"/>
          <w:szCs w:val="22"/>
        </w:rPr>
      </w:pPr>
      <w:bookmarkStart w:id="85" w:name="_Toc396466492"/>
      <w:bookmarkStart w:id="86" w:name="_Toc404010200"/>
      <w:r w:rsidRPr="001A61E8">
        <w:rPr>
          <w:rFonts w:ascii="Calibri" w:hAnsi="Calibri"/>
          <w:i w:val="0"/>
          <w:sz w:val="22"/>
          <w:szCs w:val="22"/>
        </w:rPr>
        <w:t>2.1</w:t>
      </w:r>
      <w:r w:rsidR="006B7977" w:rsidRPr="001A61E8">
        <w:rPr>
          <w:rFonts w:ascii="Calibri" w:hAnsi="Calibri"/>
          <w:i w:val="0"/>
          <w:sz w:val="22"/>
          <w:szCs w:val="22"/>
        </w:rPr>
        <w:tab/>
        <w:t>Características Gerais</w:t>
      </w:r>
      <w:bookmarkEnd w:id="85"/>
      <w:bookmarkEnd w:id="86"/>
    </w:p>
    <w:p w:rsidR="006B7977" w:rsidRPr="001A61E8" w:rsidRDefault="006B7977" w:rsidP="0032677B">
      <w:pPr>
        <w:spacing w:line="360" w:lineRule="auto"/>
        <w:rPr>
          <w:rFonts w:ascii="Calibri" w:hAnsi="Calibri" w:cs="Arial"/>
          <w:sz w:val="22"/>
          <w:szCs w:val="22"/>
        </w:rPr>
      </w:pPr>
    </w:p>
    <w:p w:rsidR="007F20C6" w:rsidRPr="007F20C6" w:rsidRDefault="007F20C6" w:rsidP="007F20C6">
      <w:pPr>
        <w:spacing w:before="240" w:line="360" w:lineRule="auto"/>
        <w:ind w:firstLine="720"/>
        <w:jc w:val="both"/>
        <w:rPr>
          <w:rFonts w:ascii="Calibri" w:hAnsi="Calibri" w:cs="Arial"/>
          <w:sz w:val="22"/>
          <w:szCs w:val="22"/>
        </w:rPr>
      </w:pPr>
      <w:r w:rsidRPr="007F20C6">
        <w:rPr>
          <w:rFonts w:ascii="Calibri" w:hAnsi="Calibri" w:cs="Arial"/>
          <w:sz w:val="22"/>
          <w:szCs w:val="22"/>
        </w:rPr>
        <w:t>A Bacia Hidrográfica do Litoral Norte foi definida, dentre as 22 “Unidades de Gerenciamento de Recursos Hídricos” (UGRHI) do Estado, como a UGRHI</w:t>
      </w:r>
      <w:r w:rsidRPr="007F20C6" w:rsidDel="003913B4">
        <w:rPr>
          <w:rFonts w:ascii="Calibri" w:hAnsi="Calibri" w:cs="Arial"/>
          <w:sz w:val="22"/>
          <w:szCs w:val="22"/>
        </w:rPr>
        <w:t xml:space="preserve"> </w:t>
      </w:r>
      <w:r w:rsidRPr="007F20C6">
        <w:rPr>
          <w:rFonts w:ascii="Calibri" w:hAnsi="Calibri" w:cs="Arial"/>
          <w:sz w:val="22"/>
          <w:szCs w:val="22"/>
        </w:rPr>
        <w:t>03 pela Lei no 9.034/94, de 27/12/1994, que dispôs sobre o Plano Estadual de Recursos Hídricos para o biênio 1994/95.</w:t>
      </w:r>
    </w:p>
    <w:p w:rsidR="00FE0C9B" w:rsidRPr="001A61E8" w:rsidRDefault="00FE0C9B" w:rsidP="0032677B">
      <w:pPr>
        <w:spacing w:line="360" w:lineRule="auto"/>
        <w:ind w:firstLine="720"/>
        <w:jc w:val="both"/>
        <w:rPr>
          <w:rFonts w:ascii="Calibri" w:hAnsi="Calibri" w:cs="Arial"/>
          <w:sz w:val="22"/>
          <w:szCs w:val="22"/>
        </w:rPr>
      </w:pPr>
    </w:p>
    <w:p w:rsidR="00590C31" w:rsidRPr="001A61E8" w:rsidRDefault="00590C31" w:rsidP="0032677B">
      <w:pPr>
        <w:spacing w:line="360" w:lineRule="auto"/>
        <w:ind w:firstLine="720"/>
        <w:jc w:val="both"/>
        <w:rPr>
          <w:rFonts w:ascii="Calibri" w:hAnsi="Calibri" w:cs="Arial"/>
          <w:sz w:val="22"/>
          <w:szCs w:val="22"/>
        </w:rPr>
      </w:pPr>
      <w:r w:rsidRPr="001A61E8">
        <w:rPr>
          <w:rFonts w:ascii="Calibri" w:hAnsi="Calibri" w:cs="Arial"/>
          <w:sz w:val="22"/>
          <w:szCs w:val="22"/>
        </w:rPr>
        <w:t>A UGRHI 03</w:t>
      </w:r>
      <w:r w:rsidR="00B26B7F" w:rsidRPr="001A61E8">
        <w:rPr>
          <w:rFonts w:ascii="Calibri" w:hAnsi="Calibri" w:cs="Arial"/>
          <w:sz w:val="22"/>
          <w:szCs w:val="22"/>
        </w:rPr>
        <w:t xml:space="preserve"> apresenta</w:t>
      </w:r>
      <w:r w:rsidRPr="001A61E8">
        <w:rPr>
          <w:rFonts w:ascii="Calibri" w:hAnsi="Calibri" w:cs="Arial"/>
          <w:sz w:val="22"/>
          <w:szCs w:val="22"/>
        </w:rPr>
        <w:t xml:space="preserve"> </w:t>
      </w:r>
      <w:r w:rsidR="00484AD1" w:rsidRPr="001A61E8">
        <w:rPr>
          <w:rFonts w:ascii="Calibri" w:hAnsi="Calibri" w:cs="Arial"/>
          <w:sz w:val="22"/>
          <w:szCs w:val="22"/>
        </w:rPr>
        <w:t xml:space="preserve">uma área de </w:t>
      </w:r>
      <w:r w:rsidR="0032677B" w:rsidRPr="001A61E8">
        <w:rPr>
          <w:rFonts w:ascii="Calibri" w:hAnsi="Calibri" w:cs="Arial"/>
          <w:sz w:val="22"/>
          <w:szCs w:val="22"/>
        </w:rPr>
        <w:t xml:space="preserve">aproximadamente </w:t>
      </w:r>
      <w:r w:rsidR="00484AD1" w:rsidRPr="001A61E8">
        <w:rPr>
          <w:rFonts w:ascii="Calibri" w:hAnsi="Calibri" w:cs="Arial"/>
          <w:sz w:val="22"/>
          <w:szCs w:val="22"/>
        </w:rPr>
        <w:t>1.956,15</w:t>
      </w:r>
      <w:r w:rsidRPr="001A61E8">
        <w:rPr>
          <w:rFonts w:ascii="Calibri" w:hAnsi="Calibri" w:cs="Arial"/>
          <w:sz w:val="22"/>
          <w:szCs w:val="22"/>
        </w:rPr>
        <w:t xml:space="preserve"> km</w:t>
      </w:r>
      <w:r w:rsidRPr="001A61E8">
        <w:rPr>
          <w:rFonts w:ascii="Calibri" w:hAnsi="Calibri" w:cs="Arial"/>
          <w:sz w:val="22"/>
          <w:szCs w:val="22"/>
          <w:vertAlign w:val="superscript"/>
        </w:rPr>
        <w:t>2</w:t>
      </w:r>
      <w:r w:rsidR="00484AD1" w:rsidRPr="001A61E8">
        <w:rPr>
          <w:rFonts w:ascii="Calibri" w:hAnsi="Calibri" w:cs="Arial"/>
          <w:sz w:val="22"/>
          <w:szCs w:val="22"/>
        </w:rPr>
        <w:t xml:space="preserve"> (Censo IBGE 2010), </w:t>
      </w:r>
      <w:r w:rsidRPr="001A61E8">
        <w:rPr>
          <w:rFonts w:ascii="Calibri" w:hAnsi="Calibri" w:cs="Arial"/>
          <w:sz w:val="22"/>
          <w:szCs w:val="22"/>
        </w:rPr>
        <w:t>sendo a segunda menor UGRHI em área de drenagem no Estado</w:t>
      </w:r>
      <w:r w:rsidR="00897B7D" w:rsidRPr="001A61E8">
        <w:rPr>
          <w:rFonts w:ascii="Calibri" w:hAnsi="Calibri" w:cs="Arial"/>
          <w:sz w:val="22"/>
          <w:szCs w:val="22"/>
        </w:rPr>
        <w:t>. É</w:t>
      </w:r>
      <w:r w:rsidRPr="001A61E8">
        <w:rPr>
          <w:rFonts w:ascii="Calibri" w:hAnsi="Calibri" w:cs="Arial"/>
          <w:sz w:val="22"/>
          <w:szCs w:val="22"/>
        </w:rPr>
        <w:t xml:space="preserve"> co</w:t>
      </w:r>
      <w:r w:rsidR="00897B7D" w:rsidRPr="001A61E8">
        <w:rPr>
          <w:rFonts w:ascii="Calibri" w:hAnsi="Calibri" w:cs="Arial"/>
          <w:sz w:val="22"/>
          <w:szCs w:val="22"/>
        </w:rPr>
        <w:t xml:space="preserve">nstituída </w:t>
      </w:r>
      <w:r w:rsidRPr="001A61E8">
        <w:rPr>
          <w:rFonts w:ascii="Calibri" w:hAnsi="Calibri" w:cs="Arial"/>
          <w:sz w:val="22"/>
          <w:szCs w:val="22"/>
        </w:rPr>
        <w:t>por quatro municípios</w:t>
      </w:r>
      <w:r w:rsidR="00897B7D" w:rsidRPr="001A61E8">
        <w:rPr>
          <w:rFonts w:ascii="Calibri" w:hAnsi="Calibri" w:cs="Arial"/>
          <w:sz w:val="22"/>
          <w:szCs w:val="22"/>
        </w:rPr>
        <w:t>:</w:t>
      </w:r>
      <w:r w:rsidRPr="001A61E8">
        <w:rPr>
          <w:rFonts w:ascii="Calibri" w:hAnsi="Calibri" w:cs="Arial"/>
          <w:sz w:val="22"/>
          <w:szCs w:val="22"/>
        </w:rPr>
        <w:t xml:space="preserve"> Ubatuba, Caraguat</w:t>
      </w:r>
      <w:r w:rsidR="00D91F4E" w:rsidRPr="001A61E8">
        <w:rPr>
          <w:rFonts w:ascii="Calibri" w:hAnsi="Calibri" w:cs="Arial"/>
          <w:sz w:val="22"/>
          <w:szCs w:val="22"/>
        </w:rPr>
        <w:t>atuba, São Sebastião e Ilhabela</w:t>
      </w:r>
      <w:r w:rsidR="008617C1">
        <w:rPr>
          <w:rFonts w:ascii="Calibri" w:hAnsi="Calibri" w:cs="Arial"/>
          <w:sz w:val="22"/>
          <w:szCs w:val="22"/>
        </w:rPr>
        <w:t>,</w:t>
      </w:r>
      <w:r w:rsidR="00D91F4E" w:rsidRPr="001A61E8">
        <w:rPr>
          <w:rFonts w:ascii="Calibri" w:hAnsi="Calibri" w:cs="Arial"/>
          <w:sz w:val="22"/>
          <w:szCs w:val="22"/>
        </w:rPr>
        <w:t xml:space="preserve"> e </w:t>
      </w:r>
      <w:r w:rsidRPr="001A61E8">
        <w:rPr>
          <w:rFonts w:ascii="Calibri" w:hAnsi="Calibri" w:cs="Arial"/>
          <w:sz w:val="22"/>
          <w:szCs w:val="22"/>
        </w:rPr>
        <w:t xml:space="preserve">está </w:t>
      </w:r>
      <w:proofErr w:type="gramStart"/>
      <w:r w:rsidRPr="001A61E8">
        <w:rPr>
          <w:rFonts w:ascii="Calibri" w:hAnsi="Calibri" w:cs="Arial"/>
          <w:sz w:val="22"/>
          <w:szCs w:val="22"/>
        </w:rPr>
        <w:t>localizada na porção</w:t>
      </w:r>
      <w:proofErr w:type="gramEnd"/>
      <w:r w:rsidRPr="001A61E8">
        <w:rPr>
          <w:rFonts w:ascii="Calibri" w:hAnsi="Calibri" w:cs="Arial"/>
          <w:sz w:val="22"/>
          <w:szCs w:val="22"/>
        </w:rPr>
        <w:t xml:space="preserve"> sudeste do Estado, entre o Vale do Rio Paraíba e o Oceano Atlântico. Apresenta como principais vias de acesso, a partir da Capital do Estado</w:t>
      </w:r>
      <w:r w:rsidR="0032677B" w:rsidRPr="001A61E8">
        <w:rPr>
          <w:rFonts w:ascii="Calibri" w:hAnsi="Calibri" w:cs="Arial"/>
          <w:sz w:val="22"/>
          <w:szCs w:val="22"/>
        </w:rPr>
        <w:t xml:space="preserve"> de São Paulo</w:t>
      </w:r>
      <w:r w:rsidRPr="001A61E8">
        <w:rPr>
          <w:rFonts w:ascii="Calibri" w:hAnsi="Calibri" w:cs="Arial"/>
          <w:sz w:val="22"/>
          <w:szCs w:val="22"/>
        </w:rPr>
        <w:t xml:space="preserve">, a Rodovia Rio-Santos (BR-101), a Rodovia dos Tamoios </w:t>
      </w:r>
      <w:r w:rsidR="0032677B" w:rsidRPr="001A61E8">
        <w:rPr>
          <w:rFonts w:ascii="Calibri" w:hAnsi="Calibri" w:cs="Arial"/>
          <w:sz w:val="22"/>
          <w:szCs w:val="22"/>
        </w:rPr>
        <w:t xml:space="preserve">(SP-099) </w:t>
      </w:r>
      <w:r w:rsidRPr="001A61E8">
        <w:rPr>
          <w:rFonts w:ascii="Calibri" w:hAnsi="Calibri" w:cs="Arial"/>
          <w:sz w:val="22"/>
          <w:szCs w:val="22"/>
        </w:rPr>
        <w:t>e a Rodovia Oswaldo Cruz (SP-</w:t>
      </w:r>
      <w:r w:rsidR="0032677B" w:rsidRPr="001A61E8">
        <w:rPr>
          <w:rFonts w:ascii="Calibri" w:hAnsi="Calibri" w:cs="Arial"/>
          <w:sz w:val="22"/>
          <w:szCs w:val="22"/>
        </w:rPr>
        <w:t>12</w:t>
      </w:r>
      <w:r w:rsidRPr="001A61E8">
        <w:rPr>
          <w:rFonts w:ascii="Calibri" w:hAnsi="Calibri" w:cs="Arial"/>
          <w:sz w:val="22"/>
          <w:szCs w:val="22"/>
        </w:rPr>
        <w:t>5).</w:t>
      </w:r>
    </w:p>
    <w:p w:rsidR="00897B7D" w:rsidRPr="001A61E8" w:rsidRDefault="00897B7D" w:rsidP="00897B7D">
      <w:pPr>
        <w:spacing w:line="360" w:lineRule="auto"/>
        <w:ind w:firstLine="720"/>
        <w:jc w:val="both"/>
        <w:rPr>
          <w:rFonts w:ascii="Calibri" w:hAnsi="Calibri" w:cs="Arial"/>
          <w:sz w:val="22"/>
          <w:szCs w:val="22"/>
        </w:rPr>
      </w:pPr>
      <w:r w:rsidRPr="001A61E8">
        <w:rPr>
          <w:rFonts w:ascii="Calibri" w:hAnsi="Calibri" w:cs="Arial"/>
          <w:sz w:val="22"/>
          <w:szCs w:val="22"/>
        </w:rPr>
        <w:t>A UGRHI 03 faz limite, a norte, com o Estado do Rio de Janeiro; a oeste limita-se com a UGRHI 02 (Paraíba do Sul) e a UGRHI 06 (Alto Tietê) e a sul, com a UGRHI 07 (Baixada Santista).</w:t>
      </w:r>
    </w:p>
    <w:p w:rsidR="00897B7D" w:rsidRPr="001A61E8" w:rsidRDefault="00897B7D" w:rsidP="00897B7D">
      <w:pPr>
        <w:pStyle w:val="Recuodecorpodetexto3"/>
        <w:spacing w:line="360" w:lineRule="auto"/>
        <w:ind w:left="0" w:firstLine="720"/>
        <w:rPr>
          <w:rFonts w:ascii="Calibri" w:hAnsi="Calibri"/>
          <w:sz w:val="22"/>
          <w:szCs w:val="22"/>
        </w:rPr>
      </w:pPr>
      <w:r w:rsidRPr="001A61E8">
        <w:rPr>
          <w:rFonts w:ascii="Calibri" w:hAnsi="Calibri"/>
          <w:sz w:val="22"/>
          <w:szCs w:val="22"/>
        </w:rPr>
        <w:t xml:space="preserve">A </w:t>
      </w:r>
      <w:r w:rsidRPr="001A61E8">
        <w:rPr>
          <w:rFonts w:ascii="Calibri" w:hAnsi="Calibri"/>
          <w:b/>
          <w:bCs/>
          <w:sz w:val="22"/>
          <w:szCs w:val="22"/>
        </w:rPr>
        <w:t>Figura 1</w:t>
      </w:r>
      <w:r w:rsidRPr="001A61E8">
        <w:rPr>
          <w:rFonts w:ascii="Calibri" w:hAnsi="Calibri"/>
          <w:sz w:val="22"/>
          <w:szCs w:val="22"/>
        </w:rPr>
        <w:t xml:space="preserve"> mostra a localização da Bacia no Litoral Norte no Estado de São Paulo, seus limites, municípios integrantes, e as </w:t>
      </w:r>
      <w:r w:rsidR="00072D3F">
        <w:rPr>
          <w:rFonts w:ascii="Calibri" w:hAnsi="Calibri"/>
          <w:sz w:val="22"/>
          <w:szCs w:val="22"/>
        </w:rPr>
        <w:t>bacia</w:t>
      </w:r>
      <w:r w:rsidRPr="001A61E8">
        <w:rPr>
          <w:rFonts w:ascii="Calibri" w:hAnsi="Calibri"/>
          <w:sz w:val="22"/>
          <w:szCs w:val="22"/>
        </w:rPr>
        <w:t>s que a constituem.</w:t>
      </w:r>
    </w:p>
    <w:p w:rsidR="008617C1" w:rsidRDefault="008617C1" w:rsidP="00370061">
      <w:pPr>
        <w:jc w:val="center"/>
        <w:rPr>
          <w:rFonts w:ascii="Calibri" w:hAnsi="Calibri"/>
          <w:b/>
          <w:sz w:val="22"/>
          <w:szCs w:val="22"/>
        </w:rPr>
      </w:pPr>
      <w:commentRangeStart w:id="87"/>
      <w:r w:rsidRPr="001A61E8">
        <w:rPr>
          <w:noProof/>
        </w:rPr>
        <w:drawing>
          <wp:inline distT="0" distB="0" distL="0" distR="0">
            <wp:extent cx="4870808" cy="3354734"/>
            <wp:effectExtent l="0" t="0" r="6350" b="0"/>
            <wp:docPr id="1" name="Imagem 1" descr="UGRHI 03 - Litoral Norte -Bacias e municí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RHI 03 - Litoral Norte -Bacias e municípios"/>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6" t="3333" r="1920" b="2571"/>
                    <a:stretch>
                      <a:fillRect/>
                    </a:stretch>
                  </pic:blipFill>
                  <pic:spPr bwMode="auto">
                    <a:xfrm>
                      <a:off x="0" y="0"/>
                      <a:ext cx="4868608" cy="3353219"/>
                    </a:xfrm>
                    <a:prstGeom prst="rect">
                      <a:avLst/>
                    </a:prstGeom>
                    <a:noFill/>
                    <a:ln>
                      <a:noFill/>
                    </a:ln>
                  </pic:spPr>
                </pic:pic>
              </a:graphicData>
            </a:graphic>
          </wp:inline>
        </w:drawing>
      </w:r>
      <w:commentRangeEnd w:id="87"/>
      <w:r w:rsidR="00BB65A6">
        <w:rPr>
          <w:rStyle w:val="Refdecomentrio"/>
        </w:rPr>
        <w:commentReference w:id="87"/>
      </w:r>
    </w:p>
    <w:p w:rsidR="008617C1" w:rsidRPr="001A61E8" w:rsidRDefault="008617C1" w:rsidP="008617C1">
      <w:pPr>
        <w:pStyle w:val="a"/>
        <w:spacing w:before="0"/>
        <w:ind w:left="0" w:right="-108"/>
        <w:jc w:val="center"/>
        <w:rPr>
          <w:rFonts w:ascii="Calibri" w:hAnsi="Calibri" w:cs="Arial"/>
          <w:sz w:val="20"/>
          <w:szCs w:val="22"/>
        </w:rPr>
      </w:pPr>
      <w:bookmarkStart w:id="88" w:name="_Toc119374417"/>
      <w:bookmarkStart w:id="89" w:name="_Toc120087064"/>
      <w:bookmarkStart w:id="90" w:name="_Toc120087157"/>
      <w:r w:rsidRPr="001A61E8">
        <w:rPr>
          <w:rFonts w:ascii="Calibri" w:hAnsi="Calibri" w:cs="Arial"/>
          <w:b/>
          <w:bCs w:val="0"/>
          <w:sz w:val="20"/>
          <w:szCs w:val="22"/>
        </w:rPr>
        <w:t>Figura 1.</w:t>
      </w:r>
      <w:r w:rsidRPr="001A61E8">
        <w:rPr>
          <w:rFonts w:ascii="Calibri" w:hAnsi="Calibri" w:cs="Arial"/>
          <w:sz w:val="20"/>
          <w:szCs w:val="22"/>
        </w:rPr>
        <w:t xml:space="preserve"> Localização dos municípios e das trinta e quatro </w:t>
      </w:r>
      <w:r w:rsidR="00072D3F">
        <w:rPr>
          <w:rFonts w:ascii="Calibri" w:hAnsi="Calibri" w:cs="Arial"/>
          <w:sz w:val="20"/>
          <w:szCs w:val="22"/>
        </w:rPr>
        <w:t>Bacia</w:t>
      </w:r>
      <w:r w:rsidRPr="001A61E8">
        <w:rPr>
          <w:rFonts w:ascii="Calibri" w:hAnsi="Calibri" w:cs="Arial"/>
          <w:sz w:val="20"/>
          <w:szCs w:val="22"/>
        </w:rPr>
        <w:t>s da UGRHI 03 (sem escala).</w:t>
      </w:r>
      <w:bookmarkEnd w:id="88"/>
      <w:bookmarkEnd w:id="89"/>
      <w:bookmarkEnd w:id="90"/>
      <w:r w:rsidRPr="001A61E8">
        <w:rPr>
          <w:rFonts w:ascii="Calibri" w:hAnsi="Calibri" w:cs="Arial"/>
          <w:sz w:val="20"/>
          <w:szCs w:val="22"/>
        </w:rPr>
        <w:t xml:space="preserve"> Fonte: CBH-LN.</w:t>
      </w:r>
    </w:p>
    <w:p w:rsidR="008617C1" w:rsidRDefault="008617C1" w:rsidP="008617C1">
      <w:pPr>
        <w:pStyle w:val="Corpodetexto"/>
        <w:rPr>
          <w:rFonts w:ascii="Calibri" w:hAnsi="Calibri"/>
          <w:b w:val="0"/>
          <w:color w:val="auto"/>
          <w:sz w:val="22"/>
          <w:szCs w:val="22"/>
        </w:rPr>
      </w:pPr>
    </w:p>
    <w:p w:rsidR="00E53C6B" w:rsidRDefault="00E53C6B" w:rsidP="00E53C6B">
      <w:pPr>
        <w:pStyle w:val="Corpodetexto"/>
        <w:spacing w:before="240"/>
        <w:ind w:firstLine="720"/>
        <w:rPr>
          <w:rFonts w:ascii="Calibri" w:hAnsi="Calibri"/>
          <w:b w:val="0"/>
          <w:bCs w:val="0"/>
          <w:color w:val="auto"/>
          <w:sz w:val="22"/>
          <w:szCs w:val="22"/>
        </w:rPr>
      </w:pPr>
      <w:r w:rsidRPr="001A61E8">
        <w:rPr>
          <w:rFonts w:ascii="Calibri" w:hAnsi="Calibri"/>
          <w:b w:val="0"/>
          <w:color w:val="auto"/>
          <w:sz w:val="22"/>
          <w:szCs w:val="22"/>
        </w:rPr>
        <w:lastRenderedPageBreak/>
        <w:t xml:space="preserve">No </w:t>
      </w:r>
      <w:r w:rsidRPr="001A61E8">
        <w:rPr>
          <w:rFonts w:ascii="Calibri" w:hAnsi="Calibri"/>
          <w:color w:val="auto"/>
          <w:sz w:val="22"/>
          <w:szCs w:val="22"/>
        </w:rPr>
        <w:t>Quadro 1</w:t>
      </w:r>
      <w:r w:rsidRPr="001A61E8">
        <w:rPr>
          <w:rFonts w:ascii="Calibri" w:hAnsi="Calibri"/>
          <w:b w:val="0"/>
          <w:color w:val="auto"/>
          <w:sz w:val="22"/>
          <w:szCs w:val="22"/>
        </w:rPr>
        <w:t>, é apresentado um resumo com as principais informações e características do Litoral Norte Paulista.</w:t>
      </w:r>
    </w:p>
    <w:p w:rsidR="006B7977" w:rsidRPr="006C21FE" w:rsidRDefault="008617C1" w:rsidP="006C21FE">
      <w:pPr>
        <w:spacing w:before="240" w:after="120"/>
        <w:jc w:val="both"/>
        <w:rPr>
          <w:rFonts w:ascii="Calibri" w:hAnsi="Calibri"/>
          <w:sz w:val="20"/>
          <w:szCs w:val="20"/>
        </w:rPr>
      </w:pPr>
      <w:r w:rsidRPr="006C21FE">
        <w:rPr>
          <w:rFonts w:ascii="Calibri" w:hAnsi="Calibri"/>
          <w:b/>
          <w:sz w:val="20"/>
          <w:szCs w:val="20"/>
        </w:rPr>
        <w:t>Q</w:t>
      </w:r>
      <w:r w:rsidR="00B06473" w:rsidRPr="006C21FE">
        <w:rPr>
          <w:rFonts w:ascii="Calibri" w:hAnsi="Calibri"/>
          <w:b/>
          <w:sz w:val="20"/>
          <w:szCs w:val="20"/>
        </w:rPr>
        <w:t xml:space="preserve">uadro </w:t>
      </w:r>
      <w:r w:rsidR="00C3109A" w:rsidRPr="006C21FE">
        <w:rPr>
          <w:rFonts w:ascii="Calibri" w:hAnsi="Calibri"/>
          <w:b/>
          <w:bCs/>
          <w:sz w:val="20"/>
          <w:szCs w:val="20"/>
        </w:rPr>
        <w:fldChar w:fldCharType="begin"/>
      </w:r>
      <w:r w:rsidR="009E7325" w:rsidRPr="006C21FE">
        <w:rPr>
          <w:rFonts w:ascii="Calibri" w:hAnsi="Calibri"/>
          <w:b/>
          <w:bCs/>
          <w:sz w:val="20"/>
          <w:szCs w:val="20"/>
        </w:rPr>
        <w:instrText xml:space="preserve"> AUTONUM  </w:instrText>
      </w:r>
      <w:r w:rsidR="00C3109A" w:rsidRPr="006C21FE">
        <w:rPr>
          <w:rFonts w:ascii="Calibri" w:hAnsi="Calibri"/>
          <w:b/>
          <w:bCs/>
          <w:sz w:val="20"/>
          <w:szCs w:val="20"/>
        </w:rPr>
        <w:fldChar w:fldCharType="end"/>
      </w:r>
      <w:r w:rsidR="000347B1" w:rsidRPr="006C21FE">
        <w:rPr>
          <w:rFonts w:ascii="Calibri" w:hAnsi="Calibri"/>
          <w:bCs/>
          <w:sz w:val="20"/>
          <w:szCs w:val="20"/>
        </w:rPr>
        <w:t xml:space="preserve"> </w:t>
      </w:r>
      <w:proofErr w:type="gramStart"/>
      <w:r w:rsidR="00B06473" w:rsidRPr="006C21FE">
        <w:rPr>
          <w:rFonts w:ascii="Calibri" w:hAnsi="Calibri"/>
          <w:sz w:val="20"/>
          <w:szCs w:val="20"/>
        </w:rPr>
        <w:t>Dados gerais da UGRHI 03 – Litoral</w:t>
      </w:r>
      <w:proofErr w:type="gramEnd"/>
      <w:r w:rsidR="00B06473" w:rsidRPr="006C21FE">
        <w:rPr>
          <w:rFonts w:ascii="Calibri" w:hAnsi="Calibri"/>
          <w:sz w:val="20"/>
          <w:szCs w:val="20"/>
        </w:rPr>
        <w:t xml:space="preserve"> Norte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2751"/>
        <w:gridCol w:w="2254"/>
        <w:gridCol w:w="523"/>
        <w:gridCol w:w="1732"/>
      </w:tblGrid>
      <w:tr w:rsidR="000347B1" w:rsidRPr="001A61E8" w:rsidTr="0055468C">
        <w:trPr>
          <w:trHeight w:val="23"/>
        </w:trPr>
        <w:tc>
          <w:tcPr>
            <w:tcW w:w="1951" w:type="dxa"/>
            <w:shd w:val="clear" w:color="auto" w:fill="8DB3E2" w:themeFill="text2" w:themeFillTint="66"/>
            <w:vAlign w:val="center"/>
          </w:tcPr>
          <w:p w:rsidR="000347B1" w:rsidRPr="001A61E8" w:rsidRDefault="000347B1" w:rsidP="00CD0F66">
            <w:pPr>
              <w:pStyle w:val="Corpodetexto"/>
              <w:spacing w:line="240" w:lineRule="auto"/>
              <w:jc w:val="left"/>
              <w:rPr>
                <w:rFonts w:ascii="Calibri" w:hAnsi="Calibri"/>
                <w:color w:val="auto"/>
                <w:sz w:val="18"/>
                <w:szCs w:val="18"/>
              </w:rPr>
            </w:pPr>
            <w:r w:rsidRPr="001A61E8">
              <w:rPr>
                <w:rFonts w:ascii="Calibri" w:hAnsi="Calibri"/>
                <w:color w:val="auto"/>
                <w:sz w:val="18"/>
                <w:szCs w:val="18"/>
              </w:rPr>
              <w:t>Municípios</w:t>
            </w:r>
            <w:r w:rsidR="00CD0F66" w:rsidRPr="001A61E8">
              <w:rPr>
                <w:rFonts w:ascii="Calibri" w:hAnsi="Calibri"/>
                <w:color w:val="auto"/>
                <w:sz w:val="18"/>
                <w:szCs w:val="18"/>
              </w:rPr>
              <w:t>:</w:t>
            </w:r>
          </w:p>
        </w:tc>
        <w:tc>
          <w:tcPr>
            <w:tcW w:w="7260" w:type="dxa"/>
            <w:gridSpan w:val="4"/>
            <w:tcBorders>
              <w:bottom w:val="single" w:sz="4" w:space="0" w:color="auto"/>
            </w:tcBorders>
            <w:shd w:val="clear" w:color="auto" w:fill="auto"/>
            <w:vAlign w:val="center"/>
          </w:tcPr>
          <w:p w:rsidR="000347B1" w:rsidRPr="001A61E8" w:rsidRDefault="000347B1" w:rsidP="00DE4743">
            <w:pPr>
              <w:pStyle w:val="Corpodetexto"/>
              <w:spacing w:line="240" w:lineRule="auto"/>
              <w:jc w:val="left"/>
              <w:rPr>
                <w:rFonts w:ascii="Calibri" w:hAnsi="Calibri"/>
                <w:b w:val="0"/>
                <w:color w:val="auto"/>
                <w:sz w:val="18"/>
                <w:szCs w:val="18"/>
              </w:rPr>
            </w:pPr>
            <w:r w:rsidRPr="001A61E8">
              <w:rPr>
                <w:rFonts w:ascii="Calibri" w:hAnsi="Calibri"/>
                <w:b w:val="0"/>
                <w:color w:val="auto"/>
                <w:sz w:val="18"/>
                <w:szCs w:val="18"/>
              </w:rPr>
              <w:t>Caraguatatuba, Ilhabela, São Sebastião e Ubatuba</w:t>
            </w:r>
            <w:r w:rsidR="00CD0F66" w:rsidRPr="001A61E8">
              <w:rPr>
                <w:rFonts w:ascii="Calibri" w:hAnsi="Calibri"/>
                <w:b w:val="0"/>
                <w:color w:val="auto"/>
                <w:sz w:val="18"/>
                <w:szCs w:val="18"/>
              </w:rPr>
              <w:t>. Total 04 (quatro)</w:t>
            </w:r>
          </w:p>
        </w:tc>
      </w:tr>
      <w:tr w:rsidR="00CD0F66" w:rsidRPr="001A61E8" w:rsidTr="0055468C">
        <w:trPr>
          <w:trHeight w:val="23"/>
        </w:trPr>
        <w:tc>
          <w:tcPr>
            <w:tcW w:w="1951" w:type="dxa"/>
            <w:vMerge w:val="restart"/>
            <w:tcBorders>
              <w:right w:val="single" w:sz="4" w:space="0" w:color="auto"/>
            </w:tcBorders>
            <w:shd w:val="clear" w:color="auto" w:fill="8DB3E2" w:themeFill="text2" w:themeFillTint="66"/>
            <w:vAlign w:val="center"/>
          </w:tcPr>
          <w:p w:rsidR="00CD0F66" w:rsidRPr="001A61E8" w:rsidRDefault="00CD0F66" w:rsidP="00DE4743">
            <w:pPr>
              <w:pStyle w:val="Corpodetexto"/>
              <w:spacing w:line="240" w:lineRule="auto"/>
              <w:jc w:val="left"/>
              <w:rPr>
                <w:rFonts w:ascii="Calibri" w:hAnsi="Calibri"/>
                <w:color w:val="auto"/>
                <w:sz w:val="18"/>
                <w:szCs w:val="18"/>
              </w:rPr>
            </w:pPr>
            <w:r w:rsidRPr="001A61E8">
              <w:rPr>
                <w:rFonts w:ascii="Calibri" w:hAnsi="Calibri"/>
                <w:color w:val="auto"/>
                <w:sz w:val="18"/>
                <w:szCs w:val="18"/>
              </w:rPr>
              <w:t>População</w:t>
            </w:r>
          </w:p>
        </w:tc>
        <w:tc>
          <w:tcPr>
            <w:tcW w:w="7260" w:type="dxa"/>
            <w:gridSpan w:val="4"/>
            <w:tcBorders>
              <w:top w:val="single" w:sz="4" w:space="0" w:color="auto"/>
              <w:left w:val="single" w:sz="4" w:space="0" w:color="auto"/>
              <w:bottom w:val="nil"/>
              <w:right w:val="single" w:sz="4" w:space="0" w:color="auto"/>
            </w:tcBorders>
            <w:shd w:val="clear" w:color="auto" w:fill="auto"/>
            <w:vAlign w:val="center"/>
          </w:tcPr>
          <w:p w:rsidR="00CD0F66" w:rsidRPr="001A61E8" w:rsidRDefault="00CD0F66" w:rsidP="00DE4743">
            <w:pPr>
              <w:pStyle w:val="Corpodetexto"/>
              <w:spacing w:line="240" w:lineRule="auto"/>
              <w:jc w:val="left"/>
              <w:rPr>
                <w:rFonts w:ascii="Calibri" w:hAnsi="Calibri"/>
                <w:b w:val="0"/>
                <w:color w:val="auto"/>
                <w:sz w:val="18"/>
                <w:szCs w:val="18"/>
              </w:rPr>
            </w:pPr>
            <w:r w:rsidRPr="001A61E8">
              <w:rPr>
                <w:rFonts w:ascii="Calibri" w:hAnsi="Calibri"/>
                <w:b w:val="0"/>
                <w:color w:val="auto"/>
                <w:sz w:val="18"/>
                <w:szCs w:val="18"/>
              </w:rPr>
              <w:t>População Censo IBGE (2010) 281.779 habitantes</w:t>
            </w:r>
          </w:p>
        </w:tc>
      </w:tr>
      <w:tr w:rsidR="00CD0F66" w:rsidRPr="001A61E8" w:rsidTr="0055468C">
        <w:trPr>
          <w:trHeight w:val="23"/>
        </w:trPr>
        <w:tc>
          <w:tcPr>
            <w:tcW w:w="1951" w:type="dxa"/>
            <w:vMerge/>
            <w:tcBorders>
              <w:right w:val="single" w:sz="4" w:space="0" w:color="auto"/>
            </w:tcBorders>
            <w:shd w:val="clear" w:color="auto" w:fill="8DB3E2" w:themeFill="text2" w:themeFillTint="66"/>
            <w:vAlign w:val="center"/>
          </w:tcPr>
          <w:p w:rsidR="00CD0F66" w:rsidRPr="001A61E8" w:rsidRDefault="00CD0F66" w:rsidP="00DE4743">
            <w:pPr>
              <w:pStyle w:val="Corpodetexto"/>
              <w:spacing w:line="240" w:lineRule="auto"/>
              <w:jc w:val="left"/>
              <w:rPr>
                <w:rFonts w:ascii="Calibri" w:hAnsi="Calibri"/>
                <w:color w:val="auto"/>
                <w:sz w:val="18"/>
                <w:szCs w:val="18"/>
              </w:rPr>
            </w:pPr>
          </w:p>
        </w:tc>
        <w:tc>
          <w:tcPr>
            <w:tcW w:w="7260" w:type="dxa"/>
            <w:gridSpan w:val="4"/>
            <w:tcBorders>
              <w:top w:val="nil"/>
              <w:left w:val="single" w:sz="4" w:space="0" w:color="auto"/>
              <w:bottom w:val="nil"/>
              <w:right w:val="single" w:sz="4" w:space="0" w:color="auto"/>
            </w:tcBorders>
            <w:shd w:val="clear" w:color="auto" w:fill="auto"/>
            <w:vAlign w:val="center"/>
          </w:tcPr>
          <w:p w:rsidR="00CD0F66" w:rsidRPr="001A61E8" w:rsidRDefault="00CD0F66" w:rsidP="00DE4743">
            <w:pPr>
              <w:pStyle w:val="Corpodetexto"/>
              <w:spacing w:line="240" w:lineRule="auto"/>
              <w:jc w:val="left"/>
              <w:rPr>
                <w:rFonts w:ascii="Calibri" w:hAnsi="Calibri"/>
                <w:b w:val="0"/>
                <w:color w:val="auto"/>
                <w:sz w:val="18"/>
                <w:szCs w:val="18"/>
              </w:rPr>
            </w:pPr>
            <w:r w:rsidRPr="001A61E8">
              <w:rPr>
                <w:rFonts w:ascii="Calibri" w:hAnsi="Calibri"/>
                <w:b w:val="0"/>
                <w:color w:val="auto"/>
                <w:sz w:val="18"/>
                <w:szCs w:val="18"/>
              </w:rPr>
              <w:t>População projetada Fundação SEADE (2014): 295.135 habitantes</w:t>
            </w:r>
          </w:p>
        </w:tc>
      </w:tr>
      <w:tr w:rsidR="00CD0F66" w:rsidRPr="001A61E8" w:rsidTr="0055468C">
        <w:trPr>
          <w:trHeight w:val="23"/>
        </w:trPr>
        <w:tc>
          <w:tcPr>
            <w:tcW w:w="1951" w:type="dxa"/>
            <w:vMerge/>
            <w:tcBorders>
              <w:right w:val="single" w:sz="4" w:space="0" w:color="auto"/>
            </w:tcBorders>
            <w:shd w:val="clear" w:color="auto" w:fill="8DB3E2" w:themeFill="text2" w:themeFillTint="66"/>
            <w:vAlign w:val="center"/>
          </w:tcPr>
          <w:p w:rsidR="00CD0F66" w:rsidRPr="001A61E8" w:rsidRDefault="00CD0F66" w:rsidP="00DE4743">
            <w:pPr>
              <w:pStyle w:val="Corpodetexto"/>
              <w:spacing w:line="240" w:lineRule="auto"/>
              <w:jc w:val="left"/>
              <w:rPr>
                <w:rFonts w:ascii="Calibri" w:hAnsi="Calibri"/>
                <w:color w:val="auto"/>
                <w:sz w:val="18"/>
                <w:szCs w:val="18"/>
              </w:rPr>
            </w:pPr>
          </w:p>
        </w:tc>
        <w:tc>
          <w:tcPr>
            <w:tcW w:w="7260" w:type="dxa"/>
            <w:gridSpan w:val="4"/>
            <w:tcBorders>
              <w:top w:val="nil"/>
              <w:left w:val="single" w:sz="4" w:space="0" w:color="auto"/>
              <w:bottom w:val="single" w:sz="4" w:space="0" w:color="auto"/>
              <w:right w:val="single" w:sz="4" w:space="0" w:color="auto"/>
            </w:tcBorders>
            <w:shd w:val="clear" w:color="auto" w:fill="auto"/>
            <w:vAlign w:val="center"/>
          </w:tcPr>
          <w:p w:rsidR="00CD0F66" w:rsidRPr="001A61E8" w:rsidRDefault="00CD0F66" w:rsidP="00DE4743">
            <w:pPr>
              <w:pStyle w:val="Corpodetexto"/>
              <w:spacing w:line="240" w:lineRule="auto"/>
              <w:jc w:val="left"/>
              <w:rPr>
                <w:rFonts w:ascii="Calibri" w:hAnsi="Calibri"/>
                <w:b w:val="0"/>
                <w:color w:val="auto"/>
                <w:sz w:val="18"/>
                <w:szCs w:val="18"/>
              </w:rPr>
            </w:pPr>
            <w:r w:rsidRPr="001A61E8">
              <w:rPr>
                <w:rFonts w:ascii="Calibri" w:hAnsi="Calibri"/>
                <w:b w:val="0"/>
                <w:color w:val="auto"/>
                <w:sz w:val="18"/>
                <w:szCs w:val="18"/>
              </w:rPr>
              <w:t>População projetada IBGE (2013): 305.417 habitantes</w:t>
            </w:r>
          </w:p>
        </w:tc>
      </w:tr>
      <w:tr w:rsidR="00B047ED" w:rsidRPr="001A61E8" w:rsidTr="0055468C">
        <w:trPr>
          <w:trHeight w:val="23"/>
        </w:trPr>
        <w:tc>
          <w:tcPr>
            <w:tcW w:w="1951" w:type="dxa"/>
            <w:vMerge w:val="restart"/>
            <w:tcBorders>
              <w:right w:val="single" w:sz="4" w:space="0" w:color="auto"/>
            </w:tcBorders>
            <w:shd w:val="clear" w:color="auto" w:fill="8DB3E2" w:themeFill="text2" w:themeFillTint="66"/>
            <w:vAlign w:val="center"/>
          </w:tcPr>
          <w:p w:rsidR="00B047ED" w:rsidRPr="001A61E8" w:rsidRDefault="00B047ED" w:rsidP="00DE4743">
            <w:pPr>
              <w:pStyle w:val="Corpodetexto"/>
              <w:spacing w:line="240" w:lineRule="auto"/>
              <w:jc w:val="left"/>
              <w:rPr>
                <w:rFonts w:ascii="Calibri" w:hAnsi="Calibri"/>
                <w:color w:val="auto"/>
                <w:sz w:val="18"/>
                <w:szCs w:val="18"/>
              </w:rPr>
            </w:pPr>
            <w:r w:rsidRPr="001A61E8">
              <w:rPr>
                <w:rFonts w:ascii="Calibri" w:hAnsi="Calibri"/>
                <w:color w:val="auto"/>
                <w:sz w:val="18"/>
                <w:szCs w:val="18"/>
              </w:rPr>
              <w:t>Disponibilidade Hídrica</w:t>
            </w:r>
          </w:p>
          <w:p w:rsidR="00B047ED" w:rsidRPr="001A61E8" w:rsidRDefault="00B047ED" w:rsidP="00DE4743">
            <w:pPr>
              <w:pStyle w:val="Corpodetexto"/>
              <w:spacing w:line="240" w:lineRule="auto"/>
              <w:jc w:val="left"/>
              <w:rPr>
                <w:rFonts w:ascii="Calibri" w:hAnsi="Calibri"/>
                <w:color w:val="auto"/>
                <w:sz w:val="18"/>
                <w:szCs w:val="18"/>
              </w:rPr>
            </w:pPr>
            <w:r w:rsidRPr="001A61E8">
              <w:rPr>
                <w:rFonts w:ascii="Calibri" w:hAnsi="Calibri"/>
                <w:color w:val="auto"/>
                <w:sz w:val="18"/>
                <w:szCs w:val="18"/>
              </w:rPr>
              <w:t>(PERH 2004 – 2007)</w:t>
            </w:r>
          </w:p>
        </w:tc>
        <w:tc>
          <w:tcPr>
            <w:tcW w:w="2751" w:type="dxa"/>
            <w:tcBorders>
              <w:top w:val="single" w:sz="4" w:space="0" w:color="auto"/>
              <w:left w:val="single" w:sz="4" w:space="0" w:color="auto"/>
              <w:bottom w:val="nil"/>
              <w:right w:val="nil"/>
            </w:tcBorders>
            <w:shd w:val="clear" w:color="auto" w:fill="auto"/>
            <w:vAlign w:val="center"/>
          </w:tcPr>
          <w:p w:rsidR="00B047ED" w:rsidRPr="001A61E8" w:rsidRDefault="00B047ED" w:rsidP="00DE4743">
            <w:pPr>
              <w:pStyle w:val="Corpodetexto"/>
              <w:spacing w:line="240" w:lineRule="auto"/>
              <w:jc w:val="center"/>
              <w:rPr>
                <w:rFonts w:ascii="Calibri" w:hAnsi="Calibri"/>
                <w:color w:val="auto"/>
                <w:sz w:val="18"/>
                <w:szCs w:val="18"/>
              </w:rPr>
            </w:pPr>
            <w:r w:rsidRPr="001A61E8">
              <w:rPr>
                <w:rFonts w:ascii="Calibri" w:hAnsi="Calibri"/>
                <w:color w:val="auto"/>
                <w:sz w:val="18"/>
                <w:szCs w:val="18"/>
              </w:rPr>
              <w:t>Área de Drenagem (km</w:t>
            </w:r>
            <w:r w:rsidRPr="001A61E8">
              <w:rPr>
                <w:rFonts w:ascii="Calibri" w:hAnsi="Calibri"/>
                <w:color w:val="auto"/>
                <w:sz w:val="18"/>
                <w:szCs w:val="18"/>
                <w:vertAlign w:val="superscript"/>
              </w:rPr>
              <w:t>2</w:t>
            </w:r>
            <w:r w:rsidRPr="001A61E8">
              <w:rPr>
                <w:rFonts w:ascii="Calibri" w:hAnsi="Calibri"/>
                <w:color w:val="auto"/>
                <w:sz w:val="18"/>
                <w:szCs w:val="18"/>
              </w:rPr>
              <w:t>)</w:t>
            </w:r>
          </w:p>
        </w:tc>
        <w:tc>
          <w:tcPr>
            <w:tcW w:w="2254" w:type="dxa"/>
            <w:tcBorders>
              <w:top w:val="single" w:sz="4" w:space="0" w:color="auto"/>
              <w:left w:val="nil"/>
              <w:bottom w:val="nil"/>
              <w:right w:val="nil"/>
            </w:tcBorders>
            <w:shd w:val="clear" w:color="auto" w:fill="auto"/>
            <w:vAlign w:val="center"/>
          </w:tcPr>
          <w:p w:rsidR="00B047ED" w:rsidRPr="001A61E8" w:rsidRDefault="00B047ED" w:rsidP="00DE4743">
            <w:pPr>
              <w:pStyle w:val="Corpodetexto"/>
              <w:spacing w:line="240" w:lineRule="auto"/>
              <w:jc w:val="center"/>
              <w:rPr>
                <w:rFonts w:ascii="Calibri" w:hAnsi="Calibri"/>
                <w:color w:val="auto"/>
                <w:sz w:val="18"/>
                <w:szCs w:val="18"/>
              </w:rPr>
            </w:pPr>
            <w:r w:rsidRPr="001A61E8">
              <w:rPr>
                <w:rFonts w:ascii="Calibri" w:hAnsi="Calibri"/>
                <w:color w:val="auto"/>
                <w:sz w:val="18"/>
                <w:szCs w:val="18"/>
              </w:rPr>
              <w:t>Vazão média (m</w:t>
            </w:r>
            <w:r w:rsidRPr="001A61E8">
              <w:rPr>
                <w:rFonts w:ascii="Calibri" w:hAnsi="Calibri"/>
                <w:color w:val="auto"/>
                <w:sz w:val="18"/>
                <w:szCs w:val="18"/>
                <w:vertAlign w:val="superscript"/>
              </w:rPr>
              <w:t>3</w:t>
            </w:r>
            <w:r w:rsidRPr="001A61E8">
              <w:rPr>
                <w:rFonts w:ascii="Calibri" w:hAnsi="Calibri"/>
                <w:color w:val="auto"/>
                <w:sz w:val="18"/>
                <w:szCs w:val="18"/>
              </w:rPr>
              <w:t>/s)</w:t>
            </w:r>
          </w:p>
        </w:tc>
        <w:tc>
          <w:tcPr>
            <w:tcW w:w="2255" w:type="dxa"/>
            <w:gridSpan w:val="2"/>
            <w:tcBorders>
              <w:top w:val="single" w:sz="4" w:space="0" w:color="auto"/>
              <w:left w:val="nil"/>
              <w:bottom w:val="nil"/>
              <w:right w:val="single" w:sz="4" w:space="0" w:color="auto"/>
            </w:tcBorders>
            <w:shd w:val="clear" w:color="auto" w:fill="auto"/>
            <w:vAlign w:val="center"/>
          </w:tcPr>
          <w:p w:rsidR="00B047ED" w:rsidRPr="001A61E8" w:rsidRDefault="00B047ED" w:rsidP="00DE4743">
            <w:pPr>
              <w:pStyle w:val="Corpodetexto"/>
              <w:spacing w:line="240" w:lineRule="auto"/>
              <w:jc w:val="center"/>
              <w:rPr>
                <w:rFonts w:ascii="Calibri" w:hAnsi="Calibri"/>
                <w:color w:val="auto"/>
                <w:sz w:val="18"/>
                <w:szCs w:val="18"/>
              </w:rPr>
            </w:pPr>
            <w:r w:rsidRPr="001A61E8">
              <w:rPr>
                <w:rFonts w:ascii="Calibri" w:hAnsi="Calibri"/>
                <w:color w:val="auto"/>
                <w:sz w:val="18"/>
                <w:szCs w:val="18"/>
              </w:rPr>
              <w:t>Vazão mínima (m</w:t>
            </w:r>
            <w:r w:rsidRPr="001A61E8">
              <w:rPr>
                <w:rFonts w:ascii="Calibri" w:hAnsi="Calibri"/>
                <w:color w:val="auto"/>
                <w:sz w:val="18"/>
                <w:szCs w:val="18"/>
                <w:vertAlign w:val="superscript"/>
              </w:rPr>
              <w:t>3</w:t>
            </w:r>
            <w:r w:rsidRPr="001A61E8">
              <w:rPr>
                <w:rFonts w:ascii="Calibri" w:hAnsi="Calibri"/>
                <w:color w:val="auto"/>
                <w:sz w:val="18"/>
                <w:szCs w:val="18"/>
              </w:rPr>
              <w:t>/s)</w:t>
            </w:r>
          </w:p>
        </w:tc>
      </w:tr>
      <w:tr w:rsidR="00B047ED" w:rsidRPr="001A61E8" w:rsidTr="0055468C">
        <w:trPr>
          <w:trHeight w:val="23"/>
        </w:trPr>
        <w:tc>
          <w:tcPr>
            <w:tcW w:w="1951" w:type="dxa"/>
            <w:vMerge/>
            <w:tcBorders>
              <w:right w:val="single" w:sz="4" w:space="0" w:color="auto"/>
            </w:tcBorders>
            <w:shd w:val="clear" w:color="auto" w:fill="8DB3E2" w:themeFill="text2" w:themeFillTint="66"/>
            <w:vAlign w:val="center"/>
          </w:tcPr>
          <w:p w:rsidR="00B047ED" w:rsidRPr="001A61E8" w:rsidRDefault="00B047ED" w:rsidP="00DE4743">
            <w:pPr>
              <w:pStyle w:val="Corpodetexto"/>
              <w:spacing w:line="240" w:lineRule="auto"/>
              <w:jc w:val="left"/>
              <w:rPr>
                <w:rFonts w:ascii="Calibri" w:hAnsi="Calibri"/>
                <w:color w:val="auto"/>
                <w:sz w:val="18"/>
                <w:szCs w:val="18"/>
              </w:rPr>
            </w:pPr>
          </w:p>
        </w:tc>
        <w:tc>
          <w:tcPr>
            <w:tcW w:w="2751" w:type="dxa"/>
            <w:tcBorders>
              <w:top w:val="nil"/>
              <w:left w:val="single" w:sz="4" w:space="0" w:color="auto"/>
              <w:bottom w:val="single" w:sz="4" w:space="0" w:color="auto"/>
              <w:right w:val="nil"/>
            </w:tcBorders>
            <w:shd w:val="clear" w:color="auto" w:fill="auto"/>
            <w:vAlign w:val="center"/>
          </w:tcPr>
          <w:p w:rsidR="00B047ED" w:rsidRPr="001A61E8" w:rsidRDefault="00B047ED" w:rsidP="00DE4743">
            <w:pPr>
              <w:pStyle w:val="Corpodetexto"/>
              <w:spacing w:line="240" w:lineRule="auto"/>
              <w:jc w:val="center"/>
              <w:rPr>
                <w:rFonts w:ascii="Calibri" w:hAnsi="Calibri"/>
                <w:b w:val="0"/>
                <w:color w:val="auto"/>
                <w:sz w:val="18"/>
                <w:szCs w:val="18"/>
              </w:rPr>
            </w:pPr>
            <w:r w:rsidRPr="001A61E8">
              <w:rPr>
                <w:rFonts w:ascii="Calibri" w:hAnsi="Calibri"/>
                <w:b w:val="0"/>
                <w:color w:val="auto"/>
                <w:sz w:val="18"/>
                <w:szCs w:val="18"/>
              </w:rPr>
              <w:t>1.948</w:t>
            </w:r>
          </w:p>
        </w:tc>
        <w:tc>
          <w:tcPr>
            <w:tcW w:w="2254" w:type="dxa"/>
            <w:tcBorders>
              <w:top w:val="nil"/>
              <w:left w:val="nil"/>
              <w:bottom w:val="single" w:sz="4" w:space="0" w:color="auto"/>
              <w:right w:val="nil"/>
            </w:tcBorders>
            <w:shd w:val="clear" w:color="auto" w:fill="auto"/>
            <w:vAlign w:val="center"/>
          </w:tcPr>
          <w:p w:rsidR="00B047ED" w:rsidRPr="001A61E8" w:rsidRDefault="00B047ED" w:rsidP="00DE4743">
            <w:pPr>
              <w:pStyle w:val="Corpodetexto"/>
              <w:spacing w:line="240" w:lineRule="auto"/>
              <w:jc w:val="center"/>
              <w:rPr>
                <w:rFonts w:ascii="Calibri" w:hAnsi="Calibri"/>
                <w:b w:val="0"/>
                <w:color w:val="auto"/>
                <w:sz w:val="18"/>
                <w:szCs w:val="18"/>
              </w:rPr>
            </w:pPr>
            <w:r w:rsidRPr="001A61E8">
              <w:rPr>
                <w:rFonts w:ascii="Calibri" w:hAnsi="Calibri"/>
                <w:b w:val="0"/>
                <w:color w:val="auto"/>
                <w:sz w:val="18"/>
                <w:szCs w:val="18"/>
              </w:rPr>
              <w:t>107</w:t>
            </w:r>
          </w:p>
        </w:tc>
        <w:tc>
          <w:tcPr>
            <w:tcW w:w="2255" w:type="dxa"/>
            <w:gridSpan w:val="2"/>
            <w:tcBorders>
              <w:top w:val="nil"/>
              <w:left w:val="nil"/>
              <w:bottom w:val="single" w:sz="4" w:space="0" w:color="auto"/>
              <w:right w:val="single" w:sz="4" w:space="0" w:color="auto"/>
            </w:tcBorders>
            <w:shd w:val="clear" w:color="auto" w:fill="auto"/>
            <w:vAlign w:val="center"/>
          </w:tcPr>
          <w:p w:rsidR="00B047ED" w:rsidRPr="001A61E8" w:rsidRDefault="00B047ED" w:rsidP="00DE4743">
            <w:pPr>
              <w:pStyle w:val="Corpodetexto"/>
              <w:spacing w:line="240" w:lineRule="auto"/>
              <w:jc w:val="center"/>
              <w:rPr>
                <w:rFonts w:ascii="Calibri" w:hAnsi="Calibri"/>
                <w:b w:val="0"/>
                <w:color w:val="auto"/>
                <w:sz w:val="18"/>
                <w:szCs w:val="18"/>
              </w:rPr>
            </w:pPr>
            <w:r w:rsidRPr="001A61E8">
              <w:rPr>
                <w:rFonts w:ascii="Calibri" w:hAnsi="Calibri"/>
                <w:b w:val="0"/>
                <w:color w:val="auto"/>
                <w:sz w:val="18"/>
                <w:szCs w:val="18"/>
              </w:rPr>
              <w:t>27</w:t>
            </w:r>
          </w:p>
        </w:tc>
      </w:tr>
      <w:tr w:rsidR="00B047ED" w:rsidRPr="001A61E8" w:rsidTr="0055468C">
        <w:trPr>
          <w:trHeight w:val="23"/>
        </w:trPr>
        <w:tc>
          <w:tcPr>
            <w:tcW w:w="1951" w:type="dxa"/>
            <w:shd w:val="clear" w:color="auto" w:fill="8DB3E2" w:themeFill="text2" w:themeFillTint="66"/>
            <w:vAlign w:val="center"/>
          </w:tcPr>
          <w:p w:rsidR="00B047ED" w:rsidRPr="001A61E8" w:rsidRDefault="00B047ED" w:rsidP="00DE4743">
            <w:pPr>
              <w:pStyle w:val="Corpodetexto"/>
              <w:spacing w:line="240" w:lineRule="auto"/>
              <w:jc w:val="left"/>
              <w:rPr>
                <w:rFonts w:ascii="Calibri" w:hAnsi="Calibri"/>
                <w:color w:val="auto"/>
                <w:sz w:val="18"/>
                <w:szCs w:val="18"/>
              </w:rPr>
            </w:pPr>
            <w:r w:rsidRPr="001A61E8">
              <w:rPr>
                <w:rFonts w:ascii="Calibri" w:hAnsi="Calibri"/>
                <w:color w:val="auto"/>
                <w:sz w:val="18"/>
                <w:szCs w:val="18"/>
              </w:rPr>
              <w:t>Principais reservatórios</w:t>
            </w:r>
          </w:p>
        </w:tc>
        <w:tc>
          <w:tcPr>
            <w:tcW w:w="7260" w:type="dxa"/>
            <w:gridSpan w:val="4"/>
            <w:tcBorders>
              <w:top w:val="single" w:sz="4" w:space="0" w:color="auto"/>
              <w:bottom w:val="single" w:sz="4" w:space="0" w:color="auto"/>
            </w:tcBorders>
            <w:shd w:val="clear" w:color="auto" w:fill="auto"/>
            <w:vAlign w:val="center"/>
          </w:tcPr>
          <w:p w:rsidR="00B047ED" w:rsidRPr="001A61E8" w:rsidRDefault="00B047ED" w:rsidP="00DE4743">
            <w:pPr>
              <w:pStyle w:val="Corpodetexto"/>
              <w:spacing w:line="240" w:lineRule="auto"/>
              <w:jc w:val="left"/>
              <w:rPr>
                <w:rFonts w:ascii="Calibri" w:hAnsi="Calibri"/>
                <w:b w:val="0"/>
                <w:color w:val="auto"/>
                <w:sz w:val="18"/>
                <w:szCs w:val="18"/>
              </w:rPr>
            </w:pPr>
            <w:r w:rsidRPr="001A61E8">
              <w:rPr>
                <w:rFonts w:ascii="Calibri" w:hAnsi="Calibri"/>
                <w:b w:val="0"/>
                <w:color w:val="auto"/>
                <w:sz w:val="18"/>
                <w:szCs w:val="18"/>
              </w:rPr>
              <w:t xml:space="preserve">Há numerosos rios que nascem na Serra do Mar, formando </w:t>
            </w:r>
            <w:r w:rsidR="00072D3F">
              <w:rPr>
                <w:rFonts w:ascii="Calibri" w:hAnsi="Calibri"/>
                <w:b w:val="0"/>
                <w:color w:val="auto"/>
                <w:sz w:val="18"/>
                <w:szCs w:val="18"/>
              </w:rPr>
              <w:t>bacia</w:t>
            </w:r>
            <w:r w:rsidRPr="001A61E8">
              <w:rPr>
                <w:rFonts w:ascii="Calibri" w:hAnsi="Calibri"/>
                <w:b w:val="0"/>
                <w:color w:val="auto"/>
                <w:sz w:val="18"/>
                <w:szCs w:val="18"/>
              </w:rPr>
              <w:t>s que drenam diretamente para o Oceano Atlântico. Destacam-se os rios</w:t>
            </w:r>
            <w:r w:rsidR="005D01A0" w:rsidRPr="001A61E8">
              <w:rPr>
                <w:rFonts w:ascii="Calibri" w:hAnsi="Calibri"/>
                <w:b w:val="0"/>
                <w:color w:val="auto"/>
                <w:sz w:val="18"/>
                <w:szCs w:val="18"/>
              </w:rPr>
              <w:t>:</w:t>
            </w:r>
            <w:r w:rsidRPr="001A61E8">
              <w:rPr>
                <w:rFonts w:ascii="Calibri" w:hAnsi="Calibri"/>
                <w:b w:val="0"/>
                <w:color w:val="auto"/>
                <w:sz w:val="18"/>
                <w:szCs w:val="18"/>
              </w:rPr>
              <w:t xml:space="preserve"> Pardo, </w:t>
            </w:r>
            <w:proofErr w:type="spellStart"/>
            <w:r w:rsidRPr="001A61E8">
              <w:rPr>
                <w:rFonts w:ascii="Calibri" w:hAnsi="Calibri"/>
                <w:b w:val="0"/>
                <w:color w:val="auto"/>
                <w:sz w:val="18"/>
                <w:szCs w:val="18"/>
              </w:rPr>
              <w:t>Camburu</w:t>
            </w:r>
            <w:proofErr w:type="spellEnd"/>
            <w:r w:rsidRPr="001A61E8">
              <w:rPr>
                <w:rFonts w:ascii="Calibri" w:hAnsi="Calibri"/>
                <w:b w:val="0"/>
                <w:color w:val="auto"/>
                <w:sz w:val="18"/>
                <w:szCs w:val="18"/>
              </w:rPr>
              <w:t xml:space="preserve">, São Francisco, Grande e </w:t>
            </w:r>
            <w:proofErr w:type="spellStart"/>
            <w:r w:rsidRPr="001A61E8">
              <w:rPr>
                <w:rFonts w:ascii="Calibri" w:hAnsi="Calibri"/>
                <w:b w:val="0"/>
                <w:color w:val="auto"/>
                <w:sz w:val="18"/>
                <w:szCs w:val="18"/>
              </w:rPr>
              <w:t>Itamambuca</w:t>
            </w:r>
            <w:proofErr w:type="spellEnd"/>
            <w:r w:rsidR="00947033" w:rsidRPr="001A61E8">
              <w:rPr>
                <w:rFonts w:ascii="Calibri" w:hAnsi="Calibri"/>
                <w:b w:val="0"/>
                <w:color w:val="auto"/>
                <w:sz w:val="18"/>
                <w:szCs w:val="18"/>
              </w:rPr>
              <w:t>.</w:t>
            </w:r>
          </w:p>
        </w:tc>
      </w:tr>
      <w:tr w:rsidR="007572EF" w:rsidRPr="001A61E8" w:rsidTr="0055468C">
        <w:trPr>
          <w:trHeight w:val="23"/>
        </w:trPr>
        <w:tc>
          <w:tcPr>
            <w:tcW w:w="1951" w:type="dxa"/>
            <w:vMerge w:val="restart"/>
            <w:tcBorders>
              <w:right w:val="single" w:sz="4" w:space="0" w:color="auto"/>
            </w:tcBorders>
            <w:shd w:val="clear" w:color="auto" w:fill="8DB3E2" w:themeFill="text2" w:themeFillTint="66"/>
            <w:vAlign w:val="center"/>
          </w:tcPr>
          <w:p w:rsidR="007572EF" w:rsidRPr="001A61E8" w:rsidRDefault="00AB2491" w:rsidP="00DE4743">
            <w:pPr>
              <w:pStyle w:val="Corpodetexto"/>
              <w:spacing w:line="240" w:lineRule="auto"/>
              <w:jc w:val="left"/>
              <w:rPr>
                <w:rFonts w:ascii="Calibri" w:hAnsi="Calibri"/>
                <w:color w:val="auto"/>
                <w:sz w:val="18"/>
                <w:szCs w:val="18"/>
              </w:rPr>
            </w:pPr>
            <w:r w:rsidRPr="001A61E8">
              <w:rPr>
                <w:rFonts w:ascii="Calibri" w:hAnsi="Calibri"/>
                <w:color w:val="auto"/>
                <w:sz w:val="18"/>
                <w:szCs w:val="18"/>
              </w:rPr>
              <w:t>Uso da água</w:t>
            </w:r>
          </w:p>
          <w:p w:rsidR="00AB2491" w:rsidRPr="001A61E8" w:rsidRDefault="00AB2491" w:rsidP="00DE4743">
            <w:pPr>
              <w:pStyle w:val="Corpodetexto"/>
              <w:spacing w:line="240" w:lineRule="auto"/>
              <w:jc w:val="left"/>
              <w:rPr>
                <w:rFonts w:ascii="Calibri" w:hAnsi="Calibri"/>
                <w:color w:val="auto"/>
                <w:sz w:val="18"/>
                <w:szCs w:val="18"/>
              </w:rPr>
            </w:pPr>
            <w:r w:rsidRPr="001A61E8">
              <w:rPr>
                <w:rFonts w:ascii="Calibri" w:hAnsi="Calibri"/>
                <w:color w:val="auto"/>
                <w:sz w:val="18"/>
                <w:szCs w:val="18"/>
              </w:rPr>
              <w:t>(CBH-LN, 2014)</w:t>
            </w:r>
          </w:p>
        </w:tc>
        <w:tc>
          <w:tcPr>
            <w:tcW w:w="5528" w:type="dxa"/>
            <w:gridSpan w:val="3"/>
            <w:tcBorders>
              <w:top w:val="single" w:sz="4" w:space="0" w:color="auto"/>
              <w:left w:val="single" w:sz="4" w:space="0" w:color="auto"/>
              <w:bottom w:val="nil"/>
              <w:right w:val="nil"/>
            </w:tcBorders>
            <w:shd w:val="clear" w:color="auto" w:fill="auto"/>
            <w:vAlign w:val="center"/>
          </w:tcPr>
          <w:p w:rsidR="007572EF" w:rsidRPr="001A61E8" w:rsidRDefault="007572EF" w:rsidP="00CD0F66">
            <w:pPr>
              <w:pStyle w:val="Corpodetexto"/>
              <w:spacing w:line="240" w:lineRule="auto"/>
              <w:jc w:val="left"/>
              <w:rPr>
                <w:rFonts w:ascii="Calibri" w:hAnsi="Calibri"/>
                <w:color w:val="auto"/>
                <w:sz w:val="18"/>
                <w:szCs w:val="18"/>
              </w:rPr>
            </w:pPr>
            <w:r w:rsidRPr="001A61E8">
              <w:rPr>
                <w:rFonts w:ascii="Calibri" w:hAnsi="Calibri"/>
                <w:color w:val="auto"/>
                <w:sz w:val="18"/>
                <w:szCs w:val="18"/>
              </w:rPr>
              <w:t>Categoria de Uso</w:t>
            </w:r>
          </w:p>
        </w:tc>
        <w:tc>
          <w:tcPr>
            <w:tcW w:w="1732" w:type="dxa"/>
            <w:tcBorders>
              <w:top w:val="single" w:sz="4" w:space="0" w:color="auto"/>
              <w:left w:val="nil"/>
              <w:bottom w:val="nil"/>
              <w:right w:val="single" w:sz="4" w:space="0" w:color="auto"/>
            </w:tcBorders>
            <w:shd w:val="clear" w:color="auto" w:fill="auto"/>
            <w:vAlign w:val="center"/>
          </w:tcPr>
          <w:p w:rsidR="007572EF" w:rsidRPr="001A61E8" w:rsidRDefault="007572EF" w:rsidP="00DE4743">
            <w:pPr>
              <w:pStyle w:val="Corpodetexto"/>
              <w:spacing w:line="240" w:lineRule="auto"/>
              <w:jc w:val="center"/>
              <w:rPr>
                <w:rFonts w:ascii="Calibri" w:hAnsi="Calibri"/>
                <w:color w:val="auto"/>
                <w:sz w:val="18"/>
                <w:szCs w:val="18"/>
              </w:rPr>
            </w:pPr>
            <w:r w:rsidRPr="001A61E8">
              <w:rPr>
                <w:rFonts w:ascii="Calibri" w:hAnsi="Calibri"/>
                <w:color w:val="auto"/>
                <w:sz w:val="18"/>
                <w:szCs w:val="18"/>
              </w:rPr>
              <w:t>Demanda (m</w:t>
            </w:r>
            <w:r w:rsidRPr="001A61E8">
              <w:rPr>
                <w:rFonts w:ascii="Calibri" w:hAnsi="Calibri"/>
                <w:color w:val="auto"/>
                <w:sz w:val="18"/>
                <w:szCs w:val="18"/>
                <w:vertAlign w:val="superscript"/>
              </w:rPr>
              <w:t>3</w:t>
            </w:r>
            <w:r w:rsidRPr="001A61E8">
              <w:rPr>
                <w:rFonts w:ascii="Calibri" w:hAnsi="Calibri"/>
                <w:color w:val="auto"/>
                <w:sz w:val="18"/>
                <w:szCs w:val="18"/>
              </w:rPr>
              <w:t>/</w:t>
            </w:r>
            <w:r w:rsidR="0091214C" w:rsidRPr="001A61E8">
              <w:rPr>
                <w:rFonts w:ascii="Calibri" w:hAnsi="Calibri"/>
                <w:color w:val="auto"/>
                <w:sz w:val="18"/>
                <w:szCs w:val="18"/>
              </w:rPr>
              <w:t>s)</w:t>
            </w:r>
          </w:p>
        </w:tc>
      </w:tr>
      <w:tr w:rsidR="007572EF" w:rsidRPr="001A61E8" w:rsidTr="0055468C">
        <w:trPr>
          <w:trHeight w:val="23"/>
        </w:trPr>
        <w:tc>
          <w:tcPr>
            <w:tcW w:w="1951" w:type="dxa"/>
            <w:vMerge/>
            <w:tcBorders>
              <w:right w:val="single" w:sz="4" w:space="0" w:color="auto"/>
            </w:tcBorders>
            <w:shd w:val="clear" w:color="auto" w:fill="8DB3E2" w:themeFill="text2" w:themeFillTint="66"/>
          </w:tcPr>
          <w:p w:rsidR="007572EF" w:rsidRPr="001A61E8" w:rsidRDefault="007572EF" w:rsidP="00DE4743">
            <w:pPr>
              <w:pStyle w:val="Corpodetexto"/>
              <w:spacing w:line="240" w:lineRule="auto"/>
              <w:jc w:val="left"/>
              <w:rPr>
                <w:rFonts w:ascii="Calibri" w:hAnsi="Calibri"/>
                <w:color w:val="auto"/>
                <w:sz w:val="18"/>
                <w:szCs w:val="18"/>
              </w:rPr>
            </w:pPr>
          </w:p>
        </w:tc>
        <w:tc>
          <w:tcPr>
            <w:tcW w:w="5528" w:type="dxa"/>
            <w:gridSpan w:val="3"/>
            <w:tcBorders>
              <w:top w:val="nil"/>
              <w:left w:val="single" w:sz="4" w:space="0" w:color="auto"/>
              <w:bottom w:val="nil"/>
              <w:right w:val="nil"/>
            </w:tcBorders>
            <w:shd w:val="clear" w:color="auto" w:fill="auto"/>
            <w:vAlign w:val="center"/>
          </w:tcPr>
          <w:p w:rsidR="007572EF" w:rsidRPr="001A61E8" w:rsidRDefault="00DE4743" w:rsidP="00DE4743">
            <w:pPr>
              <w:pStyle w:val="Corpodetexto"/>
              <w:spacing w:line="240" w:lineRule="auto"/>
              <w:ind w:left="72"/>
              <w:jc w:val="left"/>
              <w:rPr>
                <w:rFonts w:ascii="Calibri" w:hAnsi="Calibri"/>
                <w:b w:val="0"/>
                <w:color w:val="auto"/>
                <w:sz w:val="18"/>
                <w:szCs w:val="18"/>
              </w:rPr>
            </w:pPr>
            <w:r w:rsidRPr="001A61E8">
              <w:rPr>
                <w:rFonts w:ascii="Calibri" w:hAnsi="Calibri"/>
                <w:b w:val="0"/>
                <w:color w:val="auto"/>
                <w:sz w:val="18"/>
                <w:szCs w:val="18"/>
              </w:rPr>
              <w:t xml:space="preserve">Urbano: </w:t>
            </w:r>
            <w:r w:rsidR="007F401E" w:rsidRPr="001A61E8">
              <w:rPr>
                <w:rFonts w:ascii="Calibri" w:hAnsi="Calibri"/>
                <w:b w:val="0"/>
                <w:color w:val="auto"/>
                <w:sz w:val="18"/>
                <w:szCs w:val="18"/>
              </w:rPr>
              <w:t>Abastecimento Público</w:t>
            </w:r>
            <w:r w:rsidRPr="001A61E8">
              <w:rPr>
                <w:rFonts w:ascii="Calibri" w:hAnsi="Calibri"/>
                <w:b w:val="0"/>
                <w:color w:val="auto"/>
                <w:sz w:val="18"/>
                <w:szCs w:val="18"/>
              </w:rPr>
              <w:t>, Água Mineral</w:t>
            </w:r>
            <w:r w:rsidR="007F401E" w:rsidRPr="001A61E8">
              <w:rPr>
                <w:rFonts w:ascii="Calibri" w:hAnsi="Calibri"/>
                <w:b w:val="0"/>
                <w:color w:val="auto"/>
                <w:sz w:val="18"/>
                <w:szCs w:val="18"/>
              </w:rPr>
              <w:t>, Lazer e Paisagismo, Solução Alternativa de Abastecimento, Sanitário.</w:t>
            </w:r>
          </w:p>
        </w:tc>
        <w:tc>
          <w:tcPr>
            <w:tcW w:w="1732" w:type="dxa"/>
            <w:tcBorders>
              <w:top w:val="nil"/>
              <w:left w:val="nil"/>
              <w:bottom w:val="nil"/>
              <w:right w:val="single" w:sz="4" w:space="0" w:color="auto"/>
            </w:tcBorders>
            <w:shd w:val="clear" w:color="auto" w:fill="auto"/>
            <w:vAlign w:val="center"/>
          </w:tcPr>
          <w:p w:rsidR="007572EF" w:rsidRPr="001A61E8" w:rsidRDefault="00DE4743" w:rsidP="00DE4743">
            <w:pPr>
              <w:jc w:val="center"/>
              <w:rPr>
                <w:rFonts w:ascii="Calibri" w:hAnsi="Calibri" w:cs="Arial"/>
                <w:sz w:val="18"/>
                <w:szCs w:val="18"/>
              </w:rPr>
            </w:pPr>
            <w:r w:rsidRPr="001A61E8">
              <w:rPr>
                <w:rFonts w:ascii="Calibri" w:hAnsi="Calibri" w:cs="Arial"/>
                <w:sz w:val="18"/>
                <w:szCs w:val="18"/>
              </w:rPr>
              <w:t>2,246552</w:t>
            </w:r>
          </w:p>
        </w:tc>
      </w:tr>
      <w:tr w:rsidR="007572EF" w:rsidRPr="001A61E8" w:rsidTr="0055468C">
        <w:trPr>
          <w:trHeight w:val="23"/>
        </w:trPr>
        <w:tc>
          <w:tcPr>
            <w:tcW w:w="1951" w:type="dxa"/>
            <w:vMerge/>
            <w:tcBorders>
              <w:right w:val="single" w:sz="4" w:space="0" w:color="auto"/>
            </w:tcBorders>
            <w:shd w:val="clear" w:color="auto" w:fill="8DB3E2" w:themeFill="text2" w:themeFillTint="66"/>
          </w:tcPr>
          <w:p w:rsidR="007572EF" w:rsidRPr="001A61E8" w:rsidRDefault="007572EF" w:rsidP="00DE4743">
            <w:pPr>
              <w:pStyle w:val="Corpodetexto"/>
              <w:spacing w:line="240" w:lineRule="auto"/>
              <w:jc w:val="left"/>
              <w:rPr>
                <w:rFonts w:ascii="Calibri" w:hAnsi="Calibri"/>
                <w:color w:val="auto"/>
                <w:sz w:val="18"/>
                <w:szCs w:val="18"/>
              </w:rPr>
            </w:pPr>
          </w:p>
        </w:tc>
        <w:tc>
          <w:tcPr>
            <w:tcW w:w="5528" w:type="dxa"/>
            <w:gridSpan w:val="3"/>
            <w:tcBorders>
              <w:top w:val="nil"/>
              <w:left w:val="single" w:sz="4" w:space="0" w:color="auto"/>
              <w:bottom w:val="nil"/>
              <w:right w:val="nil"/>
            </w:tcBorders>
            <w:shd w:val="clear" w:color="auto" w:fill="auto"/>
            <w:vAlign w:val="center"/>
          </w:tcPr>
          <w:p w:rsidR="007572EF" w:rsidRPr="001A61E8" w:rsidRDefault="007572EF" w:rsidP="00DE4743">
            <w:pPr>
              <w:pStyle w:val="Corpodetexto"/>
              <w:spacing w:line="240" w:lineRule="auto"/>
              <w:ind w:left="72"/>
              <w:jc w:val="left"/>
              <w:rPr>
                <w:rFonts w:ascii="Calibri" w:hAnsi="Calibri"/>
                <w:b w:val="0"/>
                <w:color w:val="auto"/>
                <w:sz w:val="18"/>
                <w:szCs w:val="18"/>
              </w:rPr>
            </w:pPr>
            <w:r w:rsidRPr="001A61E8">
              <w:rPr>
                <w:rFonts w:ascii="Calibri" w:hAnsi="Calibri"/>
                <w:b w:val="0"/>
                <w:color w:val="auto"/>
                <w:sz w:val="18"/>
                <w:szCs w:val="18"/>
              </w:rPr>
              <w:t>Industrial</w:t>
            </w:r>
            <w:r w:rsidR="00DE4743" w:rsidRPr="001A61E8">
              <w:rPr>
                <w:rFonts w:ascii="Calibri" w:hAnsi="Calibri"/>
                <w:b w:val="0"/>
                <w:color w:val="auto"/>
                <w:sz w:val="18"/>
                <w:szCs w:val="18"/>
              </w:rPr>
              <w:t xml:space="preserve"> e </w:t>
            </w:r>
            <w:r w:rsidR="00417B1E" w:rsidRPr="001A61E8">
              <w:rPr>
                <w:rFonts w:ascii="Calibri" w:hAnsi="Calibri"/>
                <w:b w:val="0"/>
                <w:color w:val="auto"/>
                <w:sz w:val="18"/>
                <w:szCs w:val="18"/>
              </w:rPr>
              <w:t>Sanitário Industrial</w:t>
            </w:r>
          </w:p>
        </w:tc>
        <w:tc>
          <w:tcPr>
            <w:tcW w:w="1732" w:type="dxa"/>
            <w:tcBorders>
              <w:top w:val="nil"/>
              <w:left w:val="nil"/>
              <w:bottom w:val="nil"/>
              <w:right w:val="single" w:sz="4" w:space="0" w:color="auto"/>
            </w:tcBorders>
            <w:shd w:val="clear" w:color="auto" w:fill="auto"/>
            <w:vAlign w:val="center"/>
          </w:tcPr>
          <w:p w:rsidR="007572EF" w:rsidRPr="001A61E8" w:rsidRDefault="00DE4743" w:rsidP="00DE4743">
            <w:pPr>
              <w:pStyle w:val="Corpodetexto"/>
              <w:spacing w:line="240" w:lineRule="auto"/>
              <w:jc w:val="center"/>
              <w:rPr>
                <w:rFonts w:ascii="Calibri" w:hAnsi="Calibri"/>
                <w:b w:val="0"/>
                <w:color w:val="auto"/>
                <w:sz w:val="18"/>
                <w:szCs w:val="18"/>
              </w:rPr>
            </w:pPr>
            <w:r w:rsidRPr="001A61E8">
              <w:rPr>
                <w:rFonts w:ascii="Calibri" w:hAnsi="Calibri"/>
                <w:b w:val="0"/>
                <w:color w:val="auto"/>
                <w:sz w:val="18"/>
                <w:szCs w:val="18"/>
              </w:rPr>
              <w:t>0,023897</w:t>
            </w:r>
          </w:p>
        </w:tc>
      </w:tr>
      <w:tr w:rsidR="007572EF" w:rsidRPr="001A61E8" w:rsidTr="0055468C">
        <w:trPr>
          <w:trHeight w:val="23"/>
        </w:trPr>
        <w:tc>
          <w:tcPr>
            <w:tcW w:w="1951" w:type="dxa"/>
            <w:vMerge/>
            <w:tcBorders>
              <w:right w:val="single" w:sz="4" w:space="0" w:color="auto"/>
            </w:tcBorders>
            <w:shd w:val="clear" w:color="auto" w:fill="8DB3E2" w:themeFill="text2" w:themeFillTint="66"/>
          </w:tcPr>
          <w:p w:rsidR="007572EF" w:rsidRPr="001A61E8" w:rsidRDefault="007572EF" w:rsidP="00DE4743">
            <w:pPr>
              <w:pStyle w:val="Corpodetexto"/>
              <w:spacing w:line="240" w:lineRule="auto"/>
              <w:jc w:val="left"/>
              <w:rPr>
                <w:rFonts w:ascii="Calibri" w:hAnsi="Calibri"/>
                <w:color w:val="auto"/>
                <w:sz w:val="18"/>
                <w:szCs w:val="18"/>
              </w:rPr>
            </w:pPr>
          </w:p>
        </w:tc>
        <w:tc>
          <w:tcPr>
            <w:tcW w:w="5528" w:type="dxa"/>
            <w:gridSpan w:val="3"/>
            <w:tcBorders>
              <w:top w:val="nil"/>
              <w:left w:val="single" w:sz="4" w:space="0" w:color="auto"/>
              <w:bottom w:val="nil"/>
              <w:right w:val="nil"/>
            </w:tcBorders>
            <w:shd w:val="clear" w:color="auto" w:fill="auto"/>
            <w:vAlign w:val="center"/>
          </w:tcPr>
          <w:p w:rsidR="007572EF" w:rsidRPr="001A61E8" w:rsidRDefault="002A014A" w:rsidP="002A014A">
            <w:pPr>
              <w:pStyle w:val="Corpodetexto"/>
              <w:spacing w:line="240" w:lineRule="auto"/>
              <w:ind w:left="72"/>
              <w:jc w:val="left"/>
              <w:rPr>
                <w:rFonts w:ascii="Calibri" w:hAnsi="Calibri"/>
                <w:b w:val="0"/>
                <w:color w:val="auto"/>
                <w:sz w:val="18"/>
                <w:szCs w:val="18"/>
              </w:rPr>
            </w:pPr>
            <w:r>
              <w:rPr>
                <w:rFonts w:ascii="Calibri" w:hAnsi="Calibri"/>
                <w:b w:val="0"/>
                <w:color w:val="auto"/>
                <w:sz w:val="18"/>
                <w:szCs w:val="18"/>
              </w:rPr>
              <w:t>Dessedentação, Hidroagri</w:t>
            </w:r>
            <w:r w:rsidR="00C81C94" w:rsidRPr="001A61E8">
              <w:rPr>
                <w:rFonts w:ascii="Calibri" w:hAnsi="Calibri"/>
                <w:b w:val="0"/>
                <w:color w:val="auto"/>
                <w:sz w:val="18"/>
                <w:szCs w:val="18"/>
              </w:rPr>
              <w:t>c</w:t>
            </w:r>
            <w:r>
              <w:rPr>
                <w:rFonts w:ascii="Calibri" w:hAnsi="Calibri"/>
                <w:b w:val="0"/>
                <w:color w:val="auto"/>
                <w:sz w:val="18"/>
                <w:szCs w:val="18"/>
              </w:rPr>
              <w:t>ultura</w:t>
            </w:r>
            <w:r w:rsidR="00C81C94" w:rsidRPr="001A61E8">
              <w:rPr>
                <w:rFonts w:ascii="Calibri" w:hAnsi="Calibri"/>
                <w:b w:val="0"/>
                <w:color w:val="auto"/>
                <w:sz w:val="18"/>
                <w:szCs w:val="18"/>
              </w:rPr>
              <w:t xml:space="preserve">, </w:t>
            </w:r>
            <w:r w:rsidR="007572EF" w:rsidRPr="001A61E8">
              <w:rPr>
                <w:rFonts w:ascii="Calibri" w:hAnsi="Calibri"/>
                <w:b w:val="0"/>
                <w:color w:val="auto"/>
                <w:sz w:val="18"/>
                <w:szCs w:val="18"/>
              </w:rPr>
              <w:t>Irrigação</w:t>
            </w:r>
            <w:r w:rsidR="00386268" w:rsidRPr="001A61E8">
              <w:rPr>
                <w:rFonts w:ascii="Calibri" w:hAnsi="Calibri"/>
                <w:b w:val="0"/>
                <w:color w:val="auto"/>
                <w:sz w:val="18"/>
                <w:szCs w:val="18"/>
              </w:rPr>
              <w:t>, Rural</w:t>
            </w:r>
            <w:r w:rsidR="00C81C94" w:rsidRPr="001A61E8">
              <w:rPr>
                <w:rFonts w:ascii="Calibri" w:hAnsi="Calibri"/>
                <w:b w:val="0"/>
                <w:color w:val="auto"/>
                <w:sz w:val="18"/>
                <w:szCs w:val="18"/>
              </w:rPr>
              <w:t>.</w:t>
            </w:r>
          </w:p>
        </w:tc>
        <w:tc>
          <w:tcPr>
            <w:tcW w:w="1732" w:type="dxa"/>
            <w:tcBorders>
              <w:top w:val="nil"/>
              <w:left w:val="nil"/>
              <w:bottom w:val="nil"/>
              <w:right w:val="single" w:sz="4" w:space="0" w:color="auto"/>
            </w:tcBorders>
            <w:shd w:val="clear" w:color="auto" w:fill="auto"/>
            <w:vAlign w:val="center"/>
          </w:tcPr>
          <w:p w:rsidR="007572EF" w:rsidRPr="001A61E8" w:rsidRDefault="00DE4743" w:rsidP="00DE4743">
            <w:pPr>
              <w:pStyle w:val="Corpodetexto"/>
              <w:spacing w:line="240" w:lineRule="auto"/>
              <w:jc w:val="center"/>
              <w:rPr>
                <w:rFonts w:ascii="Calibri" w:hAnsi="Calibri"/>
                <w:b w:val="0"/>
                <w:color w:val="auto"/>
                <w:sz w:val="18"/>
                <w:szCs w:val="18"/>
              </w:rPr>
            </w:pPr>
            <w:r w:rsidRPr="001A61E8">
              <w:rPr>
                <w:rFonts w:ascii="Calibri" w:hAnsi="Calibri"/>
                <w:b w:val="0"/>
                <w:color w:val="auto"/>
                <w:sz w:val="18"/>
                <w:szCs w:val="18"/>
              </w:rPr>
              <w:t>0,512759</w:t>
            </w:r>
          </w:p>
        </w:tc>
      </w:tr>
      <w:tr w:rsidR="00C81C94" w:rsidRPr="001A61E8" w:rsidTr="0055468C">
        <w:trPr>
          <w:trHeight w:val="23"/>
        </w:trPr>
        <w:tc>
          <w:tcPr>
            <w:tcW w:w="1951" w:type="dxa"/>
            <w:vMerge/>
            <w:tcBorders>
              <w:right w:val="single" w:sz="4" w:space="0" w:color="auto"/>
            </w:tcBorders>
            <w:shd w:val="clear" w:color="auto" w:fill="8DB3E2" w:themeFill="text2" w:themeFillTint="66"/>
          </w:tcPr>
          <w:p w:rsidR="00C81C94" w:rsidRPr="001A61E8" w:rsidRDefault="00C81C94" w:rsidP="00DE4743">
            <w:pPr>
              <w:pStyle w:val="Corpodetexto"/>
              <w:spacing w:line="240" w:lineRule="auto"/>
              <w:jc w:val="left"/>
              <w:rPr>
                <w:rFonts w:ascii="Calibri" w:hAnsi="Calibri"/>
                <w:color w:val="auto"/>
                <w:sz w:val="18"/>
                <w:szCs w:val="18"/>
              </w:rPr>
            </w:pPr>
          </w:p>
        </w:tc>
        <w:tc>
          <w:tcPr>
            <w:tcW w:w="5528" w:type="dxa"/>
            <w:gridSpan w:val="3"/>
            <w:tcBorders>
              <w:top w:val="nil"/>
              <w:left w:val="single" w:sz="4" w:space="0" w:color="auto"/>
              <w:bottom w:val="nil"/>
              <w:right w:val="nil"/>
            </w:tcBorders>
            <w:shd w:val="clear" w:color="auto" w:fill="auto"/>
            <w:vAlign w:val="center"/>
          </w:tcPr>
          <w:p w:rsidR="00C81C94" w:rsidRPr="001A61E8" w:rsidRDefault="007F401E" w:rsidP="00DE4743">
            <w:pPr>
              <w:pStyle w:val="Corpodetexto"/>
              <w:spacing w:line="240" w:lineRule="auto"/>
              <w:ind w:left="72"/>
              <w:jc w:val="left"/>
              <w:rPr>
                <w:rFonts w:ascii="Calibri" w:hAnsi="Calibri"/>
                <w:b w:val="0"/>
                <w:color w:val="auto"/>
                <w:sz w:val="18"/>
                <w:szCs w:val="18"/>
              </w:rPr>
            </w:pPr>
            <w:r w:rsidRPr="001A61E8">
              <w:rPr>
                <w:rFonts w:ascii="Calibri" w:hAnsi="Calibri"/>
                <w:b w:val="0"/>
                <w:color w:val="auto"/>
                <w:sz w:val="18"/>
                <w:szCs w:val="18"/>
              </w:rPr>
              <w:t>Mineração, Outros, Umectação, Solução Alternativa de Transporte, SOS.</w:t>
            </w:r>
          </w:p>
        </w:tc>
        <w:tc>
          <w:tcPr>
            <w:tcW w:w="1732" w:type="dxa"/>
            <w:tcBorders>
              <w:top w:val="nil"/>
              <w:left w:val="nil"/>
              <w:bottom w:val="nil"/>
              <w:right w:val="single" w:sz="4" w:space="0" w:color="auto"/>
            </w:tcBorders>
            <w:shd w:val="clear" w:color="auto" w:fill="auto"/>
            <w:vAlign w:val="center"/>
          </w:tcPr>
          <w:p w:rsidR="00C81C94" w:rsidRPr="001A61E8" w:rsidRDefault="007F401E" w:rsidP="00DE4743">
            <w:pPr>
              <w:pStyle w:val="Corpodetexto"/>
              <w:spacing w:line="240" w:lineRule="auto"/>
              <w:jc w:val="center"/>
              <w:rPr>
                <w:rFonts w:ascii="Calibri" w:hAnsi="Calibri"/>
                <w:b w:val="0"/>
                <w:color w:val="auto"/>
                <w:sz w:val="18"/>
                <w:szCs w:val="18"/>
              </w:rPr>
            </w:pPr>
            <w:r w:rsidRPr="001A61E8">
              <w:rPr>
                <w:rFonts w:ascii="Calibri" w:hAnsi="Calibri"/>
                <w:b w:val="0"/>
                <w:color w:val="auto"/>
                <w:sz w:val="18"/>
                <w:szCs w:val="18"/>
              </w:rPr>
              <w:t>0,142833</w:t>
            </w:r>
          </w:p>
        </w:tc>
      </w:tr>
      <w:tr w:rsidR="007572EF" w:rsidRPr="001A61E8" w:rsidTr="0055468C">
        <w:trPr>
          <w:trHeight w:val="23"/>
        </w:trPr>
        <w:tc>
          <w:tcPr>
            <w:tcW w:w="1951" w:type="dxa"/>
            <w:vMerge/>
            <w:tcBorders>
              <w:right w:val="single" w:sz="4" w:space="0" w:color="auto"/>
            </w:tcBorders>
            <w:shd w:val="clear" w:color="auto" w:fill="8DB3E2" w:themeFill="text2" w:themeFillTint="66"/>
          </w:tcPr>
          <w:p w:rsidR="007572EF" w:rsidRPr="001A61E8" w:rsidRDefault="007572EF" w:rsidP="00DE4743">
            <w:pPr>
              <w:pStyle w:val="Corpodetexto"/>
              <w:spacing w:line="240" w:lineRule="auto"/>
              <w:jc w:val="left"/>
              <w:rPr>
                <w:rFonts w:ascii="Calibri" w:hAnsi="Calibri"/>
                <w:color w:val="auto"/>
                <w:sz w:val="18"/>
                <w:szCs w:val="18"/>
              </w:rPr>
            </w:pPr>
          </w:p>
        </w:tc>
        <w:tc>
          <w:tcPr>
            <w:tcW w:w="5528" w:type="dxa"/>
            <w:gridSpan w:val="3"/>
            <w:tcBorders>
              <w:top w:val="nil"/>
              <w:left w:val="single" w:sz="4" w:space="0" w:color="auto"/>
              <w:bottom w:val="single" w:sz="4" w:space="0" w:color="auto"/>
              <w:right w:val="nil"/>
            </w:tcBorders>
            <w:shd w:val="clear" w:color="auto" w:fill="auto"/>
            <w:vAlign w:val="center"/>
          </w:tcPr>
          <w:p w:rsidR="007572EF" w:rsidRPr="001A61E8" w:rsidRDefault="007572EF" w:rsidP="00DE4743">
            <w:pPr>
              <w:pStyle w:val="Corpodetexto"/>
              <w:spacing w:line="240" w:lineRule="auto"/>
              <w:ind w:left="72"/>
              <w:jc w:val="left"/>
              <w:rPr>
                <w:rFonts w:ascii="Calibri" w:hAnsi="Calibri"/>
                <w:b w:val="0"/>
                <w:color w:val="auto"/>
                <w:sz w:val="18"/>
                <w:szCs w:val="18"/>
              </w:rPr>
            </w:pPr>
            <w:r w:rsidRPr="001A61E8">
              <w:rPr>
                <w:rFonts w:ascii="Calibri" w:hAnsi="Calibri"/>
                <w:b w:val="0"/>
                <w:color w:val="auto"/>
                <w:sz w:val="18"/>
                <w:szCs w:val="18"/>
              </w:rPr>
              <w:t>Total</w:t>
            </w:r>
          </w:p>
        </w:tc>
        <w:tc>
          <w:tcPr>
            <w:tcW w:w="1732" w:type="dxa"/>
            <w:tcBorders>
              <w:top w:val="nil"/>
              <w:left w:val="nil"/>
              <w:bottom w:val="single" w:sz="4" w:space="0" w:color="auto"/>
              <w:right w:val="single" w:sz="4" w:space="0" w:color="auto"/>
            </w:tcBorders>
            <w:shd w:val="clear" w:color="auto" w:fill="auto"/>
            <w:vAlign w:val="center"/>
          </w:tcPr>
          <w:p w:rsidR="007572EF" w:rsidRPr="001A61E8" w:rsidRDefault="007F401E" w:rsidP="00DE4743">
            <w:pPr>
              <w:pStyle w:val="Corpodetexto"/>
              <w:spacing w:line="240" w:lineRule="auto"/>
              <w:jc w:val="center"/>
              <w:rPr>
                <w:rFonts w:ascii="Calibri" w:hAnsi="Calibri"/>
                <w:b w:val="0"/>
                <w:color w:val="auto"/>
                <w:sz w:val="18"/>
                <w:szCs w:val="18"/>
              </w:rPr>
            </w:pPr>
            <w:r w:rsidRPr="001A61E8">
              <w:rPr>
                <w:rFonts w:ascii="Calibri" w:hAnsi="Calibri"/>
                <w:b w:val="0"/>
                <w:color w:val="auto"/>
                <w:sz w:val="18"/>
                <w:szCs w:val="18"/>
              </w:rPr>
              <w:t>2,926041</w:t>
            </w:r>
          </w:p>
        </w:tc>
      </w:tr>
      <w:tr w:rsidR="007572EF" w:rsidRPr="001A61E8" w:rsidTr="0055468C">
        <w:trPr>
          <w:trHeight w:val="23"/>
        </w:trPr>
        <w:tc>
          <w:tcPr>
            <w:tcW w:w="1951" w:type="dxa"/>
            <w:shd w:val="clear" w:color="auto" w:fill="8DB3E2" w:themeFill="text2" w:themeFillTint="66"/>
            <w:vAlign w:val="center"/>
          </w:tcPr>
          <w:p w:rsidR="007572EF" w:rsidRPr="001A61E8" w:rsidRDefault="007572EF" w:rsidP="00DE4743">
            <w:pPr>
              <w:pStyle w:val="Corpodetexto"/>
              <w:spacing w:line="240" w:lineRule="auto"/>
              <w:jc w:val="left"/>
              <w:rPr>
                <w:rFonts w:ascii="Calibri" w:hAnsi="Calibri"/>
                <w:color w:val="auto"/>
                <w:sz w:val="18"/>
                <w:szCs w:val="18"/>
              </w:rPr>
            </w:pPr>
            <w:r w:rsidRPr="001A61E8">
              <w:rPr>
                <w:rFonts w:ascii="Calibri" w:hAnsi="Calibri"/>
                <w:color w:val="auto"/>
                <w:sz w:val="18"/>
                <w:szCs w:val="18"/>
              </w:rPr>
              <w:t>Principais atividades econômicas</w:t>
            </w:r>
          </w:p>
        </w:tc>
        <w:tc>
          <w:tcPr>
            <w:tcW w:w="7260" w:type="dxa"/>
            <w:gridSpan w:val="4"/>
            <w:tcBorders>
              <w:top w:val="single" w:sz="4" w:space="0" w:color="auto"/>
              <w:bottom w:val="single" w:sz="4" w:space="0" w:color="auto"/>
            </w:tcBorders>
            <w:shd w:val="clear" w:color="auto" w:fill="auto"/>
            <w:vAlign w:val="center"/>
          </w:tcPr>
          <w:p w:rsidR="007572EF" w:rsidRPr="001A61E8" w:rsidRDefault="007572EF" w:rsidP="00DE4743">
            <w:pPr>
              <w:pStyle w:val="Corpodetexto"/>
              <w:spacing w:line="240" w:lineRule="auto"/>
              <w:jc w:val="left"/>
              <w:rPr>
                <w:rFonts w:ascii="Calibri" w:hAnsi="Calibri"/>
                <w:b w:val="0"/>
                <w:color w:val="auto"/>
                <w:sz w:val="18"/>
                <w:szCs w:val="18"/>
              </w:rPr>
            </w:pPr>
            <w:r w:rsidRPr="001A61E8">
              <w:rPr>
                <w:rFonts w:ascii="Calibri" w:hAnsi="Calibri"/>
                <w:b w:val="0"/>
                <w:color w:val="auto"/>
                <w:sz w:val="18"/>
                <w:szCs w:val="18"/>
              </w:rPr>
              <w:t xml:space="preserve">O turismo de veraneio é </w:t>
            </w:r>
            <w:r w:rsidR="00FB6C88" w:rsidRPr="001A61E8">
              <w:rPr>
                <w:rFonts w:ascii="Calibri" w:hAnsi="Calibri"/>
                <w:b w:val="0"/>
                <w:color w:val="auto"/>
                <w:sz w:val="18"/>
                <w:szCs w:val="18"/>
              </w:rPr>
              <w:t>uma das principais</w:t>
            </w:r>
            <w:proofErr w:type="gramStart"/>
            <w:r w:rsidR="00FB6C88" w:rsidRPr="001A61E8">
              <w:rPr>
                <w:rFonts w:ascii="Calibri" w:hAnsi="Calibri"/>
                <w:b w:val="0"/>
                <w:color w:val="auto"/>
                <w:sz w:val="18"/>
                <w:szCs w:val="18"/>
              </w:rPr>
              <w:t xml:space="preserve"> </w:t>
            </w:r>
            <w:r w:rsidRPr="001A61E8">
              <w:rPr>
                <w:rFonts w:ascii="Calibri" w:hAnsi="Calibri"/>
                <w:b w:val="0"/>
                <w:color w:val="auto"/>
                <w:sz w:val="18"/>
                <w:szCs w:val="18"/>
              </w:rPr>
              <w:t xml:space="preserve"> </w:t>
            </w:r>
            <w:proofErr w:type="gramEnd"/>
            <w:r w:rsidRPr="001A61E8">
              <w:rPr>
                <w:rFonts w:ascii="Calibri" w:hAnsi="Calibri"/>
                <w:b w:val="0"/>
                <w:color w:val="auto"/>
                <w:sz w:val="18"/>
                <w:szCs w:val="18"/>
              </w:rPr>
              <w:t>atividade</w:t>
            </w:r>
            <w:r w:rsidR="00FB6C88" w:rsidRPr="001A61E8">
              <w:rPr>
                <w:rFonts w:ascii="Calibri" w:hAnsi="Calibri"/>
                <w:b w:val="0"/>
                <w:color w:val="auto"/>
                <w:sz w:val="18"/>
                <w:szCs w:val="18"/>
              </w:rPr>
              <w:t>s</w:t>
            </w:r>
            <w:r w:rsidRPr="001A61E8">
              <w:rPr>
                <w:rFonts w:ascii="Calibri" w:hAnsi="Calibri"/>
                <w:b w:val="0"/>
                <w:color w:val="auto"/>
                <w:sz w:val="18"/>
                <w:szCs w:val="18"/>
              </w:rPr>
              <w:t xml:space="preserve"> econômica</w:t>
            </w:r>
            <w:r w:rsidR="00FB6C88" w:rsidRPr="001A61E8">
              <w:rPr>
                <w:rFonts w:ascii="Calibri" w:hAnsi="Calibri"/>
                <w:b w:val="0"/>
                <w:color w:val="auto"/>
                <w:sz w:val="18"/>
                <w:szCs w:val="18"/>
              </w:rPr>
              <w:t>s</w:t>
            </w:r>
            <w:r w:rsidRPr="001A61E8">
              <w:rPr>
                <w:rFonts w:ascii="Calibri" w:hAnsi="Calibri"/>
                <w:b w:val="0"/>
                <w:color w:val="auto"/>
                <w:sz w:val="18"/>
                <w:szCs w:val="18"/>
              </w:rPr>
              <w:t>, devido ao seu potencial paisagístico representado pelas praias e pela vegetação exuberan</w:t>
            </w:r>
            <w:r w:rsidR="00344ECF" w:rsidRPr="001A61E8">
              <w:rPr>
                <w:rFonts w:ascii="Calibri" w:hAnsi="Calibri"/>
                <w:b w:val="0"/>
                <w:color w:val="auto"/>
                <w:sz w:val="18"/>
                <w:szCs w:val="18"/>
              </w:rPr>
              <w:t>t</w:t>
            </w:r>
            <w:r w:rsidRPr="001A61E8">
              <w:rPr>
                <w:rFonts w:ascii="Calibri" w:hAnsi="Calibri"/>
                <w:b w:val="0"/>
                <w:color w:val="auto"/>
                <w:sz w:val="18"/>
                <w:szCs w:val="18"/>
              </w:rPr>
              <w:t xml:space="preserve">e da Mata Atlântica, que recobre a Serra do Mar. Neste cenário, destaca-se o setor terciário – comércio, serviços e a construção civil. </w:t>
            </w:r>
            <w:r w:rsidR="00FB6C88" w:rsidRPr="001A61E8">
              <w:rPr>
                <w:rFonts w:ascii="Calibri" w:hAnsi="Calibri"/>
                <w:b w:val="0"/>
                <w:color w:val="auto"/>
                <w:sz w:val="18"/>
                <w:szCs w:val="18"/>
              </w:rPr>
              <w:t xml:space="preserve">A região também possui um importante papel na área de logística e energia. </w:t>
            </w:r>
            <w:r w:rsidRPr="001A61E8">
              <w:rPr>
                <w:rFonts w:ascii="Calibri" w:hAnsi="Calibri"/>
                <w:b w:val="0"/>
                <w:color w:val="auto"/>
                <w:sz w:val="18"/>
                <w:szCs w:val="18"/>
              </w:rPr>
              <w:t>O Terminal Aquaviário de São Sebastião (TASS</w:t>
            </w:r>
            <w:r w:rsidR="00DE4743" w:rsidRPr="001A61E8">
              <w:rPr>
                <w:rFonts w:ascii="Calibri" w:hAnsi="Calibri"/>
                <w:b w:val="0"/>
                <w:color w:val="auto"/>
                <w:sz w:val="18"/>
                <w:szCs w:val="18"/>
              </w:rPr>
              <w:t>E</w:t>
            </w:r>
            <w:r w:rsidRPr="001A61E8">
              <w:rPr>
                <w:rFonts w:ascii="Calibri" w:hAnsi="Calibri"/>
                <w:b w:val="0"/>
                <w:color w:val="auto"/>
                <w:sz w:val="18"/>
                <w:szCs w:val="18"/>
              </w:rPr>
              <w:t xml:space="preserve">) da </w:t>
            </w:r>
            <w:proofErr w:type="spellStart"/>
            <w:r w:rsidRPr="001A61E8">
              <w:rPr>
                <w:rFonts w:ascii="Calibri" w:hAnsi="Calibri"/>
                <w:b w:val="0"/>
                <w:color w:val="auto"/>
                <w:sz w:val="18"/>
                <w:szCs w:val="18"/>
              </w:rPr>
              <w:t>Transpetro</w:t>
            </w:r>
            <w:proofErr w:type="spellEnd"/>
            <w:r w:rsidRPr="001A61E8">
              <w:rPr>
                <w:rFonts w:ascii="Calibri" w:hAnsi="Calibri"/>
                <w:b w:val="0"/>
                <w:color w:val="auto"/>
                <w:sz w:val="18"/>
                <w:szCs w:val="18"/>
              </w:rPr>
              <w:t xml:space="preserve">, o Porto de São Sebastião e a Unidade de Tratamento de Gás de Monteiro Lobato de Caraguatatuba </w:t>
            </w:r>
            <w:r w:rsidR="00C81247" w:rsidRPr="001A61E8">
              <w:rPr>
                <w:rFonts w:ascii="Calibri" w:hAnsi="Calibri"/>
                <w:b w:val="0"/>
                <w:color w:val="auto"/>
                <w:sz w:val="18"/>
                <w:szCs w:val="18"/>
              </w:rPr>
              <w:t>(UTGCA)</w:t>
            </w:r>
            <w:r w:rsidR="0091214C" w:rsidRPr="001A61E8">
              <w:rPr>
                <w:rFonts w:ascii="Calibri" w:hAnsi="Calibri"/>
                <w:b w:val="0"/>
                <w:color w:val="auto"/>
                <w:sz w:val="18"/>
                <w:szCs w:val="18"/>
              </w:rPr>
              <w:t xml:space="preserve"> </w:t>
            </w:r>
            <w:r w:rsidR="00344ECF" w:rsidRPr="001A61E8">
              <w:rPr>
                <w:rFonts w:ascii="Calibri" w:hAnsi="Calibri"/>
                <w:b w:val="0"/>
                <w:color w:val="auto"/>
                <w:sz w:val="18"/>
                <w:szCs w:val="18"/>
              </w:rPr>
              <w:t xml:space="preserve">constituem </w:t>
            </w:r>
            <w:r w:rsidRPr="001A61E8">
              <w:rPr>
                <w:rFonts w:ascii="Calibri" w:hAnsi="Calibri"/>
                <w:b w:val="0"/>
                <w:color w:val="auto"/>
                <w:sz w:val="18"/>
                <w:szCs w:val="18"/>
              </w:rPr>
              <w:t>referências significativas para a infraestrutura regional e estadual. Entre as atividades industriais destacam-se a exploração de minerais não metálicos. A pesca extrativa marinha é também importante como atividade comercial</w:t>
            </w:r>
            <w:r w:rsidR="00FB6C88" w:rsidRPr="001A61E8">
              <w:rPr>
                <w:rFonts w:ascii="Calibri" w:hAnsi="Calibri"/>
                <w:b w:val="0"/>
                <w:color w:val="auto"/>
                <w:sz w:val="18"/>
                <w:szCs w:val="18"/>
              </w:rPr>
              <w:t>.</w:t>
            </w:r>
          </w:p>
        </w:tc>
      </w:tr>
      <w:tr w:rsidR="007572EF" w:rsidRPr="001A61E8" w:rsidTr="0055468C">
        <w:trPr>
          <w:trHeight w:val="23"/>
        </w:trPr>
        <w:tc>
          <w:tcPr>
            <w:tcW w:w="1951" w:type="dxa"/>
            <w:shd w:val="clear" w:color="auto" w:fill="8DB3E2" w:themeFill="text2" w:themeFillTint="66"/>
            <w:vAlign w:val="center"/>
          </w:tcPr>
          <w:p w:rsidR="007572EF" w:rsidRPr="001A61E8" w:rsidRDefault="007572EF" w:rsidP="00DE4743">
            <w:pPr>
              <w:pStyle w:val="Corpodetexto"/>
              <w:spacing w:line="240" w:lineRule="auto"/>
              <w:jc w:val="left"/>
              <w:rPr>
                <w:rFonts w:ascii="Calibri" w:hAnsi="Calibri"/>
                <w:color w:val="auto"/>
                <w:sz w:val="18"/>
                <w:szCs w:val="18"/>
              </w:rPr>
            </w:pPr>
            <w:r w:rsidRPr="001A61E8">
              <w:rPr>
                <w:rFonts w:ascii="Calibri" w:hAnsi="Calibri"/>
                <w:color w:val="auto"/>
                <w:sz w:val="18"/>
                <w:szCs w:val="18"/>
              </w:rPr>
              <w:t xml:space="preserve">Vegetação remanescente, Unidades de Conservação de Proteção Integral e de Uso </w:t>
            </w:r>
            <w:proofErr w:type="gramStart"/>
            <w:r w:rsidRPr="001A61E8">
              <w:rPr>
                <w:rFonts w:ascii="Calibri" w:hAnsi="Calibri"/>
                <w:color w:val="auto"/>
                <w:sz w:val="18"/>
                <w:szCs w:val="18"/>
              </w:rPr>
              <w:t>Sustentável</w:t>
            </w:r>
            <w:proofErr w:type="gramEnd"/>
          </w:p>
        </w:tc>
        <w:tc>
          <w:tcPr>
            <w:tcW w:w="7260" w:type="dxa"/>
            <w:gridSpan w:val="4"/>
            <w:tcBorders>
              <w:top w:val="single" w:sz="4" w:space="0" w:color="auto"/>
              <w:bottom w:val="single" w:sz="4" w:space="0" w:color="auto"/>
            </w:tcBorders>
            <w:shd w:val="clear" w:color="auto" w:fill="auto"/>
            <w:vAlign w:val="center"/>
          </w:tcPr>
          <w:p w:rsidR="007572EF" w:rsidRPr="001A61E8" w:rsidRDefault="007572EF" w:rsidP="00DE4743">
            <w:pPr>
              <w:pStyle w:val="Corpodetexto"/>
              <w:spacing w:line="240" w:lineRule="auto"/>
              <w:jc w:val="left"/>
              <w:rPr>
                <w:rFonts w:ascii="Calibri" w:hAnsi="Calibri"/>
                <w:b w:val="0"/>
                <w:color w:val="auto"/>
                <w:sz w:val="18"/>
                <w:szCs w:val="18"/>
              </w:rPr>
            </w:pPr>
            <w:r w:rsidRPr="001A61E8">
              <w:rPr>
                <w:rFonts w:ascii="Calibri" w:hAnsi="Calibri"/>
                <w:b w:val="0"/>
                <w:color w:val="auto"/>
                <w:sz w:val="18"/>
                <w:szCs w:val="18"/>
              </w:rPr>
              <w:t xml:space="preserve">Apresenta o maior índice de vegetação natural do Estado, que corresponde a 81,8% de sua área total, onde são encontrados remanescentes contínuos da Mata Atlântica, representados pela Floresta Ombrófila Densa e ecossistemas associados de Restinga e Manguezais. Destacam-se os municípios de Ubatuba e Ilhabela com 97,1 e 88,4% respectivamente, com vegetação nativa. Abriga dezessete áreas naturais protegidas, divididas em cinco unidades de conservação Integral, </w:t>
            </w:r>
            <w:r w:rsidR="007D6A30" w:rsidRPr="001A61E8">
              <w:rPr>
                <w:rFonts w:ascii="Calibri" w:hAnsi="Calibri"/>
                <w:b w:val="0"/>
                <w:color w:val="auto"/>
                <w:sz w:val="18"/>
                <w:szCs w:val="18"/>
              </w:rPr>
              <w:t>cinco</w:t>
            </w:r>
            <w:r w:rsidRPr="001A61E8">
              <w:rPr>
                <w:rFonts w:ascii="Calibri" w:hAnsi="Calibri"/>
                <w:b w:val="0"/>
                <w:color w:val="auto"/>
                <w:sz w:val="18"/>
                <w:szCs w:val="18"/>
              </w:rPr>
              <w:t xml:space="preserve"> unidades de uso sustentável e oito áreas especialmente protegidas. Os quatro municípios da bacia recebem compensação financeira (ICMS Ecológico)</w:t>
            </w:r>
            <w:r w:rsidR="00FB6C88" w:rsidRPr="001A61E8">
              <w:rPr>
                <w:rFonts w:ascii="Calibri" w:hAnsi="Calibri"/>
                <w:b w:val="0"/>
                <w:color w:val="auto"/>
                <w:sz w:val="18"/>
                <w:szCs w:val="18"/>
              </w:rPr>
              <w:t>.</w:t>
            </w:r>
          </w:p>
        </w:tc>
      </w:tr>
      <w:tr w:rsidR="007572EF" w:rsidRPr="001A61E8" w:rsidTr="0055468C">
        <w:trPr>
          <w:trHeight w:val="23"/>
        </w:trPr>
        <w:tc>
          <w:tcPr>
            <w:tcW w:w="1951" w:type="dxa"/>
            <w:vMerge w:val="restart"/>
            <w:tcBorders>
              <w:right w:val="single" w:sz="4" w:space="0" w:color="auto"/>
            </w:tcBorders>
            <w:shd w:val="clear" w:color="auto" w:fill="8DB3E2" w:themeFill="text2" w:themeFillTint="66"/>
            <w:vAlign w:val="center"/>
          </w:tcPr>
          <w:p w:rsidR="007572EF" w:rsidRPr="001A61E8" w:rsidRDefault="007572EF" w:rsidP="00DE4743">
            <w:pPr>
              <w:pStyle w:val="Corpodetexto"/>
              <w:spacing w:line="240" w:lineRule="auto"/>
              <w:jc w:val="left"/>
              <w:rPr>
                <w:rFonts w:ascii="Calibri" w:hAnsi="Calibri"/>
                <w:color w:val="auto"/>
                <w:sz w:val="18"/>
                <w:szCs w:val="18"/>
              </w:rPr>
            </w:pPr>
            <w:r w:rsidRPr="001A61E8">
              <w:rPr>
                <w:rFonts w:ascii="Calibri" w:hAnsi="Calibri"/>
                <w:color w:val="auto"/>
                <w:sz w:val="18"/>
                <w:szCs w:val="18"/>
              </w:rPr>
              <w:t>Principais rodovias</w:t>
            </w:r>
          </w:p>
        </w:tc>
        <w:tc>
          <w:tcPr>
            <w:tcW w:w="7260" w:type="dxa"/>
            <w:gridSpan w:val="4"/>
            <w:tcBorders>
              <w:top w:val="single" w:sz="4" w:space="0" w:color="auto"/>
              <w:left w:val="single" w:sz="4" w:space="0" w:color="auto"/>
              <w:bottom w:val="nil"/>
              <w:right w:val="single" w:sz="4" w:space="0" w:color="auto"/>
            </w:tcBorders>
            <w:shd w:val="clear" w:color="auto" w:fill="auto"/>
            <w:vAlign w:val="center"/>
          </w:tcPr>
          <w:p w:rsidR="007572EF" w:rsidRPr="001A61E8" w:rsidRDefault="007572EF" w:rsidP="00DE4743">
            <w:pPr>
              <w:pStyle w:val="Corpodetexto"/>
              <w:spacing w:line="240" w:lineRule="auto"/>
              <w:jc w:val="left"/>
              <w:rPr>
                <w:rFonts w:ascii="Calibri" w:hAnsi="Calibri"/>
                <w:b w:val="0"/>
                <w:color w:val="auto"/>
                <w:sz w:val="18"/>
                <w:szCs w:val="18"/>
              </w:rPr>
            </w:pPr>
            <w:r w:rsidRPr="001A61E8">
              <w:rPr>
                <w:rFonts w:ascii="Calibri" w:hAnsi="Calibri"/>
                <w:b w:val="0"/>
                <w:color w:val="auto"/>
                <w:sz w:val="18"/>
                <w:szCs w:val="18"/>
              </w:rPr>
              <w:t>Rodovia dos Tamoios – SP-99</w:t>
            </w:r>
          </w:p>
        </w:tc>
      </w:tr>
      <w:tr w:rsidR="007572EF" w:rsidRPr="001A61E8" w:rsidTr="0055468C">
        <w:trPr>
          <w:trHeight w:val="23"/>
        </w:trPr>
        <w:tc>
          <w:tcPr>
            <w:tcW w:w="1951" w:type="dxa"/>
            <w:vMerge/>
            <w:tcBorders>
              <w:right w:val="single" w:sz="4" w:space="0" w:color="auto"/>
            </w:tcBorders>
            <w:shd w:val="clear" w:color="auto" w:fill="8DB3E2" w:themeFill="text2" w:themeFillTint="66"/>
            <w:vAlign w:val="center"/>
          </w:tcPr>
          <w:p w:rsidR="007572EF" w:rsidRPr="001A61E8" w:rsidRDefault="007572EF" w:rsidP="00DE4743">
            <w:pPr>
              <w:pStyle w:val="Corpodetexto"/>
              <w:spacing w:line="240" w:lineRule="auto"/>
              <w:jc w:val="left"/>
              <w:rPr>
                <w:rFonts w:ascii="Calibri" w:hAnsi="Calibri"/>
                <w:b w:val="0"/>
                <w:color w:val="auto"/>
                <w:sz w:val="18"/>
                <w:szCs w:val="18"/>
              </w:rPr>
            </w:pPr>
          </w:p>
        </w:tc>
        <w:tc>
          <w:tcPr>
            <w:tcW w:w="7260" w:type="dxa"/>
            <w:gridSpan w:val="4"/>
            <w:tcBorders>
              <w:top w:val="nil"/>
              <w:left w:val="single" w:sz="4" w:space="0" w:color="auto"/>
              <w:bottom w:val="nil"/>
              <w:right w:val="single" w:sz="4" w:space="0" w:color="auto"/>
            </w:tcBorders>
            <w:shd w:val="clear" w:color="auto" w:fill="auto"/>
            <w:vAlign w:val="center"/>
          </w:tcPr>
          <w:p w:rsidR="007572EF" w:rsidRPr="001A61E8" w:rsidRDefault="007572EF" w:rsidP="00DE4743">
            <w:pPr>
              <w:pStyle w:val="Corpodetexto"/>
              <w:spacing w:line="240" w:lineRule="auto"/>
              <w:jc w:val="left"/>
              <w:rPr>
                <w:rFonts w:ascii="Calibri" w:hAnsi="Calibri"/>
                <w:b w:val="0"/>
                <w:color w:val="auto"/>
                <w:sz w:val="18"/>
                <w:szCs w:val="18"/>
              </w:rPr>
            </w:pPr>
            <w:r w:rsidRPr="001A61E8">
              <w:rPr>
                <w:rFonts w:ascii="Calibri" w:hAnsi="Calibri"/>
                <w:b w:val="0"/>
                <w:color w:val="auto"/>
                <w:sz w:val="18"/>
                <w:szCs w:val="18"/>
              </w:rPr>
              <w:t>Rodovia Oswaldo Cruz – Taubaté – Ubatuba – SP-125</w:t>
            </w:r>
          </w:p>
        </w:tc>
      </w:tr>
      <w:tr w:rsidR="007572EF" w:rsidRPr="001A61E8" w:rsidTr="0055468C">
        <w:trPr>
          <w:trHeight w:val="23"/>
        </w:trPr>
        <w:tc>
          <w:tcPr>
            <w:tcW w:w="1951" w:type="dxa"/>
            <w:vMerge/>
            <w:tcBorders>
              <w:right w:val="single" w:sz="4" w:space="0" w:color="auto"/>
            </w:tcBorders>
            <w:shd w:val="clear" w:color="auto" w:fill="8DB3E2" w:themeFill="text2" w:themeFillTint="66"/>
            <w:vAlign w:val="center"/>
          </w:tcPr>
          <w:p w:rsidR="007572EF" w:rsidRPr="001A61E8" w:rsidRDefault="007572EF" w:rsidP="00DE4743">
            <w:pPr>
              <w:pStyle w:val="Corpodetexto"/>
              <w:spacing w:line="240" w:lineRule="auto"/>
              <w:jc w:val="left"/>
              <w:rPr>
                <w:rFonts w:ascii="Calibri" w:hAnsi="Calibri"/>
                <w:b w:val="0"/>
                <w:color w:val="auto"/>
                <w:sz w:val="18"/>
                <w:szCs w:val="18"/>
              </w:rPr>
            </w:pPr>
          </w:p>
        </w:tc>
        <w:tc>
          <w:tcPr>
            <w:tcW w:w="7260" w:type="dxa"/>
            <w:gridSpan w:val="4"/>
            <w:tcBorders>
              <w:top w:val="nil"/>
              <w:left w:val="single" w:sz="4" w:space="0" w:color="auto"/>
              <w:bottom w:val="nil"/>
              <w:right w:val="single" w:sz="4" w:space="0" w:color="auto"/>
            </w:tcBorders>
            <w:shd w:val="clear" w:color="auto" w:fill="auto"/>
            <w:vAlign w:val="center"/>
          </w:tcPr>
          <w:p w:rsidR="007572EF" w:rsidRPr="001A61E8" w:rsidRDefault="007572EF" w:rsidP="00DE4743">
            <w:pPr>
              <w:pStyle w:val="Corpodetexto"/>
              <w:spacing w:line="240" w:lineRule="auto"/>
              <w:jc w:val="left"/>
              <w:rPr>
                <w:rFonts w:ascii="Calibri" w:hAnsi="Calibri"/>
                <w:b w:val="0"/>
                <w:color w:val="auto"/>
                <w:sz w:val="18"/>
                <w:szCs w:val="18"/>
              </w:rPr>
            </w:pPr>
            <w:r w:rsidRPr="001A61E8">
              <w:rPr>
                <w:rFonts w:ascii="Calibri" w:hAnsi="Calibri"/>
                <w:b w:val="0"/>
                <w:color w:val="auto"/>
                <w:sz w:val="18"/>
                <w:szCs w:val="18"/>
              </w:rPr>
              <w:t xml:space="preserve">Rodovia Rio-Santos – BR-101 / Mario Covas / Dr. Manuel </w:t>
            </w:r>
            <w:proofErr w:type="spellStart"/>
            <w:r w:rsidRPr="001A61E8">
              <w:rPr>
                <w:rFonts w:ascii="Calibri" w:hAnsi="Calibri"/>
                <w:b w:val="0"/>
                <w:color w:val="auto"/>
                <w:sz w:val="18"/>
                <w:szCs w:val="18"/>
              </w:rPr>
              <w:t>Hypollito</w:t>
            </w:r>
            <w:proofErr w:type="spellEnd"/>
            <w:r w:rsidRPr="001A61E8">
              <w:rPr>
                <w:rFonts w:ascii="Calibri" w:hAnsi="Calibri"/>
                <w:b w:val="0"/>
                <w:color w:val="auto"/>
                <w:sz w:val="18"/>
                <w:szCs w:val="18"/>
              </w:rPr>
              <w:t xml:space="preserve"> do Rego – SP-055</w:t>
            </w:r>
          </w:p>
        </w:tc>
      </w:tr>
      <w:tr w:rsidR="007572EF" w:rsidRPr="001A61E8" w:rsidTr="0055468C">
        <w:trPr>
          <w:trHeight w:val="23"/>
        </w:trPr>
        <w:tc>
          <w:tcPr>
            <w:tcW w:w="1951" w:type="dxa"/>
            <w:vMerge/>
            <w:tcBorders>
              <w:right w:val="single" w:sz="4" w:space="0" w:color="auto"/>
            </w:tcBorders>
            <w:shd w:val="clear" w:color="auto" w:fill="8DB3E2" w:themeFill="text2" w:themeFillTint="66"/>
            <w:vAlign w:val="center"/>
          </w:tcPr>
          <w:p w:rsidR="007572EF" w:rsidRPr="001A61E8" w:rsidRDefault="007572EF" w:rsidP="00DE4743">
            <w:pPr>
              <w:pStyle w:val="Corpodetexto"/>
              <w:spacing w:line="240" w:lineRule="auto"/>
              <w:jc w:val="left"/>
              <w:rPr>
                <w:rFonts w:ascii="Calibri" w:hAnsi="Calibri"/>
                <w:b w:val="0"/>
                <w:color w:val="auto"/>
                <w:sz w:val="18"/>
                <w:szCs w:val="18"/>
              </w:rPr>
            </w:pPr>
          </w:p>
        </w:tc>
        <w:tc>
          <w:tcPr>
            <w:tcW w:w="7260" w:type="dxa"/>
            <w:gridSpan w:val="4"/>
            <w:tcBorders>
              <w:top w:val="nil"/>
              <w:left w:val="single" w:sz="4" w:space="0" w:color="auto"/>
              <w:bottom w:val="single" w:sz="4" w:space="0" w:color="auto"/>
              <w:right w:val="single" w:sz="4" w:space="0" w:color="auto"/>
            </w:tcBorders>
            <w:shd w:val="clear" w:color="auto" w:fill="auto"/>
            <w:vAlign w:val="center"/>
          </w:tcPr>
          <w:p w:rsidR="007572EF" w:rsidRPr="001A61E8" w:rsidRDefault="007572EF" w:rsidP="00DE4743">
            <w:pPr>
              <w:pStyle w:val="Corpodetexto"/>
              <w:spacing w:line="240" w:lineRule="auto"/>
              <w:jc w:val="left"/>
              <w:rPr>
                <w:rFonts w:ascii="Calibri" w:hAnsi="Calibri"/>
                <w:b w:val="0"/>
                <w:color w:val="auto"/>
                <w:sz w:val="18"/>
                <w:szCs w:val="18"/>
              </w:rPr>
            </w:pPr>
            <w:r w:rsidRPr="001A61E8">
              <w:rPr>
                <w:rFonts w:ascii="Calibri" w:hAnsi="Calibri"/>
                <w:b w:val="0"/>
                <w:color w:val="auto"/>
                <w:sz w:val="18"/>
                <w:szCs w:val="18"/>
              </w:rPr>
              <w:t>Rodovia Estadual de Ilhabela – SP-131</w:t>
            </w:r>
          </w:p>
        </w:tc>
      </w:tr>
    </w:tbl>
    <w:p w:rsidR="005D01A0" w:rsidRPr="001A61E8" w:rsidRDefault="003F5D38" w:rsidP="009D6DDE">
      <w:pPr>
        <w:pStyle w:val="Corpodetexto"/>
        <w:spacing w:before="120" w:after="240" w:line="240" w:lineRule="auto"/>
        <w:rPr>
          <w:rFonts w:ascii="Calibri" w:hAnsi="Calibri"/>
          <w:b w:val="0"/>
          <w:bCs w:val="0"/>
          <w:color w:val="auto"/>
          <w:sz w:val="18"/>
          <w:szCs w:val="18"/>
        </w:rPr>
      </w:pPr>
      <w:r w:rsidRPr="001A61E8">
        <w:rPr>
          <w:rFonts w:ascii="Calibri" w:hAnsi="Calibri"/>
          <w:b w:val="0"/>
          <w:color w:val="auto"/>
          <w:sz w:val="18"/>
          <w:szCs w:val="18"/>
        </w:rPr>
        <w:t>Fonte</w:t>
      </w:r>
      <w:r w:rsidR="007D6A30" w:rsidRPr="001A61E8">
        <w:rPr>
          <w:rFonts w:ascii="Calibri" w:hAnsi="Calibri"/>
          <w:b w:val="0"/>
          <w:color w:val="auto"/>
          <w:sz w:val="18"/>
          <w:szCs w:val="18"/>
        </w:rPr>
        <w:t>s</w:t>
      </w:r>
      <w:r w:rsidRPr="001A61E8">
        <w:rPr>
          <w:rFonts w:ascii="Calibri" w:hAnsi="Calibri"/>
          <w:b w:val="0"/>
          <w:color w:val="auto"/>
          <w:sz w:val="18"/>
          <w:szCs w:val="18"/>
        </w:rPr>
        <w:t>: Relatório de qualidade das águas interiores do estado de São Paulo, CETESB (2009</w:t>
      </w:r>
      <w:r w:rsidR="005D01A0" w:rsidRPr="001A61E8">
        <w:rPr>
          <w:rFonts w:ascii="Calibri" w:hAnsi="Calibri"/>
          <w:b w:val="0"/>
          <w:bCs w:val="0"/>
          <w:color w:val="auto"/>
          <w:sz w:val="18"/>
          <w:szCs w:val="18"/>
        </w:rPr>
        <w:t>), com alterações e atualizações realizadas pelos membros do Grupo de Trabalho de Cobr</w:t>
      </w:r>
      <w:r w:rsidR="007D6A30" w:rsidRPr="001A61E8">
        <w:rPr>
          <w:rFonts w:ascii="Calibri" w:hAnsi="Calibri"/>
          <w:b w:val="0"/>
          <w:bCs w:val="0"/>
          <w:color w:val="auto"/>
          <w:sz w:val="18"/>
          <w:szCs w:val="18"/>
        </w:rPr>
        <w:t>ança pelo Uso da Água do CBH-LN</w:t>
      </w:r>
      <w:r w:rsidR="00CD0F66" w:rsidRPr="001A61E8">
        <w:rPr>
          <w:rFonts w:ascii="Calibri" w:hAnsi="Calibri"/>
          <w:b w:val="0"/>
          <w:bCs w:val="0"/>
          <w:color w:val="auto"/>
          <w:sz w:val="18"/>
          <w:szCs w:val="18"/>
        </w:rPr>
        <w:t>.</w:t>
      </w:r>
    </w:p>
    <w:p w:rsidR="00E53C6B" w:rsidRPr="00E53C6B" w:rsidRDefault="00E53C6B" w:rsidP="00E53C6B">
      <w:pPr>
        <w:pStyle w:val="Corpodetexto"/>
        <w:spacing w:before="240"/>
        <w:ind w:firstLine="720"/>
        <w:rPr>
          <w:rFonts w:ascii="Calibri" w:hAnsi="Calibri"/>
          <w:b w:val="0"/>
          <w:bCs w:val="0"/>
          <w:color w:val="auto"/>
          <w:sz w:val="22"/>
          <w:szCs w:val="22"/>
        </w:rPr>
      </w:pPr>
      <w:r w:rsidRPr="00E53C6B">
        <w:rPr>
          <w:rFonts w:ascii="Calibri" w:hAnsi="Calibri"/>
          <w:b w:val="0"/>
          <w:bCs w:val="0"/>
          <w:color w:val="auto"/>
          <w:sz w:val="22"/>
          <w:szCs w:val="22"/>
        </w:rPr>
        <w:t xml:space="preserve">A compartimentação </w:t>
      </w:r>
      <w:r>
        <w:rPr>
          <w:rFonts w:ascii="Calibri" w:hAnsi="Calibri"/>
          <w:b w:val="0"/>
          <w:bCs w:val="0"/>
          <w:color w:val="auto"/>
          <w:sz w:val="22"/>
          <w:szCs w:val="22"/>
        </w:rPr>
        <w:t>do território</w:t>
      </w:r>
      <w:r w:rsidRPr="00E53C6B">
        <w:rPr>
          <w:rFonts w:ascii="Calibri" w:hAnsi="Calibri"/>
          <w:b w:val="0"/>
          <w:bCs w:val="0"/>
          <w:color w:val="auto"/>
          <w:sz w:val="22"/>
          <w:szCs w:val="22"/>
        </w:rPr>
        <w:t xml:space="preserve"> da UGRHI </w:t>
      </w:r>
      <w:r>
        <w:rPr>
          <w:rFonts w:ascii="Calibri" w:hAnsi="Calibri"/>
          <w:b w:val="0"/>
          <w:bCs w:val="0"/>
          <w:color w:val="auto"/>
          <w:sz w:val="22"/>
          <w:szCs w:val="22"/>
        </w:rPr>
        <w:t xml:space="preserve">3 </w:t>
      </w:r>
      <w:r w:rsidRPr="00E53C6B">
        <w:rPr>
          <w:rFonts w:ascii="Calibri" w:hAnsi="Calibri"/>
          <w:b w:val="0"/>
          <w:bCs w:val="0"/>
          <w:color w:val="auto"/>
          <w:sz w:val="22"/>
          <w:szCs w:val="22"/>
        </w:rPr>
        <w:t xml:space="preserve">em bacias </w:t>
      </w:r>
      <w:r>
        <w:rPr>
          <w:rFonts w:ascii="Calibri" w:hAnsi="Calibri"/>
          <w:b w:val="0"/>
          <w:bCs w:val="0"/>
          <w:color w:val="auto"/>
          <w:sz w:val="22"/>
          <w:szCs w:val="22"/>
        </w:rPr>
        <w:t>hidrográficas é</w:t>
      </w:r>
      <w:r w:rsidRPr="00E53C6B">
        <w:rPr>
          <w:rFonts w:ascii="Calibri" w:hAnsi="Calibri"/>
          <w:b w:val="0"/>
          <w:bCs w:val="0"/>
          <w:color w:val="auto"/>
          <w:sz w:val="22"/>
          <w:szCs w:val="22"/>
        </w:rPr>
        <w:t xml:space="preserve"> bastante </w:t>
      </w:r>
      <w:r>
        <w:rPr>
          <w:rFonts w:ascii="Calibri" w:hAnsi="Calibri"/>
          <w:b w:val="0"/>
          <w:bCs w:val="0"/>
          <w:color w:val="auto"/>
          <w:sz w:val="22"/>
          <w:szCs w:val="22"/>
        </w:rPr>
        <w:t>expressiva no Litoral Norte, sendo</w:t>
      </w:r>
      <w:r w:rsidRPr="00E53C6B">
        <w:rPr>
          <w:rFonts w:ascii="Calibri" w:hAnsi="Calibri"/>
          <w:b w:val="0"/>
          <w:bCs w:val="0"/>
          <w:color w:val="auto"/>
          <w:sz w:val="22"/>
          <w:szCs w:val="22"/>
        </w:rPr>
        <w:t xml:space="preserve"> uma das características mais marcantes da região. A configuração da sua fisiografia determina que todas as drenagens cheguem ao oceano. No entanto, em virtude da densa rede de drenagem, da disponibilidade de dados relativos e do tipo de tratamento dos dados necessários por bacias, considerou-se a necessidade de expandir a delimitação destas bacias para mais de uma drenagem que chega ao oceano, além de seus tributários.</w:t>
      </w:r>
    </w:p>
    <w:p w:rsidR="00E53C6B" w:rsidRDefault="00E53C6B" w:rsidP="00E53C6B">
      <w:pPr>
        <w:spacing w:line="360" w:lineRule="auto"/>
        <w:ind w:firstLine="672"/>
        <w:jc w:val="both"/>
        <w:rPr>
          <w:rFonts w:ascii="Calibri" w:hAnsi="Calibri" w:cs="Arial"/>
          <w:sz w:val="22"/>
          <w:szCs w:val="22"/>
        </w:rPr>
      </w:pPr>
      <w:r w:rsidRPr="00E53C6B">
        <w:rPr>
          <w:rFonts w:ascii="Calibri" w:hAnsi="Calibri" w:cs="Arial"/>
          <w:sz w:val="22"/>
          <w:szCs w:val="22"/>
        </w:rPr>
        <w:lastRenderedPageBreak/>
        <w:t xml:space="preserve">A divisão das bacias baseou-se em critérios estabelecidos de acordo com algumas características dos meios físico e </w:t>
      </w:r>
      <w:r w:rsidR="00F639B5" w:rsidRPr="00E53C6B">
        <w:rPr>
          <w:rFonts w:ascii="Calibri" w:hAnsi="Calibri" w:cs="Arial"/>
          <w:sz w:val="22"/>
          <w:szCs w:val="22"/>
        </w:rPr>
        <w:t>socioeconômico</w:t>
      </w:r>
      <w:r w:rsidRPr="00E53C6B">
        <w:rPr>
          <w:rFonts w:ascii="Calibri" w:hAnsi="Calibri" w:cs="Arial"/>
          <w:sz w:val="22"/>
          <w:szCs w:val="22"/>
        </w:rPr>
        <w:t xml:space="preserve">, relevantes para a área estudada. Como fatores importantes do meio físico, foram considerados: a suscetibilidade </w:t>
      </w:r>
      <w:proofErr w:type="gramStart"/>
      <w:r w:rsidRPr="00E53C6B">
        <w:rPr>
          <w:rFonts w:ascii="Calibri" w:hAnsi="Calibri" w:cs="Arial"/>
          <w:sz w:val="22"/>
          <w:szCs w:val="22"/>
        </w:rPr>
        <w:t>à</w:t>
      </w:r>
      <w:proofErr w:type="gramEnd"/>
      <w:r w:rsidRPr="00E53C6B">
        <w:rPr>
          <w:rFonts w:ascii="Calibri" w:hAnsi="Calibri" w:cs="Arial"/>
          <w:sz w:val="22"/>
          <w:szCs w:val="22"/>
        </w:rPr>
        <w:t xml:space="preserve"> escorregamentos, à erosão, e à inundações e, ainda, algumas características geomorfológicas, tais como o padrão de drenagem, e a fisiografia das praias. Tais informações foram confrontadas com o padrão de uso e ocupação do solo, podendo, desta forma, agrupar drenagens com características semelhantes.</w:t>
      </w:r>
    </w:p>
    <w:p w:rsidR="00C81247" w:rsidRPr="001A61E8" w:rsidRDefault="00C81247" w:rsidP="00F63C80">
      <w:pPr>
        <w:spacing w:line="360" w:lineRule="auto"/>
        <w:ind w:firstLine="708"/>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Quadro 2</w:t>
      </w:r>
      <w:r w:rsidRPr="001A61E8">
        <w:rPr>
          <w:rFonts w:ascii="Calibri" w:hAnsi="Calibri" w:cs="Arial"/>
          <w:sz w:val="22"/>
          <w:szCs w:val="22"/>
        </w:rPr>
        <w:t xml:space="preserve"> são apresentados os dados relativos às </w:t>
      </w:r>
      <w:r w:rsidR="007D0510" w:rsidRPr="001A61E8">
        <w:rPr>
          <w:rFonts w:ascii="Calibri" w:hAnsi="Calibri" w:cs="Arial"/>
          <w:sz w:val="22"/>
          <w:szCs w:val="22"/>
        </w:rPr>
        <w:t xml:space="preserve">áreas </w:t>
      </w:r>
      <w:proofErr w:type="gramStart"/>
      <w:r w:rsidR="007D0510" w:rsidRPr="001A61E8">
        <w:rPr>
          <w:rFonts w:ascii="Calibri" w:hAnsi="Calibri" w:cs="Arial"/>
          <w:sz w:val="22"/>
          <w:szCs w:val="22"/>
        </w:rPr>
        <w:t xml:space="preserve">da </w:t>
      </w:r>
      <w:r w:rsidRPr="001A61E8">
        <w:rPr>
          <w:rFonts w:ascii="Calibri" w:hAnsi="Calibri" w:cs="Arial"/>
          <w:sz w:val="22"/>
          <w:szCs w:val="22"/>
        </w:rPr>
        <w:t>34</w:t>
      </w:r>
      <w:proofErr w:type="gramEnd"/>
      <w:r w:rsidRPr="001A61E8">
        <w:rPr>
          <w:rFonts w:ascii="Calibri" w:hAnsi="Calibri" w:cs="Arial"/>
          <w:sz w:val="22"/>
          <w:szCs w:val="22"/>
        </w:rPr>
        <w:t xml:space="preserve"> </w:t>
      </w:r>
      <w:r w:rsidR="00072D3F">
        <w:rPr>
          <w:rFonts w:ascii="Calibri" w:hAnsi="Calibri" w:cs="Arial"/>
          <w:sz w:val="22"/>
          <w:szCs w:val="22"/>
        </w:rPr>
        <w:t>bacia</w:t>
      </w:r>
      <w:r w:rsidRPr="001A61E8">
        <w:rPr>
          <w:rFonts w:ascii="Calibri" w:hAnsi="Calibri" w:cs="Arial"/>
          <w:sz w:val="22"/>
          <w:szCs w:val="22"/>
        </w:rPr>
        <w:t>s</w:t>
      </w:r>
      <w:r w:rsidR="007D0510" w:rsidRPr="001A61E8">
        <w:rPr>
          <w:rFonts w:ascii="Calibri" w:hAnsi="Calibri" w:cs="Arial"/>
          <w:sz w:val="22"/>
          <w:szCs w:val="22"/>
        </w:rPr>
        <w:t xml:space="preserve"> do Litoral Norte, e os municípios em que elas se situam.</w:t>
      </w:r>
    </w:p>
    <w:p w:rsidR="00590C31" w:rsidRPr="001A61E8" w:rsidRDefault="008F148E" w:rsidP="00983BE4">
      <w:pPr>
        <w:spacing w:before="240" w:after="120"/>
        <w:jc w:val="both"/>
        <w:rPr>
          <w:rFonts w:ascii="Calibri" w:hAnsi="Calibri" w:cs="Arial"/>
          <w:sz w:val="20"/>
          <w:szCs w:val="20"/>
        </w:rPr>
      </w:pPr>
      <w:bookmarkStart w:id="91" w:name="_Toc119374340"/>
      <w:bookmarkStart w:id="92" w:name="_Toc120087750"/>
      <w:r w:rsidRPr="001A61E8">
        <w:rPr>
          <w:rFonts w:ascii="Calibri" w:hAnsi="Calibri" w:cs="Arial"/>
          <w:b/>
          <w:bCs/>
          <w:sz w:val="20"/>
          <w:szCs w:val="20"/>
        </w:rPr>
        <w:t xml:space="preserve">Quadro </w:t>
      </w:r>
      <w:r w:rsidR="00C3109A" w:rsidRPr="001A61E8">
        <w:rPr>
          <w:rFonts w:ascii="Calibri" w:hAnsi="Calibri" w:cs="Arial"/>
          <w:b/>
          <w:bCs/>
          <w:sz w:val="20"/>
          <w:szCs w:val="20"/>
        </w:rPr>
        <w:fldChar w:fldCharType="begin"/>
      </w:r>
      <w:r w:rsidRPr="001A61E8">
        <w:rPr>
          <w:rFonts w:ascii="Calibri" w:hAnsi="Calibri" w:cs="Arial"/>
          <w:b/>
          <w:bCs/>
          <w:sz w:val="20"/>
          <w:szCs w:val="20"/>
        </w:rPr>
        <w:instrText xml:space="preserve"> AUTONUM  \* Arabic </w:instrText>
      </w:r>
      <w:r w:rsidR="00C3109A" w:rsidRPr="001A61E8">
        <w:rPr>
          <w:rFonts w:ascii="Calibri" w:hAnsi="Calibri" w:cs="Arial"/>
          <w:b/>
          <w:bCs/>
          <w:sz w:val="20"/>
          <w:szCs w:val="20"/>
        </w:rPr>
        <w:fldChar w:fldCharType="end"/>
      </w:r>
      <w:r w:rsidR="00590C31" w:rsidRPr="001A61E8">
        <w:rPr>
          <w:rFonts w:ascii="Calibri" w:hAnsi="Calibri" w:cs="Arial"/>
          <w:sz w:val="20"/>
          <w:szCs w:val="20"/>
        </w:rPr>
        <w:t xml:space="preserve"> Relação das 34 </w:t>
      </w:r>
      <w:r w:rsidR="00072D3F">
        <w:rPr>
          <w:rFonts w:ascii="Calibri" w:hAnsi="Calibri" w:cs="Arial"/>
          <w:sz w:val="20"/>
          <w:szCs w:val="20"/>
        </w:rPr>
        <w:t>bacia</w:t>
      </w:r>
      <w:r w:rsidR="00590C31" w:rsidRPr="001A61E8">
        <w:rPr>
          <w:rFonts w:ascii="Calibri" w:hAnsi="Calibri" w:cs="Arial"/>
          <w:sz w:val="20"/>
          <w:szCs w:val="20"/>
        </w:rPr>
        <w:t xml:space="preserve">s </w:t>
      </w:r>
      <w:r w:rsidR="007D0510" w:rsidRPr="001A61E8">
        <w:rPr>
          <w:rFonts w:ascii="Calibri" w:hAnsi="Calibri" w:cs="Arial"/>
          <w:sz w:val="20"/>
          <w:szCs w:val="20"/>
        </w:rPr>
        <w:t>do Litoral Norte</w:t>
      </w:r>
      <w:r w:rsidR="00590C31" w:rsidRPr="001A61E8">
        <w:rPr>
          <w:rFonts w:ascii="Calibri" w:hAnsi="Calibri" w:cs="Arial"/>
          <w:sz w:val="20"/>
          <w:szCs w:val="20"/>
        </w:rPr>
        <w:t xml:space="preserve"> e a área total de cada uma, em km</w:t>
      </w:r>
      <w:r w:rsidR="00590C31" w:rsidRPr="001A61E8">
        <w:rPr>
          <w:rFonts w:ascii="Calibri" w:hAnsi="Calibri" w:cs="Arial"/>
          <w:sz w:val="20"/>
          <w:szCs w:val="20"/>
          <w:vertAlign w:val="superscript"/>
        </w:rPr>
        <w:t>2</w:t>
      </w:r>
      <w:r w:rsidR="00590C31" w:rsidRPr="001A61E8">
        <w:rPr>
          <w:rFonts w:ascii="Calibri" w:hAnsi="Calibri" w:cs="Arial"/>
          <w:sz w:val="20"/>
          <w:szCs w:val="20"/>
        </w:rPr>
        <w:t>.</w:t>
      </w:r>
      <w:bookmarkEnd w:id="91"/>
      <w:bookmarkEnd w:id="92"/>
    </w:p>
    <w:tbl>
      <w:tblPr>
        <w:tblW w:w="889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426"/>
        <w:gridCol w:w="4322"/>
        <w:gridCol w:w="1462"/>
        <w:gridCol w:w="2680"/>
      </w:tblGrid>
      <w:tr w:rsidR="00590C31" w:rsidRPr="001A61E8" w:rsidTr="00CE4B5A">
        <w:trPr>
          <w:trHeight w:val="227"/>
        </w:trPr>
        <w:tc>
          <w:tcPr>
            <w:tcW w:w="426" w:type="dxa"/>
            <w:tcBorders>
              <w:top w:val="single" w:sz="4" w:space="0" w:color="auto"/>
              <w:bottom w:val="single" w:sz="4" w:space="0" w:color="auto"/>
            </w:tcBorders>
            <w:shd w:val="clear" w:color="auto" w:fill="8DB3E2" w:themeFill="text2" w:themeFillTint="66"/>
            <w:vAlign w:val="center"/>
          </w:tcPr>
          <w:p w:rsidR="00590C31" w:rsidRPr="001A61E8" w:rsidRDefault="00590C31" w:rsidP="0032677B">
            <w:pPr>
              <w:rPr>
                <w:rFonts w:ascii="Calibri" w:hAnsi="Calibri" w:cs="Arial"/>
                <w:b/>
                <w:bCs/>
                <w:sz w:val="18"/>
                <w:szCs w:val="22"/>
                <w:u w:val="single"/>
                <w:vertAlign w:val="superscript"/>
              </w:rPr>
            </w:pPr>
            <w:r w:rsidRPr="001A61E8">
              <w:rPr>
                <w:rFonts w:ascii="Calibri" w:hAnsi="Calibri" w:cs="Arial"/>
                <w:b/>
                <w:bCs/>
                <w:sz w:val="18"/>
                <w:szCs w:val="22"/>
              </w:rPr>
              <w:t>N</w:t>
            </w:r>
            <w:r w:rsidRPr="001A61E8">
              <w:rPr>
                <w:rFonts w:ascii="Calibri" w:hAnsi="Calibri" w:cs="Arial"/>
                <w:b/>
                <w:bCs/>
                <w:sz w:val="18"/>
                <w:szCs w:val="22"/>
                <w:u w:val="single"/>
                <w:vertAlign w:val="superscript"/>
              </w:rPr>
              <w:t>o</w:t>
            </w:r>
          </w:p>
        </w:tc>
        <w:tc>
          <w:tcPr>
            <w:tcW w:w="4322" w:type="dxa"/>
            <w:tcBorders>
              <w:top w:val="single" w:sz="4" w:space="0" w:color="auto"/>
              <w:bottom w:val="single" w:sz="4" w:space="0" w:color="auto"/>
            </w:tcBorders>
            <w:shd w:val="clear" w:color="auto" w:fill="8DB3E2" w:themeFill="text2" w:themeFillTint="66"/>
            <w:vAlign w:val="center"/>
          </w:tcPr>
          <w:p w:rsidR="00590C31" w:rsidRPr="001A61E8" w:rsidRDefault="00072D3F" w:rsidP="00B05C09">
            <w:pPr>
              <w:rPr>
                <w:rFonts w:ascii="Calibri" w:hAnsi="Calibri" w:cs="Arial"/>
                <w:b/>
                <w:bCs/>
                <w:sz w:val="18"/>
                <w:szCs w:val="22"/>
              </w:rPr>
            </w:pPr>
            <w:r>
              <w:rPr>
                <w:rFonts w:ascii="Calibri" w:hAnsi="Calibri" w:cs="Arial"/>
                <w:b/>
                <w:bCs/>
                <w:sz w:val="18"/>
                <w:szCs w:val="22"/>
              </w:rPr>
              <w:t>BACIA</w:t>
            </w:r>
          </w:p>
        </w:tc>
        <w:tc>
          <w:tcPr>
            <w:tcW w:w="1462" w:type="dxa"/>
            <w:tcBorders>
              <w:top w:val="single" w:sz="4" w:space="0" w:color="auto"/>
              <w:bottom w:val="single" w:sz="4" w:space="0" w:color="auto"/>
            </w:tcBorders>
            <w:shd w:val="clear" w:color="auto" w:fill="8DB3E2" w:themeFill="text2" w:themeFillTint="66"/>
            <w:vAlign w:val="center"/>
          </w:tcPr>
          <w:p w:rsidR="00590C31" w:rsidRPr="001A61E8" w:rsidRDefault="00590C31" w:rsidP="0032677B">
            <w:pPr>
              <w:jc w:val="center"/>
              <w:rPr>
                <w:rFonts w:ascii="Calibri" w:hAnsi="Calibri" w:cs="Arial"/>
                <w:b/>
                <w:bCs/>
                <w:sz w:val="18"/>
                <w:szCs w:val="22"/>
              </w:rPr>
            </w:pPr>
            <w:r w:rsidRPr="001A61E8">
              <w:rPr>
                <w:rFonts w:ascii="Calibri" w:hAnsi="Calibri" w:cs="Arial"/>
                <w:b/>
                <w:bCs/>
                <w:sz w:val="18"/>
                <w:szCs w:val="22"/>
              </w:rPr>
              <w:t>ÁREA (km</w:t>
            </w:r>
            <w:r w:rsidRPr="001A61E8">
              <w:rPr>
                <w:rFonts w:ascii="Calibri" w:hAnsi="Calibri" w:cs="Arial"/>
                <w:b/>
                <w:bCs/>
                <w:sz w:val="18"/>
                <w:szCs w:val="22"/>
                <w:vertAlign w:val="superscript"/>
              </w:rPr>
              <w:t>2</w:t>
            </w:r>
            <w:r w:rsidRPr="001A61E8">
              <w:rPr>
                <w:rFonts w:ascii="Calibri" w:hAnsi="Calibri" w:cs="Arial"/>
                <w:b/>
                <w:bCs/>
                <w:sz w:val="18"/>
                <w:szCs w:val="22"/>
              </w:rPr>
              <w:t>)</w:t>
            </w:r>
          </w:p>
        </w:tc>
        <w:tc>
          <w:tcPr>
            <w:tcW w:w="2680" w:type="dxa"/>
            <w:tcBorders>
              <w:top w:val="single" w:sz="4" w:space="0" w:color="auto"/>
              <w:bottom w:val="single" w:sz="4" w:space="0" w:color="auto"/>
            </w:tcBorders>
            <w:shd w:val="clear" w:color="auto" w:fill="8DB3E2" w:themeFill="text2" w:themeFillTint="66"/>
            <w:vAlign w:val="center"/>
          </w:tcPr>
          <w:p w:rsidR="00590C31" w:rsidRPr="001A61E8" w:rsidRDefault="00590C31" w:rsidP="0032677B">
            <w:pPr>
              <w:ind w:right="-436"/>
              <w:rPr>
                <w:rFonts w:ascii="Calibri" w:hAnsi="Calibri" w:cs="Arial"/>
                <w:b/>
                <w:bCs/>
                <w:sz w:val="18"/>
                <w:szCs w:val="22"/>
              </w:rPr>
            </w:pPr>
            <w:r w:rsidRPr="001A61E8">
              <w:rPr>
                <w:rFonts w:ascii="Calibri" w:hAnsi="Calibri" w:cs="Arial"/>
                <w:b/>
                <w:bCs/>
                <w:sz w:val="18"/>
                <w:szCs w:val="22"/>
              </w:rPr>
              <w:t>MUNICÍPIO</w:t>
            </w:r>
          </w:p>
        </w:tc>
      </w:tr>
      <w:tr w:rsidR="00590C31" w:rsidRPr="001A61E8" w:rsidTr="00CE4B5A">
        <w:trPr>
          <w:trHeight w:val="227"/>
        </w:trPr>
        <w:tc>
          <w:tcPr>
            <w:tcW w:w="426" w:type="dxa"/>
            <w:tcBorders>
              <w:top w:val="single" w:sz="4" w:space="0" w:color="auto"/>
            </w:tcBorders>
            <w:vAlign w:val="center"/>
          </w:tcPr>
          <w:p w:rsidR="00590C31" w:rsidRPr="001A61E8" w:rsidRDefault="00590C31" w:rsidP="0032677B">
            <w:pPr>
              <w:pStyle w:val="Pr-formataoHTML"/>
              <w:numPr>
                <w:ilvl w:val="0"/>
                <w:numId w:val="0"/>
              </w:numPr>
              <w:rPr>
                <w:rFonts w:ascii="Calibri" w:hAnsi="Calibri" w:cs="Arial"/>
                <w:sz w:val="18"/>
                <w:szCs w:val="22"/>
              </w:rPr>
            </w:pPr>
            <w:bookmarkStart w:id="93" w:name="_Hlk214101710"/>
            <w:r w:rsidRPr="001A61E8">
              <w:rPr>
                <w:rFonts w:ascii="Calibri" w:hAnsi="Calibri" w:cs="Arial"/>
                <w:sz w:val="18"/>
                <w:szCs w:val="22"/>
              </w:rPr>
              <w:t>1</w:t>
            </w:r>
          </w:p>
        </w:tc>
        <w:tc>
          <w:tcPr>
            <w:tcW w:w="4322" w:type="dxa"/>
            <w:tcBorders>
              <w:top w:val="single" w:sz="4" w:space="0" w:color="auto"/>
            </w:tcBorders>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Fazenda/Bicas</w:t>
            </w:r>
          </w:p>
        </w:tc>
        <w:tc>
          <w:tcPr>
            <w:tcW w:w="1462" w:type="dxa"/>
            <w:tcBorders>
              <w:top w:val="single" w:sz="4" w:space="0" w:color="auto"/>
            </w:tcBorders>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80,1</w:t>
            </w:r>
          </w:p>
        </w:tc>
        <w:tc>
          <w:tcPr>
            <w:tcW w:w="2680" w:type="dxa"/>
            <w:tcBorders>
              <w:top w:val="single" w:sz="4" w:space="0" w:color="auto"/>
            </w:tcBorders>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Ubatuba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2</w:t>
            </w:r>
          </w:p>
        </w:tc>
        <w:tc>
          <w:tcPr>
            <w:tcW w:w="4322" w:type="dxa"/>
            <w:vAlign w:val="center"/>
          </w:tcPr>
          <w:p w:rsidR="00590C31" w:rsidRPr="001A61E8" w:rsidRDefault="00590C31" w:rsidP="00B05C09">
            <w:pPr>
              <w:pStyle w:val="Textodetabela"/>
              <w:tabs>
                <w:tab w:val="clear" w:pos="1418"/>
              </w:tabs>
              <w:spacing w:after="0" w:line="240" w:lineRule="auto"/>
              <w:ind w:left="0"/>
              <w:rPr>
                <w:rFonts w:ascii="Calibri" w:hAnsi="Calibri" w:cs="Arial"/>
                <w:b w:val="0"/>
                <w:sz w:val="18"/>
                <w:szCs w:val="22"/>
              </w:rPr>
            </w:pPr>
            <w:r w:rsidRPr="001A61E8">
              <w:rPr>
                <w:rFonts w:ascii="Calibri" w:hAnsi="Calibri" w:cs="Arial"/>
                <w:b w:val="0"/>
                <w:sz w:val="18"/>
                <w:szCs w:val="22"/>
              </w:rPr>
              <w:t>Rio Iriri/Onça</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74,4</w:t>
            </w:r>
          </w:p>
        </w:tc>
        <w:tc>
          <w:tcPr>
            <w:tcW w:w="2680" w:type="dxa"/>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Ubatuba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3</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Quiririm/Puruba</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166,7</w:t>
            </w:r>
          </w:p>
        </w:tc>
        <w:tc>
          <w:tcPr>
            <w:tcW w:w="2680" w:type="dxa"/>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Ubatuba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4</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Prumirim</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21,0</w:t>
            </w:r>
          </w:p>
        </w:tc>
        <w:tc>
          <w:tcPr>
            <w:tcW w:w="2680" w:type="dxa"/>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Ubatuba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5</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Itamambuca</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56,4</w:t>
            </w:r>
          </w:p>
        </w:tc>
        <w:tc>
          <w:tcPr>
            <w:tcW w:w="2680" w:type="dxa"/>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Ubatuba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6</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Indaiá/Capim Melado</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37,6</w:t>
            </w:r>
          </w:p>
        </w:tc>
        <w:tc>
          <w:tcPr>
            <w:tcW w:w="2680" w:type="dxa"/>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Ubatuba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7</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Grande de Ubatuba</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103,0</w:t>
            </w:r>
          </w:p>
        </w:tc>
        <w:tc>
          <w:tcPr>
            <w:tcW w:w="2680" w:type="dxa"/>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Ubatuba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8</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Perequê-Mirim</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16,5</w:t>
            </w:r>
          </w:p>
        </w:tc>
        <w:tc>
          <w:tcPr>
            <w:tcW w:w="2680" w:type="dxa"/>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Ubatuba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9</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Escuro/Comprido</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61,5</w:t>
            </w:r>
          </w:p>
        </w:tc>
        <w:tc>
          <w:tcPr>
            <w:tcW w:w="2680" w:type="dxa"/>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Ubatuba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10</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Maranduba/Arariba</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z w:val="18"/>
                <w:szCs w:val="22"/>
              </w:rPr>
            </w:pPr>
            <w:r w:rsidRPr="001A61E8">
              <w:rPr>
                <w:rFonts w:ascii="Calibri" w:hAnsi="Calibri" w:cs="Arial"/>
                <w:b w:val="0"/>
                <w:sz w:val="18"/>
                <w:szCs w:val="22"/>
              </w:rPr>
              <w:t>67,7</w:t>
            </w:r>
          </w:p>
        </w:tc>
        <w:tc>
          <w:tcPr>
            <w:tcW w:w="2680" w:type="dxa"/>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Ubatuba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11</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Tabatinga</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23,7</w:t>
            </w:r>
          </w:p>
        </w:tc>
        <w:tc>
          <w:tcPr>
            <w:tcW w:w="2680" w:type="dxa"/>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Ubatuba/Caraguatatuba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12</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Mococa</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40,2</w:t>
            </w:r>
          </w:p>
        </w:tc>
        <w:tc>
          <w:tcPr>
            <w:tcW w:w="2680" w:type="dxa"/>
            <w:vAlign w:val="center"/>
          </w:tcPr>
          <w:p w:rsidR="00590C31" w:rsidRPr="001A61E8" w:rsidRDefault="00590C31" w:rsidP="0032677B">
            <w:pPr>
              <w:pStyle w:val="Textodetabela"/>
              <w:spacing w:after="0" w:line="240" w:lineRule="auto"/>
              <w:rPr>
                <w:rFonts w:ascii="Calibri" w:hAnsi="Calibri" w:cs="Arial"/>
                <w:b w:val="0"/>
                <w:sz w:val="18"/>
                <w:szCs w:val="22"/>
              </w:rPr>
            </w:pPr>
            <w:r w:rsidRPr="001A61E8">
              <w:rPr>
                <w:rFonts w:ascii="Calibri" w:hAnsi="Calibri" w:cs="Arial"/>
                <w:b w:val="0"/>
                <w:sz w:val="18"/>
                <w:szCs w:val="22"/>
              </w:rPr>
              <w:t>Caraguatatuba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13</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Maçaguaçu/Bacuí</w:t>
            </w:r>
          </w:p>
        </w:tc>
        <w:tc>
          <w:tcPr>
            <w:tcW w:w="1462" w:type="dxa"/>
            <w:vAlign w:val="center"/>
          </w:tcPr>
          <w:p w:rsidR="00590C31" w:rsidRPr="001A61E8" w:rsidRDefault="00590C31" w:rsidP="00F63C80">
            <w:pPr>
              <w:pStyle w:val="Textodetabela"/>
              <w:tabs>
                <w:tab w:val="clear" w:pos="1418"/>
              </w:tabs>
              <w:spacing w:after="0" w:line="240" w:lineRule="auto"/>
              <w:ind w:right="506"/>
              <w:jc w:val="right"/>
              <w:rPr>
                <w:rFonts w:ascii="Calibri" w:hAnsi="Calibri" w:cs="Arial"/>
                <w:b w:val="0"/>
                <w:snapToGrid w:val="0"/>
                <w:sz w:val="18"/>
                <w:szCs w:val="22"/>
              </w:rPr>
            </w:pPr>
            <w:r w:rsidRPr="001A61E8">
              <w:rPr>
                <w:rFonts w:ascii="Calibri" w:hAnsi="Calibri" w:cs="Arial"/>
                <w:b w:val="0"/>
                <w:snapToGrid w:val="0"/>
                <w:sz w:val="18"/>
                <w:szCs w:val="22"/>
              </w:rPr>
              <w:t>35,5</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Caraguatatuba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14</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Guaxinduba</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25,3</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Caraguatatuba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15</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Santo Antonio</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39,8</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Caraguatatuba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16</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Juqueriquerê</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419,8</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Caraguatatuba/São Sebastião</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17</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São Francisco</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16,8</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São Sebastião</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18</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São Sebastião</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10,6</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São Sebastião</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19</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Ribeirão Grande</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18,1</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São Sebastião</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20</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Pauba</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21,9</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São Sebastião</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21</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Maresias</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28,1</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São Sebastião</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22</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Grande</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33,2</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São Sebastião</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23</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Camburi</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36,2</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São Sebastião</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24</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 xml:space="preserve">Rio Barra do </w:t>
            </w:r>
            <w:r w:rsidR="005A1923" w:rsidRPr="001A61E8">
              <w:rPr>
                <w:rFonts w:ascii="Calibri" w:hAnsi="Calibri" w:cs="Arial"/>
                <w:b w:val="0"/>
                <w:sz w:val="18"/>
                <w:szCs w:val="22"/>
              </w:rPr>
              <w:t>Sahy</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24,1</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São Sebastião</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25</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Juqueí</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14,9</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São Sebastião</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26</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Rio Una</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120,8</w:t>
            </w:r>
          </w:p>
        </w:tc>
        <w:tc>
          <w:tcPr>
            <w:tcW w:w="2680" w:type="dxa"/>
            <w:vAlign w:val="center"/>
          </w:tcPr>
          <w:p w:rsidR="00590C31" w:rsidRPr="001A61E8" w:rsidRDefault="00590C31" w:rsidP="0032677B">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São Sebastião</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27</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Córrego do Jabaquara</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18,9</w:t>
            </w:r>
          </w:p>
        </w:tc>
        <w:tc>
          <w:tcPr>
            <w:tcW w:w="2680" w:type="dxa"/>
            <w:vAlign w:val="center"/>
          </w:tcPr>
          <w:p w:rsidR="00590C31" w:rsidRPr="001A61E8" w:rsidRDefault="00590C31" w:rsidP="0032677B">
            <w:pPr>
              <w:pStyle w:val="NormalWeb"/>
              <w:spacing w:before="0" w:beforeAutospacing="0" w:after="0" w:afterAutospacing="0"/>
              <w:ind w:hanging="1"/>
              <w:rPr>
                <w:rFonts w:ascii="Calibri" w:hAnsi="Calibri" w:cs="Arial"/>
                <w:color w:val="auto"/>
                <w:sz w:val="18"/>
                <w:szCs w:val="22"/>
              </w:rPr>
            </w:pPr>
            <w:r w:rsidRPr="001A61E8">
              <w:rPr>
                <w:rFonts w:ascii="Calibri" w:hAnsi="Calibri" w:cs="Arial"/>
                <w:color w:val="auto"/>
                <w:sz w:val="18"/>
                <w:szCs w:val="22"/>
              </w:rPr>
              <w:t>Ilhabela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28</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Córrego Bicuíba</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13,1</w:t>
            </w:r>
          </w:p>
        </w:tc>
        <w:tc>
          <w:tcPr>
            <w:tcW w:w="2680" w:type="dxa"/>
            <w:vAlign w:val="center"/>
          </w:tcPr>
          <w:p w:rsidR="00590C31" w:rsidRPr="001A61E8" w:rsidRDefault="00590C31" w:rsidP="0032677B">
            <w:pPr>
              <w:pStyle w:val="NormalWeb"/>
              <w:spacing w:before="0" w:beforeAutospacing="0" w:after="0" w:afterAutospacing="0"/>
              <w:ind w:hanging="1"/>
              <w:rPr>
                <w:rFonts w:ascii="Calibri" w:hAnsi="Calibri" w:cs="Arial"/>
                <w:color w:val="auto"/>
                <w:sz w:val="18"/>
                <w:szCs w:val="22"/>
              </w:rPr>
            </w:pPr>
            <w:r w:rsidRPr="001A61E8">
              <w:rPr>
                <w:rFonts w:ascii="Calibri" w:hAnsi="Calibri" w:cs="Arial"/>
                <w:color w:val="auto"/>
                <w:sz w:val="18"/>
                <w:szCs w:val="22"/>
              </w:rPr>
              <w:t>Ilhabela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29</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Córrego Ilhabela/Cachoeira</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12,3</w:t>
            </w:r>
          </w:p>
        </w:tc>
        <w:tc>
          <w:tcPr>
            <w:tcW w:w="2680" w:type="dxa"/>
            <w:vAlign w:val="center"/>
          </w:tcPr>
          <w:p w:rsidR="00590C31" w:rsidRPr="001A61E8" w:rsidRDefault="00590C31" w:rsidP="0032677B">
            <w:pPr>
              <w:pStyle w:val="NormalWeb"/>
              <w:spacing w:before="0" w:beforeAutospacing="0" w:after="0" w:afterAutospacing="0"/>
              <w:ind w:hanging="1"/>
              <w:rPr>
                <w:rFonts w:ascii="Calibri" w:hAnsi="Calibri" w:cs="Arial"/>
                <w:color w:val="auto"/>
                <w:sz w:val="18"/>
                <w:szCs w:val="22"/>
              </w:rPr>
            </w:pPr>
            <w:r w:rsidRPr="001A61E8">
              <w:rPr>
                <w:rFonts w:ascii="Calibri" w:hAnsi="Calibri" w:cs="Arial"/>
                <w:color w:val="auto"/>
                <w:sz w:val="18"/>
                <w:szCs w:val="22"/>
              </w:rPr>
              <w:t>Ilhabela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30</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Córrego Paquera/Cego</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49,8</w:t>
            </w:r>
          </w:p>
        </w:tc>
        <w:tc>
          <w:tcPr>
            <w:tcW w:w="2680" w:type="dxa"/>
            <w:vAlign w:val="center"/>
          </w:tcPr>
          <w:p w:rsidR="00590C31" w:rsidRPr="001A61E8" w:rsidRDefault="00590C31" w:rsidP="0032677B">
            <w:pPr>
              <w:pStyle w:val="NormalWeb"/>
              <w:spacing w:before="0" w:beforeAutospacing="0" w:after="0" w:afterAutospacing="0"/>
              <w:ind w:hanging="1"/>
              <w:rPr>
                <w:rFonts w:ascii="Calibri" w:hAnsi="Calibri" w:cs="Arial"/>
                <w:color w:val="auto"/>
                <w:sz w:val="18"/>
                <w:szCs w:val="22"/>
              </w:rPr>
            </w:pPr>
            <w:r w:rsidRPr="001A61E8">
              <w:rPr>
                <w:rFonts w:ascii="Calibri" w:hAnsi="Calibri" w:cs="Arial"/>
                <w:color w:val="auto"/>
                <w:sz w:val="18"/>
                <w:szCs w:val="22"/>
              </w:rPr>
              <w:t>Ilhabela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31</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Córrego São Pedro/São Sebastião/Frade</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38,3</w:t>
            </w:r>
          </w:p>
        </w:tc>
        <w:tc>
          <w:tcPr>
            <w:tcW w:w="2680" w:type="dxa"/>
            <w:vAlign w:val="center"/>
          </w:tcPr>
          <w:p w:rsidR="00590C31" w:rsidRPr="001A61E8" w:rsidRDefault="00590C31" w:rsidP="0032677B">
            <w:pPr>
              <w:pStyle w:val="NormalWeb"/>
              <w:spacing w:before="0" w:beforeAutospacing="0" w:after="0" w:afterAutospacing="0"/>
              <w:ind w:hanging="1"/>
              <w:rPr>
                <w:rFonts w:ascii="Calibri" w:hAnsi="Calibri" w:cs="Arial"/>
                <w:color w:val="auto"/>
                <w:sz w:val="18"/>
                <w:szCs w:val="22"/>
              </w:rPr>
            </w:pPr>
            <w:r w:rsidRPr="001A61E8">
              <w:rPr>
                <w:rFonts w:ascii="Calibri" w:hAnsi="Calibri" w:cs="Arial"/>
                <w:color w:val="auto"/>
                <w:sz w:val="18"/>
                <w:szCs w:val="22"/>
              </w:rPr>
              <w:t>Ilhabela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32</w:t>
            </w:r>
          </w:p>
        </w:tc>
        <w:tc>
          <w:tcPr>
            <w:tcW w:w="4322" w:type="dxa"/>
            <w:vAlign w:val="center"/>
          </w:tcPr>
          <w:p w:rsidR="00590C31" w:rsidRPr="001A61E8" w:rsidRDefault="00590C31" w:rsidP="00B05C09">
            <w:pPr>
              <w:pStyle w:val="Textodetabela"/>
              <w:spacing w:after="0" w:line="240" w:lineRule="auto"/>
              <w:ind w:left="0"/>
              <w:rPr>
                <w:rFonts w:ascii="Calibri" w:hAnsi="Calibri" w:cs="Arial"/>
                <w:b w:val="0"/>
                <w:sz w:val="18"/>
                <w:szCs w:val="22"/>
              </w:rPr>
            </w:pPr>
            <w:r w:rsidRPr="001A61E8">
              <w:rPr>
                <w:rFonts w:ascii="Calibri" w:hAnsi="Calibri" w:cs="Arial"/>
                <w:b w:val="0"/>
                <w:sz w:val="18"/>
                <w:szCs w:val="22"/>
              </w:rPr>
              <w:t>Córrego Sepituba /Ipiranga/ Boneti/ Enchovas/Tocas</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91,3</w:t>
            </w:r>
          </w:p>
        </w:tc>
        <w:tc>
          <w:tcPr>
            <w:tcW w:w="2680" w:type="dxa"/>
            <w:vAlign w:val="center"/>
          </w:tcPr>
          <w:p w:rsidR="00590C31" w:rsidRPr="001A61E8" w:rsidRDefault="00590C31" w:rsidP="0032677B">
            <w:pPr>
              <w:pStyle w:val="NormalWeb"/>
              <w:spacing w:before="0" w:beforeAutospacing="0" w:after="0" w:afterAutospacing="0"/>
              <w:ind w:hanging="1"/>
              <w:rPr>
                <w:rFonts w:ascii="Calibri" w:hAnsi="Calibri" w:cs="Arial"/>
                <w:color w:val="auto"/>
                <w:sz w:val="18"/>
                <w:szCs w:val="22"/>
              </w:rPr>
            </w:pPr>
            <w:r w:rsidRPr="001A61E8">
              <w:rPr>
                <w:rFonts w:ascii="Calibri" w:hAnsi="Calibri" w:cs="Arial"/>
                <w:color w:val="auto"/>
                <w:sz w:val="18"/>
                <w:szCs w:val="22"/>
              </w:rPr>
              <w:t>Ilhabela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33</w:t>
            </w:r>
          </w:p>
        </w:tc>
        <w:tc>
          <w:tcPr>
            <w:tcW w:w="4322" w:type="dxa"/>
            <w:vAlign w:val="center"/>
          </w:tcPr>
          <w:p w:rsidR="00590C31" w:rsidRPr="001A61E8" w:rsidRDefault="00590C31" w:rsidP="00B05C09">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 xml:space="preserve">Córrego Manso, Engenho, Castelhano/ </w:t>
            </w:r>
            <w:proofErr w:type="gramStart"/>
            <w:r w:rsidRPr="001A61E8">
              <w:rPr>
                <w:rFonts w:ascii="Calibri" w:hAnsi="Calibri" w:cs="Arial"/>
                <w:color w:val="auto"/>
                <w:sz w:val="18"/>
                <w:szCs w:val="22"/>
              </w:rPr>
              <w:t>Cabeçuda</w:t>
            </w:r>
            <w:proofErr w:type="gramEnd"/>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85,6</w:t>
            </w:r>
          </w:p>
        </w:tc>
        <w:tc>
          <w:tcPr>
            <w:tcW w:w="2680" w:type="dxa"/>
            <w:vAlign w:val="center"/>
          </w:tcPr>
          <w:p w:rsidR="00590C31" w:rsidRPr="001A61E8" w:rsidRDefault="00590C31" w:rsidP="0032677B">
            <w:pPr>
              <w:pStyle w:val="NormalWeb"/>
              <w:spacing w:before="0" w:beforeAutospacing="0" w:after="0" w:afterAutospacing="0"/>
              <w:ind w:hanging="1"/>
              <w:rPr>
                <w:rFonts w:ascii="Calibri" w:hAnsi="Calibri" w:cs="Arial"/>
                <w:color w:val="auto"/>
                <w:sz w:val="18"/>
                <w:szCs w:val="22"/>
              </w:rPr>
            </w:pPr>
            <w:r w:rsidRPr="001A61E8">
              <w:rPr>
                <w:rFonts w:ascii="Calibri" w:hAnsi="Calibri" w:cs="Arial"/>
                <w:color w:val="auto"/>
                <w:sz w:val="18"/>
                <w:szCs w:val="22"/>
              </w:rPr>
              <w:t>Ilhabela</w:t>
            </w:r>
          </w:p>
        </w:tc>
      </w:tr>
      <w:tr w:rsidR="00590C31" w:rsidRPr="001A61E8" w:rsidTr="00CE4B5A">
        <w:trPr>
          <w:trHeight w:val="227"/>
        </w:trPr>
        <w:tc>
          <w:tcPr>
            <w:tcW w:w="426" w:type="dxa"/>
            <w:vAlign w:val="center"/>
          </w:tcPr>
          <w:p w:rsidR="00590C31" w:rsidRPr="001A61E8" w:rsidRDefault="00590C31" w:rsidP="0032677B">
            <w:pPr>
              <w:rPr>
                <w:rFonts w:ascii="Calibri" w:hAnsi="Calibri" w:cs="Arial"/>
                <w:sz w:val="18"/>
                <w:szCs w:val="22"/>
              </w:rPr>
            </w:pPr>
            <w:r w:rsidRPr="001A61E8">
              <w:rPr>
                <w:rFonts w:ascii="Calibri" w:hAnsi="Calibri" w:cs="Arial"/>
                <w:sz w:val="18"/>
                <w:szCs w:val="22"/>
              </w:rPr>
              <w:t>34</w:t>
            </w:r>
          </w:p>
        </w:tc>
        <w:tc>
          <w:tcPr>
            <w:tcW w:w="4322" w:type="dxa"/>
            <w:vAlign w:val="center"/>
          </w:tcPr>
          <w:p w:rsidR="00590C31" w:rsidRPr="001A61E8" w:rsidRDefault="00590C31" w:rsidP="00B05C09">
            <w:pPr>
              <w:pStyle w:val="NormalWeb"/>
              <w:spacing w:before="0" w:beforeAutospacing="0" w:after="0" w:afterAutospacing="0"/>
              <w:rPr>
                <w:rFonts w:ascii="Calibri" w:hAnsi="Calibri" w:cs="Arial"/>
                <w:color w:val="auto"/>
                <w:sz w:val="18"/>
                <w:szCs w:val="22"/>
              </w:rPr>
            </w:pPr>
            <w:r w:rsidRPr="001A61E8">
              <w:rPr>
                <w:rFonts w:ascii="Calibri" w:hAnsi="Calibri" w:cs="Arial"/>
                <w:color w:val="auto"/>
                <w:sz w:val="18"/>
                <w:szCs w:val="22"/>
              </w:rPr>
              <w:t>Córrego do Poço</w:t>
            </w:r>
          </w:p>
        </w:tc>
        <w:tc>
          <w:tcPr>
            <w:tcW w:w="1462" w:type="dxa"/>
            <w:vAlign w:val="center"/>
          </w:tcPr>
          <w:p w:rsidR="00590C31" w:rsidRPr="001A61E8" w:rsidRDefault="00590C31" w:rsidP="00F63C80">
            <w:pPr>
              <w:pStyle w:val="NormalWeb"/>
              <w:spacing w:before="0" w:beforeAutospacing="0" w:after="0" w:afterAutospacing="0"/>
              <w:ind w:right="506"/>
              <w:jc w:val="right"/>
              <w:rPr>
                <w:rFonts w:ascii="Calibri" w:hAnsi="Calibri" w:cs="Arial"/>
                <w:snapToGrid w:val="0"/>
                <w:color w:val="auto"/>
                <w:sz w:val="18"/>
                <w:szCs w:val="22"/>
              </w:rPr>
            </w:pPr>
            <w:r w:rsidRPr="001A61E8">
              <w:rPr>
                <w:rFonts w:ascii="Calibri" w:hAnsi="Calibri" w:cs="Arial"/>
                <w:snapToGrid w:val="0"/>
                <w:color w:val="auto"/>
                <w:sz w:val="18"/>
                <w:szCs w:val="22"/>
              </w:rPr>
              <w:t>29,2</w:t>
            </w:r>
          </w:p>
        </w:tc>
        <w:tc>
          <w:tcPr>
            <w:tcW w:w="2680" w:type="dxa"/>
            <w:vAlign w:val="center"/>
          </w:tcPr>
          <w:p w:rsidR="00590C31" w:rsidRPr="001A61E8" w:rsidRDefault="00590C31" w:rsidP="0032677B">
            <w:pPr>
              <w:pStyle w:val="NormalWeb"/>
              <w:spacing w:before="0" w:beforeAutospacing="0" w:after="0" w:afterAutospacing="0"/>
              <w:ind w:hanging="1"/>
              <w:rPr>
                <w:rFonts w:ascii="Calibri" w:hAnsi="Calibri" w:cs="Arial"/>
                <w:color w:val="auto"/>
                <w:sz w:val="18"/>
                <w:szCs w:val="22"/>
              </w:rPr>
            </w:pPr>
            <w:r w:rsidRPr="001A61E8">
              <w:rPr>
                <w:rFonts w:ascii="Calibri" w:hAnsi="Calibri" w:cs="Arial"/>
                <w:color w:val="auto"/>
                <w:sz w:val="18"/>
                <w:szCs w:val="22"/>
              </w:rPr>
              <w:t>Ilhabela</w:t>
            </w:r>
          </w:p>
        </w:tc>
      </w:tr>
    </w:tbl>
    <w:bookmarkEnd w:id="93"/>
    <w:p w:rsidR="00947033" w:rsidRPr="001A61E8" w:rsidRDefault="00C81247" w:rsidP="009D6DDE">
      <w:pPr>
        <w:pStyle w:val="a"/>
        <w:spacing w:before="120" w:after="240"/>
        <w:ind w:left="0" w:right="1871"/>
        <w:rPr>
          <w:rFonts w:ascii="Calibri" w:hAnsi="Calibri" w:cs="Arial"/>
          <w:sz w:val="18"/>
          <w:szCs w:val="22"/>
        </w:rPr>
      </w:pPr>
      <w:r w:rsidRPr="001A61E8">
        <w:rPr>
          <w:rFonts w:ascii="Calibri" w:hAnsi="Calibri" w:cs="Arial"/>
          <w:sz w:val="18"/>
          <w:szCs w:val="22"/>
        </w:rPr>
        <w:t>Fonte: IBGE (2000) apud Relatório de Situação (IPT &amp; CBH-LN, 2001</w:t>
      </w:r>
      <w:proofErr w:type="gramStart"/>
      <w:r w:rsidRPr="001A61E8">
        <w:rPr>
          <w:rFonts w:ascii="Calibri" w:hAnsi="Calibri" w:cs="Arial"/>
          <w:sz w:val="18"/>
          <w:szCs w:val="22"/>
        </w:rPr>
        <w:t>)</w:t>
      </w:r>
      <w:proofErr w:type="gramEnd"/>
    </w:p>
    <w:p w:rsidR="009D6DDE" w:rsidRDefault="009D6DDE">
      <w:pPr>
        <w:rPr>
          <w:rFonts w:ascii="Calibri" w:hAnsi="Calibri" w:cs="Arial"/>
          <w:b/>
          <w:bCs/>
          <w:iCs/>
          <w:sz w:val="22"/>
          <w:szCs w:val="22"/>
        </w:rPr>
      </w:pPr>
      <w:bookmarkStart w:id="94" w:name="_Toc396466493"/>
      <w:r>
        <w:rPr>
          <w:rFonts w:ascii="Calibri" w:hAnsi="Calibri"/>
          <w:i/>
          <w:sz w:val="22"/>
          <w:szCs w:val="22"/>
        </w:rPr>
        <w:br w:type="page"/>
      </w:r>
    </w:p>
    <w:p w:rsidR="0088510A" w:rsidRPr="001A61E8" w:rsidRDefault="004818D4" w:rsidP="004818D4">
      <w:pPr>
        <w:pStyle w:val="Ttulo2"/>
        <w:spacing w:before="0" w:after="0" w:line="360" w:lineRule="auto"/>
        <w:rPr>
          <w:rFonts w:ascii="Calibri" w:hAnsi="Calibri"/>
          <w:i w:val="0"/>
          <w:sz w:val="22"/>
          <w:szCs w:val="22"/>
        </w:rPr>
      </w:pPr>
      <w:bookmarkStart w:id="95" w:name="_Toc404010201"/>
      <w:r w:rsidRPr="001A61E8">
        <w:rPr>
          <w:rFonts w:ascii="Calibri" w:hAnsi="Calibri"/>
          <w:i w:val="0"/>
          <w:sz w:val="22"/>
          <w:szCs w:val="22"/>
        </w:rPr>
        <w:lastRenderedPageBreak/>
        <w:t>2.2</w:t>
      </w:r>
      <w:r w:rsidRPr="001A61E8">
        <w:rPr>
          <w:rFonts w:ascii="Calibri" w:hAnsi="Calibri"/>
          <w:i w:val="0"/>
          <w:sz w:val="22"/>
          <w:szCs w:val="22"/>
        </w:rPr>
        <w:tab/>
      </w:r>
      <w:r w:rsidR="0088510A" w:rsidRPr="001A61E8">
        <w:rPr>
          <w:rFonts w:ascii="Calibri" w:hAnsi="Calibri"/>
          <w:i w:val="0"/>
          <w:sz w:val="22"/>
          <w:szCs w:val="22"/>
        </w:rPr>
        <w:t xml:space="preserve">Áreas protegidas na </w:t>
      </w:r>
      <w:r w:rsidR="00072D3F">
        <w:rPr>
          <w:rFonts w:ascii="Calibri" w:hAnsi="Calibri"/>
          <w:i w:val="0"/>
          <w:sz w:val="22"/>
          <w:szCs w:val="22"/>
        </w:rPr>
        <w:t>UGRHI 03</w:t>
      </w:r>
      <w:bookmarkEnd w:id="94"/>
      <w:bookmarkEnd w:id="95"/>
    </w:p>
    <w:p w:rsidR="0088510A" w:rsidRPr="001A61E8" w:rsidRDefault="0088510A" w:rsidP="007A2F19">
      <w:pPr>
        <w:spacing w:line="360" w:lineRule="auto"/>
        <w:jc w:val="both"/>
        <w:rPr>
          <w:rFonts w:ascii="Calibri" w:hAnsi="Calibri" w:cs="Arial"/>
          <w:sz w:val="22"/>
          <w:szCs w:val="22"/>
        </w:rPr>
      </w:pPr>
    </w:p>
    <w:p w:rsidR="0088510A" w:rsidRPr="001A61E8" w:rsidRDefault="0088510A" w:rsidP="007A2F19">
      <w:pPr>
        <w:spacing w:line="360" w:lineRule="auto"/>
        <w:ind w:firstLine="705"/>
        <w:jc w:val="both"/>
        <w:rPr>
          <w:rFonts w:ascii="Calibri" w:hAnsi="Calibri" w:cs="Arial"/>
          <w:spacing w:val="-4"/>
          <w:sz w:val="22"/>
          <w:szCs w:val="22"/>
        </w:rPr>
      </w:pPr>
      <w:r w:rsidRPr="001A61E8">
        <w:rPr>
          <w:rFonts w:ascii="Calibri" w:hAnsi="Calibri" w:cs="Arial"/>
          <w:spacing w:val="-4"/>
          <w:sz w:val="22"/>
          <w:szCs w:val="22"/>
        </w:rPr>
        <w:t xml:space="preserve">Ao longo do processo de ocupação e desenvolvimento econômico do território paulista observou-se </w:t>
      </w:r>
      <w:r w:rsidR="00607400">
        <w:rPr>
          <w:rFonts w:ascii="Calibri" w:hAnsi="Calibri" w:cs="Arial"/>
          <w:spacing w:val="-4"/>
          <w:sz w:val="22"/>
          <w:szCs w:val="22"/>
        </w:rPr>
        <w:t xml:space="preserve">uma </w:t>
      </w:r>
      <w:r w:rsidRPr="001A61E8">
        <w:rPr>
          <w:rFonts w:ascii="Calibri" w:hAnsi="Calibri" w:cs="Arial"/>
          <w:spacing w:val="-4"/>
          <w:sz w:val="22"/>
          <w:szCs w:val="22"/>
        </w:rPr>
        <w:t>intensa devastação florestal, que culminou na redução de inúmeras formações vegetais a pequenos fragmentos dispersos, principalmente no interior do Estad</w:t>
      </w:r>
      <w:r w:rsidR="00FE0967">
        <w:rPr>
          <w:rFonts w:ascii="Calibri" w:hAnsi="Calibri" w:cs="Arial"/>
          <w:spacing w:val="-4"/>
          <w:sz w:val="22"/>
          <w:szCs w:val="22"/>
        </w:rPr>
        <w:t>o. Tal situação se intensificou,</w:t>
      </w:r>
      <w:r w:rsidRPr="001A61E8">
        <w:rPr>
          <w:rFonts w:ascii="Calibri" w:hAnsi="Calibri" w:cs="Arial"/>
          <w:spacing w:val="-4"/>
          <w:sz w:val="22"/>
          <w:szCs w:val="22"/>
        </w:rPr>
        <w:t xml:space="preserve"> principalmente nas últimas décadas do século XX, em decorrência da crescente expansão urbana e da cultura da cana-de-açúcar, que ocupa extensas áreas do Estado. Os efeitos da devastação das florestas nativas podem ser observados tanto na redução da biodiversidade quanto no comprometimento da qualidade das águas, no empobrecimento do solo, </w:t>
      </w:r>
      <w:r w:rsidR="00616047" w:rsidRPr="001A61E8">
        <w:rPr>
          <w:rFonts w:ascii="Calibri" w:hAnsi="Calibri" w:cs="Arial"/>
          <w:spacing w:val="-4"/>
          <w:sz w:val="22"/>
          <w:szCs w:val="22"/>
        </w:rPr>
        <w:t>e na</w:t>
      </w:r>
      <w:r w:rsidRPr="001A61E8">
        <w:rPr>
          <w:rFonts w:ascii="Calibri" w:hAnsi="Calibri" w:cs="Arial"/>
          <w:spacing w:val="-4"/>
          <w:sz w:val="22"/>
          <w:szCs w:val="22"/>
        </w:rPr>
        <w:t xml:space="preserve"> intensificação do processo de erosão, entre outros.</w:t>
      </w:r>
    </w:p>
    <w:p w:rsidR="0088510A" w:rsidRPr="001A61E8" w:rsidRDefault="0088510A" w:rsidP="007A2F19">
      <w:pPr>
        <w:spacing w:line="360" w:lineRule="auto"/>
        <w:ind w:firstLine="705"/>
        <w:jc w:val="both"/>
        <w:rPr>
          <w:rFonts w:ascii="Calibri" w:hAnsi="Calibri" w:cs="Arial"/>
          <w:sz w:val="22"/>
          <w:szCs w:val="22"/>
        </w:rPr>
      </w:pPr>
      <w:r w:rsidRPr="001A61E8">
        <w:rPr>
          <w:rFonts w:ascii="Calibri" w:hAnsi="Calibri" w:cs="Arial"/>
          <w:sz w:val="22"/>
          <w:szCs w:val="22"/>
        </w:rPr>
        <w:t xml:space="preserve">Para manter as áreas naturais remanescentes, o Poder Público vem adotando medidas e restrições legais, das quais </w:t>
      </w:r>
      <w:r w:rsidR="00266D2F" w:rsidRPr="001A61E8">
        <w:rPr>
          <w:rFonts w:ascii="Calibri" w:hAnsi="Calibri" w:cs="Arial"/>
          <w:sz w:val="22"/>
          <w:szCs w:val="22"/>
        </w:rPr>
        <w:t xml:space="preserve">se </w:t>
      </w:r>
      <w:r w:rsidRPr="001A61E8">
        <w:rPr>
          <w:rFonts w:ascii="Calibri" w:hAnsi="Calibri" w:cs="Arial"/>
          <w:sz w:val="22"/>
          <w:szCs w:val="22"/>
        </w:rPr>
        <w:t>destaca a criação das Unidades de Conservação Ambiental. Estas “são áreas definidas pelo Poder Público, visando à proteção e a preservação de ecossistemas no estado natural e primitivo, onde os recursos naturais são passíveis de um uso indireto sem consumo”</w:t>
      </w:r>
      <w:r w:rsidR="00C81247" w:rsidRPr="001A61E8">
        <w:rPr>
          <w:rFonts w:ascii="Calibri" w:hAnsi="Calibri" w:cs="Arial"/>
          <w:sz w:val="22"/>
          <w:szCs w:val="22"/>
        </w:rPr>
        <w:t>. (SILVA &amp; FORNASARI FILHO,</w:t>
      </w:r>
      <w:r w:rsidR="00196C2E" w:rsidRPr="001A61E8">
        <w:rPr>
          <w:rFonts w:ascii="Calibri" w:hAnsi="Calibri" w:cs="Arial"/>
          <w:sz w:val="22"/>
          <w:szCs w:val="22"/>
        </w:rPr>
        <w:t xml:space="preserve"> </w:t>
      </w:r>
      <w:r w:rsidR="00C81247" w:rsidRPr="001A61E8">
        <w:rPr>
          <w:rFonts w:ascii="Calibri" w:hAnsi="Calibri" w:cs="Arial"/>
          <w:sz w:val="22"/>
          <w:szCs w:val="22"/>
        </w:rPr>
        <w:t>1992, apud Relatório de Situação, IPT &amp; CBH-LN, 2001</w:t>
      </w:r>
      <w:proofErr w:type="gramStart"/>
      <w:r w:rsidR="00C81247" w:rsidRPr="001A61E8">
        <w:rPr>
          <w:rFonts w:ascii="Calibri" w:hAnsi="Calibri" w:cs="Arial"/>
          <w:sz w:val="22"/>
          <w:szCs w:val="22"/>
        </w:rPr>
        <w:t>)</w:t>
      </w:r>
      <w:proofErr w:type="gramEnd"/>
    </w:p>
    <w:p w:rsidR="0088510A" w:rsidRPr="001A61E8" w:rsidRDefault="0088510A" w:rsidP="007A2F19">
      <w:pPr>
        <w:spacing w:line="360" w:lineRule="auto"/>
        <w:ind w:firstLine="705"/>
        <w:jc w:val="both"/>
        <w:rPr>
          <w:rFonts w:ascii="Calibri" w:hAnsi="Calibri" w:cs="Arial"/>
          <w:sz w:val="22"/>
          <w:szCs w:val="22"/>
        </w:rPr>
      </w:pPr>
      <w:r w:rsidRPr="001A61E8">
        <w:rPr>
          <w:rFonts w:ascii="Calibri" w:hAnsi="Calibri" w:cs="Arial"/>
          <w:sz w:val="22"/>
          <w:szCs w:val="22"/>
        </w:rPr>
        <w:t xml:space="preserve">A Lei Federal </w:t>
      </w:r>
      <w:r w:rsidR="00FE31DF" w:rsidRPr="001A61E8">
        <w:rPr>
          <w:rFonts w:ascii="Calibri" w:hAnsi="Calibri" w:cs="Arial"/>
          <w:sz w:val="22"/>
          <w:szCs w:val="22"/>
        </w:rPr>
        <w:t>Nº</w:t>
      </w:r>
      <w:r w:rsidRPr="001A61E8">
        <w:rPr>
          <w:rFonts w:ascii="Calibri" w:hAnsi="Calibri" w:cs="Arial"/>
          <w:sz w:val="22"/>
          <w:szCs w:val="22"/>
        </w:rPr>
        <w:t xml:space="preserve"> 9.985, de 18 de junho de 2000, </w:t>
      </w:r>
      <w:r w:rsidR="00607400">
        <w:rPr>
          <w:rFonts w:ascii="Calibri" w:hAnsi="Calibri" w:cs="Arial"/>
          <w:sz w:val="22"/>
          <w:szCs w:val="22"/>
        </w:rPr>
        <w:t xml:space="preserve">que </w:t>
      </w:r>
      <w:r w:rsidRPr="001A61E8">
        <w:rPr>
          <w:rFonts w:ascii="Calibri" w:hAnsi="Calibri" w:cs="Arial"/>
          <w:sz w:val="22"/>
          <w:szCs w:val="22"/>
        </w:rPr>
        <w:t>institui o Sistema Nacional de Unida</w:t>
      </w:r>
      <w:r w:rsidR="007D46CF" w:rsidRPr="001A61E8">
        <w:rPr>
          <w:rFonts w:ascii="Calibri" w:hAnsi="Calibri" w:cs="Arial"/>
          <w:sz w:val="22"/>
          <w:szCs w:val="22"/>
        </w:rPr>
        <w:t xml:space="preserve">des de Conservação </w:t>
      </w:r>
      <w:r w:rsidR="00FE0967">
        <w:rPr>
          <w:rFonts w:ascii="Calibri" w:hAnsi="Calibri" w:cs="Arial"/>
          <w:sz w:val="22"/>
          <w:szCs w:val="22"/>
        </w:rPr>
        <w:t>(SNUC) em seu</w:t>
      </w:r>
      <w:r w:rsidR="007D46CF" w:rsidRPr="001A61E8">
        <w:rPr>
          <w:rFonts w:ascii="Calibri" w:hAnsi="Calibri" w:cs="Arial"/>
          <w:sz w:val="22"/>
          <w:szCs w:val="22"/>
        </w:rPr>
        <w:t xml:space="preserve"> a</w:t>
      </w:r>
      <w:r w:rsidRPr="001A61E8">
        <w:rPr>
          <w:rFonts w:ascii="Calibri" w:hAnsi="Calibri" w:cs="Arial"/>
          <w:sz w:val="22"/>
          <w:szCs w:val="22"/>
        </w:rPr>
        <w:t>rt</w:t>
      </w:r>
      <w:r w:rsidR="007D46CF" w:rsidRPr="001A61E8">
        <w:rPr>
          <w:rFonts w:ascii="Calibri" w:hAnsi="Calibri" w:cs="Arial"/>
          <w:sz w:val="22"/>
          <w:szCs w:val="22"/>
        </w:rPr>
        <w:t>igo</w:t>
      </w:r>
      <w:r w:rsidRPr="001A61E8">
        <w:rPr>
          <w:rFonts w:ascii="Calibri" w:hAnsi="Calibri" w:cs="Arial"/>
          <w:sz w:val="22"/>
          <w:szCs w:val="22"/>
        </w:rPr>
        <w:t xml:space="preserve"> 1º, estabelece critérios e normas para a criação, implantação e gestão das Unidades de Conservação.</w:t>
      </w:r>
    </w:p>
    <w:p w:rsidR="00F63C80" w:rsidRPr="001A61E8" w:rsidRDefault="00F63C80" w:rsidP="007A2F19">
      <w:pPr>
        <w:spacing w:line="360" w:lineRule="auto"/>
        <w:jc w:val="both"/>
        <w:rPr>
          <w:rFonts w:ascii="Calibri" w:hAnsi="Calibri" w:cs="Arial"/>
          <w:sz w:val="22"/>
          <w:szCs w:val="22"/>
        </w:rPr>
      </w:pPr>
    </w:p>
    <w:p w:rsidR="00C36ACB" w:rsidRPr="001A61E8" w:rsidRDefault="00C36ACB" w:rsidP="007A2F19">
      <w:pPr>
        <w:pStyle w:val="Ttulo3"/>
        <w:numPr>
          <w:ilvl w:val="2"/>
          <w:numId w:val="6"/>
        </w:numPr>
        <w:spacing w:before="0" w:after="0" w:line="360" w:lineRule="auto"/>
        <w:rPr>
          <w:rFonts w:ascii="Calibri" w:hAnsi="Calibri"/>
          <w:sz w:val="22"/>
          <w:szCs w:val="22"/>
        </w:rPr>
      </w:pPr>
      <w:bookmarkStart w:id="96" w:name="_Toc396466494"/>
      <w:bookmarkStart w:id="97" w:name="_Toc404010202"/>
      <w:r w:rsidRPr="001A61E8">
        <w:rPr>
          <w:rFonts w:ascii="Calibri" w:hAnsi="Calibri"/>
          <w:sz w:val="22"/>
          <w:szCs w:val="22"/>
        </w:rPr>
        <w:t>Unidades de Conservação</w:t>
      </w:r>
      <w:bookmarkEnd w:id="96"/>
      <w:bookmarkEnd w:id="97"/>
    </w:p>
    <w:p w:rsidR="00C36ACB" w:rsidRPr="001A61E8" w:rsidRDefault="00C36ACB" w:rsidP="007A2F19">
      <w:pPr>
        <w:spacing w:line="360" w:lineRule="auto"/>
        <w:jc w:val="both"/>
        <w:rPr>
          <w:rFonts w:ascii="Calibri" w:hAnsi="Calibri" w:cs="Arial"/>
          <w:sz w:val="22"/>
          <w:szCs w:val="22"/>
        </w:rPr>
      </w:pPr>
    </w:p>
    <w:p w:rsidR="0088510A" w:rsidRPr="001A61E8" w:rsidRDefault="0088510A" w:rsidP="007A2F19">
      <w:pPr>
        <w:spacing w:line="360" w:lineRule="auto"/>
        <w:ind w:firstLine="705"/>
        <w:jc w:val="both"/>
        <w:rPr>
          <w:rFonts w:ascii="Calibri" w:hAnsi="Calibri" w:cs="Arial"/>
          <w:sz w:val="22"/>
          <w:szCs w:val="22"/>
        </w:rPr>
      </w:pPr>
      <w:r w:rsidRPr="001A61E8">
        <w:rPr>
          <w:rFonts w:ascii="Calibri" w:hAnsi="Calibri" w:cs="Arial"/>
          <w:sz w:val="22"/>
          <w:szCs w:val="22"/>
        </w:rPr>
        <w:t>De acordo</w:t>
      </w:r>
      <w:r w:rsidR="00FE0967">
        <w:rPr>
          <w:rFonts w:ascii="Calibri" w:hAnsi="Calibri" w:cs="Arial"/>
          <w:sz w:val="22"/>
          <w:szCs w:val="22"/>
        </w:rPr>
        <w:t xml:space="preserve"> com o Inciso I</w:t>
      </w:r>
      <w:r w:rsidR="004565E2" w:rsidRPr="001A61E8">
        <w:rPr>
          <w:rFonts w:ascii="Calibri" w:hAnsi="Calibri" w:cs="Arial"/>
          <w:sz w:val="22"/>
          <w:szCs w:val="22"/>
        </w:rPr>
        <w:t xml:space="preserve"> do artigo 2º d</w:t>
      </w:r>
      <w:r w:rsidRPr="001A61E8">
        <w:rPr>
          <w:rFonts w:ascii="Calibri" w:hAnsi="Calibri" w:cs="Arial"/>
          <w:sz w:val="22"/>
          <w:szCs w:val="22"/>
        </w:rPr>
        <w:t xml:space="preserve">a </w:t>
      </w:r>
      <w:r w:rsidR="00FE0967">
        <w:rPr>
          <w:rFonts w:ascii="Calibri" w:hAnsi="Calibri" w:cs="Arial"/>
          <w:sz w:val="22"/>
          <w:szCs w:val="22"/>
        </w:rPr>
        <w:t>Lei Federal Nº 9.985</w:t>
      </w:r>
      <w:r w:rsidR="007A2F19" w:rsidRPr="001A61E8">
        <w:rPr>
          <w:rFonts w:ascii="Calibri" w:hAnsi="Calibri" w:cs="Arial"/>
          <w:sz w:val="22"/>
          <w:szCs w:val="22"/>
        </w:rPr>
        <w:t xml:space="preserve"> de </w:t>
      </w:r>
      <w:r w:rsidR="004565E2" w:rsidRPr="001A61E8">
        <w:rPr>
          <w:rFonts w:ascii="Calibri" w:hAnsi="Calibri" w:cs="Arial"/>
          <w:sz w:val="22"/>
          <w:szCs w:val="22"/>
        </w:rPr>
        <w:t>2000</w:t>
      </w:r>
      <w:r w:rsidRPr="001A61E8">
        <w:rPr>
          <w:rFonts w:ascii="Calibri" w:hAnsi="Calibri" w:cs="Arial"/>
          <w:sz w:val="22"/>
          <w:szCs w:val="22"/>
        </w:rPr>
        <w:t xml:space="preserve">, as Unidades de Conservação </w:t>
      </w:r>
      <w:r w:rsidR="004565E2" w:rsidRPr="001A61E8">
        <w:rPr>
          <w:rFonts w:ascii="Calibri" w:hAnsi="Calibri" w:cs="Arial"/>
          <w:sz w:val="22"/>
          <w:szCs w:val="22"/>
        </w:rPr>
        <w:t>s</w:t>
      </w:r>
      <w:r w:rsidRPr="001A61E8">
        <w:rPr>
          <w:rFonts w:ascii="Calibri" w:hAnsi="Calibri" w:cs="Arial"/>
          <w:sz w:val="22"/>
          <w:szCs w:val="22"/>
        </w:rPr>
        <w:t xml:space="preserve">ão definidas como “espaço territorial e seus recursos ambientais, incluindo as águas jurisdicionais, com características naturais relevantes, legalmente instituído pelo Poder Público com objetivos de </w:t>
      </w:r>
      <w:r w:rsidR="00983BE4">
        <w:rPr>
          <w:rFonts w:ascii="Calibri" w:hAnsi="Calibri" w:cs="Arial"/>
          <w:sz w:val="22"/>
          <w:szCs w:val="22"/>
        </w:rPr>
        <w:t>conservação e limites definidos</w:t>
      </w:r>
      <w:r w:rsidRPr="001A61E8">
        <w:rPr>
          <w:rFonts w:ascii="Calibri" w:hAnsi="Calibri" w:cs="Arial"/>
          <w:sz w:val="22"/>
          <w:szCs w:val="22"/>
        </w:rPr>
        <w:t xml:space="preserve"> </w:t>
      </w:r>
      <w:proofErr w:type="gramStart"/>
      <w:r w:rsidRPr="001A61E8">
        <w:rPr>
          <w:rFonts w:ascii="Calibri" w:hAnsi="Calibri" w:cs="Arial"/>
          <w:sz w:val="22"/>
          <w:szCs w:val="22"/>
        </w:rPr>
        <w:t>sob regime</w:t>
      </w:r>
      <w:proofErr w:type="gramEnd"/>
      <w:r w:rsidRPr="001A61E8">
        <w:rPr>
          <w:rFonts w:ascii="Calibri" w:hAnsi="Calibri" w:cs="Arial"/>
          <w:sz w:val="22"/>
          <w:szCs w:val="22"/>
        </w:rPr>
        <w:t xml:space="preserve"> especial de administração ao qual se aplicam garantias adequadas de proteção”.</w:t>
      </w:r>
    </w:p>
    <w:p w:rsidR="0088510A" w:rsidRPr="001A61E8" w:rsidRDefault="007D46CF" w:rsidP="007A2F19">
      <w:pPr>
        <w:spacing w:line="360" w:lineRule="auto"/>
        <w:ind w:firstLine="705"/>
        <w:jc w:val="both"/>
        <w:rPr>
          <w:rFonts w:ascii="Calibri" w:hAnsi="Calibri" w:cs="Arial"/>
          <w:sz w:val="22"/>
          <w:szCs w:val="22"/>
        </w:rPr>
      </w:pPr>
      <w:r w:rsidRPr="001A61E8">
        <w:rPr>
          <w:rFonts w:ascii="Calibri" w:hAnsi="Calibri" w:cs="Arial"/>
          <w:sz w:val="22"/>
          <w:szCs w:val="22"/>
        </w:rPr>
        <w:t>Segundo o a</w:t>
      </w:r>
      <w:r w:rsidR="0088510A" w:rsidRPr="001A61E8">
        <w:rPr>
          <w:rFonts w:ascii="Calibri" w:hAnsi="Calibri" w:cs="Arial"/>
          <w:sz w:val="22"/>
          <w:szCs w:val="22"/>
        </w:rPr>
        <w:t>rtigo 4</w:t>
      </w:r>
      <w:r w:rsidR="0088510A" w:rsidRPr="001A61E8">
        <w:rPr>
          <w:rFonts w:ascii="Calibri" w:hAnsi="Calibri" w:cs="Arial"/>
          <w:sz w:val="22"/>
          <w:szCs w:val="22"/>
          <w:vertAlign w:val="superscript"/>
        </w:rPr>
        <w:t>o</w:t>
      </w:r>
      <w:r w:rsidR="0088510A" w:rsidRPr="001A61E8">
        <w:rPr>
          <w:rFonts w:ascii="Calibri" w:hAnsi="Calibri" w:cs="Arial"/>
          <w:sz w:val="22"/>
          <w:szCs w:val="22"/>
        </w:rPr>
        <w:t xml:space="preserve"> da Lei Federal </w:t>
      </w:r>
      <w:r w:rsidR="00FE31DF" w:rsidRPr="001A61E8">
        <w:rPr>
          <w:rFonts w:ascii="Calibri" w:hAnsi="Calibri" w:cs="Arial"/>
          <w:sz w:val="22"/>
          <w:szCs w:val="22"/>
        </w:rPr>
        <w:t>Nº</w:t>
      </w:r>
      <w:r w:rsidR="0088510A" w:rsidRPr="001A61E8">
        <w:rPr>
          <w:rFonts w:ascii="Calibri" w:hAnsi="Calibri" w:cs="Arial"/>
          <w:sz w:val="22"/>
          <w:szCs w:val="22"/>
        </w:rPr>
        <w:t xml:space="preserve"> 9.985</w:t>
      </w:r>
      <w:r w:rsidR="007A2F19" w:rsidRPr="001A61E8">
        <w:rPr>
          <w:rFonts w:ascii="Calibri" w:hAnsi="Calibri" w:cs="Arial"/>
          <w:sz w:val="22"/>
          <w:szCs w:val="22"/>
        </w:rPr>
        <w:t xml:space="preserve"> de 2000</w:t>
      </w:r>
      <w:r w:rsidR="0088510A" w:rsidRPr="001A61E8">
        <w:rPr>
          <w:rFonts w:ascii="Calibri" w:hAnsi="Calibri" w:cs="Arial"/>
          <w:sz w:val="22"/>
          <w:szCs w:val="22"/>
        </w:rPr>
        <w:t>, o SNUC tem os seguintes objetivos:</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contribuir</w:t>
      </w:r>
      <w:proofErr w:type="gramEnd"/>
      <w:r w:rsidRPr="001A61E8">
        <w:rPr>
          <w:rFonts w:ascii="Calibri" w:hAnsi="Calibri" w:cs="Arial"/>
          <w:sz w:val="22"/>
          <w:szCs w:val="22"/>
        </w:rPr>
        <w:t xml:space="preserve"> para a manutenção da diversidade biológica e dos recursos genéticos no território nacional e nas águas jurisdicionais;</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proteger</w:t>
      </w:r>
      <w:proofErr w:type="gramEnd"/>
      <w:r w:rsidRPr="001A61E8">
        <w:rPr>
          <w:rFonts w:ascii="Calibri" w:hAnsi="Calibri" w:cs="Arial"/>
          <w:sz w:val="22"/>
          <w:szCs w:val="22"/>
        </w:rPr>
        <w:t xml:space="preserve"> as espécies ameaçadas de extinção no âmbito regional e nacional;</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contribuir</w:t>
      </w:r>
      <w:proofErr w:type="gramEnd"/>
      <w:r w:rsidRPr="001A61E8">
        <w:rPr>
          <w:rFonts w:ascii="Calibri" w:hAnsi="Calibri" w:cs="Arial"/>
          <w:sz w:val="22"/>
          <w:szCs w:val="22"/>
        </w:rPr>
        <w:t xml:space="preserve"> para a preservação e a restauração da diversidade de ecossistemas naturais;</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promover</w:t>
      </w:r>
      <w:proofErr w:type="gramEnd"/>
      <w:r w:rsidRPr="001A61E8">
        <w:rPr>
          <w:rFonts w:ascii="Calibri" w:hAnsi="Calibri" w:cs="Arial"/>
          <w:sz w:val="22"/>
          <w:szCs w:val="22"/>
        </w:rPr>
        <w:t xml:space="preserve"> o desenvolvimento sustentável a partir dos recursos naturais;</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lastRenderedPageBreak/>
        <w:t>promover</w:t>
      </w:r>
      <w:proofErr w:type="gramEnd"/>
      <w:r w:rsidRPr="001A61E8">
        <w:rPr>
          <w:rFonts w:ascii="Calibri" w:hAnsi="Calibri" w:cs="Arial"/>
          <w:sz w:val="22"/>
          <w:szCs w:val="22"/>
        </w:rPr>
        <w:t xml:space="preserve"> a utilização dos princípios e práticas de conservação da natureza no processo de desenvolvimento;</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proteger</w:t>
      </w:r>
      <w:proofErr w:type="gramEnd"/>
      <w:r w:rsidRPr="001A61E8">
        <w:rPr>
          <w:rFonts w:ascii="Calibri" w:hAnsi="Calibri" w:cs="Arial"/>
          <w:sz w:val="22"/>
          <w:szCs w:val="22"/>
        </w:rPr>
        <w:t xml:space="preserve"> paisagens naturais e pouco alteradas de notável beleza cênica;</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proteger</w:t>
      </w:r>
      <w:proofErr w:type="gramEnd"/>
      <w:r w:rsidRPr="001A61E8">
        <w:rPr>
          <w:rFonts w:ascii="Calibri" w:hAnsi="Calibri" w:cs="Arial"/>
          <w:sz w:val="22"/>
          <w:szCs w:val="22"/>
        </w:rPr>
        <w:t xml:space="preserve"> as características relevantes de natureza geológica, geomorfológica, espeleológica, arqueológica, paleontológica e cultural;</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proteger</w:t>
      </w:r>
      <w:proofErr w:type="gramEnd"/>
      <w:r w:rsidRPr="001A61E8">
        <w:rPr>
          <w:rFonts w:ascii="Calibri" w:hAnsi="Calibri" w:cs="Arial"/>
          <w:sz w:val="22"/>
          <w:szCs w:val="22"/>
        </w:rPr>
        <w:t xml:space="preserve"> e recuperar os recursos hídricos;</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recuperar</w:t>
      </w:r>
      <w:proofErr w:type="gramEnd"/>
      <w:r w:rsidRPr="001A61E8">
        <w:rPr>
          <w:rFonts w:ascii="Calibri" w:hAnsi="Calibri" w:cs="Arial"/>
          <w:sz w:val="22"/>
          <w:szCs w:val="22"/>
        </w:rPr>
        <w:t xml:space="preserve"> ou restaurar ecossistemas degradados;</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proporcionar</w:t>
      </w:r>
      <w:proofErr w:type="gramEnd"/>
      <w:r w:rsidRPr="001A61E8">
        <w:rPr>
          <w:rFonts w:ascii="Calibri" w:hAnsi="Calibri" w:cs="Arial"/>
          <w:sz w:val="22"/>
          <w:szCs w:val="22"/>
        </w:rPr>
        <w:t xml:space="preserve"> meios e incentivos para atividades de pesquisa científica, estudos e monitoramento ambiental;</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valorizar</w:t>
      </w:r>
      <w:proofErr w:type="gramEnd"/>
      <w:r w:rsidRPr="001A61E8">
        <w:rPr>
          <w:rFonts w:ascii="Calibri" w:hAnsi="Calibri" w:cs="Arial"/>
          <w:sz w:val="22"/>
          <w:szCs w:val="22"/>
        </w:rPr>
        <w:t xml:space="preserve"> econômica e socialmente a diversidade biológica;</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favorecer</w:t>
      </w:r>
      <w:proofErr w:type="gramEnd"/>
      <w:r w:rsidRPr="001A61E8">
        <w:rPr>
          <w:rFonts w:ascii="Calibri" w:hAnsi="Calibri" w:cs="Arial"/>
          <w:sz w:val="22"/>
          <w:szCs w:val="22"/>
        </w:rPr>
        <w:t xml:space="preserve"> condições e promover a educação e interpretação ambiental, a recreação em contrato com a natureza e o turismo ecológico; e</w:t>
      </w:r>
    </w:p>
    <w:p w:rsidR="0088510A" w:rsidRPr="001A61E8" w:rsidRDefault="0088510A" w:rsidP="007A2F19">
      <w:pPr>
        <w:pStyle w:val="Recuodecorpodetexto"/>
        <w:numPr>
          <w:ilvl w:val="0"/>
          <w:numId w:val="3"/>
        </w:numPr>
        <w:spacing w:after="0" w:line="360" w:lineRule="auto"/>
        <w:jc w:val="both"/>
        <w:rPr>
          <w:rFonts w:ascii="Calibri" w:hAnsi="Calibri" w:cs="Arial"/>
          <w:sz w:val="22"/>
          <w:szCs w:val="22"/>
        </w:rPr>
      </w:pPr>
      <w:proofErr w:type="gramStart"/>
      <w:r w:rsidRPr="001A61E8">
        <w:rPr>
          <w:rFonts w:ascii="Calibri" w:hAnsi="Calibri" w:cs="Arial"/>
          <w:sz w:val="22"/>
          <w:szCs w:val="22"/>
        </w:rPr>
        <w:t>proteger</w:t>
      </w:r>
      <w:proofErr w:type="gramEnd"/>
      <w:r w:rsidRPr="001A61E8">
        <w:rPr>
          <w:rFonts w:ascii="Calibri" w:hAnsi="Calibri" w:cs="Arial"/>
          <w:sz w:val="22"/>
          <w:szCs w:val="22"/>
        </w:rPr>
        <w:t xml:space="preserve"> os recursos naturais necessários à subsistência de populações tradicionais, respeitando e valorizando seu conhecimento e sua cultura e promovendo-as social e economicamente.</w:t>
      </w:r>
    </w:p>
    <w:p w:rsidR="0088510A" w:rsidRPr="001A61E8" w:rsidRDefault="0088510A" w:rsidP="007A2F19">
      <w:pPr>
        <w:pStyle w:val="Corpodetexto"/>
        <w:ind w:firstLine="709"/>
        <w:rPr>
          <w:rFonts w:ascii="Calibri" w:hAnsi="Calibri"/>
          <w:b w:val="0"/>
          <w:color w:val="auto"/>
          <w:sz w:val="22"/>
          <w:szCs w:val="22"/>
        </w:rPr>
      </w:pPr>
      <w:r w:rsidRPr="001A61E8">
        <w:rPr>
          <w:rFonts w:ascii="Calibri" w:hAnsi="Calibri"/>
          <w:b w:val="0"/>
          <w:color w:val="auto"/>
          <w:sz w:val="22"/>
          <w:szCs w:val="22"/>
        </w:rPr>
        <w:t xml:space="preserve">As Unidades de Conservação estão classificadas em diferentes categorias de manejo, apresentando diferentes níveis de restrições. Esta classificação também varia de acordo com o contexto institucional (níveis federal, estadual ou municipal). </w:t>
      </w:r>
      <w:r w:rsidR="00FE0967">
        <w:rPr>
          <w:rFonts w:ascii="Calibri" w:hAnsi="Calibri"/>
          <w:b w:val="0"/>
          <w:color w:val="auto"/>
          <w:sz w:val="22"/>
          <w:szCs w:val="22"/>
        </w:rPr>
        <w:t>A</w:t>
      </w:r>
      <w:r w:rsidRPr="001A61E8">
        <w:rPr>
          <w:rFonts w:ascii="Calibri" w:hAnsi="Calibri"/>
          <w:b w:val="0"/>
          <w:color w:val="auto"/>
          <w:sz w:val="22"/>
          <w:szCs w:val="22"/>
        </w:rPr>
        <w:t>s Unidades de Conservação integrantes do SNUC dividem-se em Unidade de Proteção Integral e Unidade de Uso sustentável, com características específicas.</w:t>
      </w:r>
    </w:p>
    <w:p w:rsidR="0088510A" w:rsidRPr="001A61E8" w:rsidRDefault="0088510A" w:rsidP="007A2F19">
      <w:pPr>
        <w:numPr>
          <w:ilvl w:val="0"/>
          <w:numId w:val="4"/>
        </w:numPr>
        <w:spacing w:line="360" w:lineRule="auto"/>
        <w:ind w:left="714" w:hanging="357"/>
        <w:jc w:val="both"/>
        <w:rPr>
          <w:rFonts w:ascii="Calibri" w:hAnsi="Calibri" w:cs="Arial"/>
          <w:sz w:val="22"/>
          <w:szCs w:val="22"/>
        </w:rPr>
      </w:pPr>
      <w:r w:rsidRPr="001A61E8">
        <w:rPr>
          <w:rFonts w:ascii="Calibri" w:hAnsi="Calibri" w:cs="Arial"/>
          <w:b/>
          <w:sz w:val="22"/>
          <w:szCs w:val="22"/>
        </w:rPr>
        <w:t>Unidade de Proteção Integral</w:t>
      </w:r>
      <w:r w:rsidRPr="001A61E8">
        <w:rPr>
          <w:rFonts w:ascii="Calibri" w:hAnsi="Calibri" w:cs="Arial"/>
          <w:sz w:val="22"/>
          <w:szCs w:val="22"/>
        </w:rPr>
        <w:t>: seu objetivo básico é preservar a natureza, sendo admitido apenas o uso indireto dos seus recursos naturais, com exceção dos casos previstos nesta Lei. O grupo é composto pelas seguintes categorias: Estação Ecológica</w:t>
      </w:r>
      <w:r w:rsidR="003A1734" w:rsidRPr="001A61E8">
        <w:rPr>
          <w:rFonts w:ascii="Calibri" w:hAnsi="Calibri" w:cs="Arial"/>
          <w:sz w:val="22"/>
          <w:szCs w:val="22"/>
        </w:rPr>
        <w:t xml:space="preserve"> (EE)</w:t>
      </w:r>
      <w:proofErr w:type="gramStart"/>
      <w:r w:rsidRPr="001A61E8">
        <w:rPr>
          <w:rFonts w:ascii="Calibri" w:hAnsi="Calibri" w:cs="Arial"/>
          <w:sz w:val="22"/>
          <w:szCs w:val="22"/>
        </w:rPr>
        <w:t>, Reserva</w:t>
      </w:r>
      <w:proofErr w:type="gramEnd"/>
      <w:r w:rsidRPr="001A61E8">
        <w:rPr>
          <w:rFonts w:ascii="Calibri" w:hAnsi="Calibri" w:cs="Arial"/>
          <w:sz w:val="22"/>
          <w:szCs w:val="22"/>
        </w:rPr>
        <w:t xml:space="preserve"> Biológica</w:t>
      </w:r>
      <w:r w:rsidR="003A1734" w:rsidRPr="001A61E8">
        <w:rPr>
          <w:rFonts w:ascii="Calibri" w:hAnsi="Calibri" w:cs="Arial"/>
          <w:sz w:val="22"/>
          <w:szCs w:val="22"/>
        </w:rPr>
        <w:t xml:space="preserve"> (RB)</w:t>
      </w:r>
      <w:r w:rsidRPr="001A61E8">
        <w:rPr>
          <w:rFonts w:ascii="Calibri" w:hAnsi="Calibri" w:cs="Arial"/>
          <w:sz w:val="22"/>
          <w:szCs w:val="22"/>
        </w:rPr>
        <w:t>, Parque Nacional</w:t>
      </w:r>
      <w:r w:rsidR="003A1734" w:rsidRPr="001A61E8">
        <w:rPr>
          <w:rFonts w:ascii="Calibri" w:hAnsi="Calibri" w:cs="Arial"/>
          <w:sz w:val="22"/>
          <w:szCs w:val="22"/>
        </w:rPr>
        <w:t xml:space="preserve"> (PN)</w:t>
      </w:r>
      <w:r w:rsidRPr="001A61E8">
        <w:rPr>
          <w:rFonts w:ascii="Calibri" w:hAnsi="Calibri" w:cs="Arial"/>
          <w:sz w:val="22"/>
          <w:szCs w:val="22"/>
        </w:rPr>
        <w:t xml:space="preserve">, Monumento Natural </w:t>
      </w:r>
      <w:r w:rsidR="003A1734" w:rsidRPr="001A61E8">
        <w:rPr>
          <w:rFonts w:ascii="Calibri" w:hAnsi="Calibri" w:cs="Arial"/>
          <w:sz w:val="22"/>
          <w:szCs w:val="22"/>
        </w:rPr>
        <w:t xml:space="preserve">(MN) </w:t>
      </w:r>
      <w:r w:rsidRPr="001A61E8">
        <w:rPr>
          <w:rFonts w:ascii="Calibri" w:hAnsi="Calibri" w:cs="Arial"/>
          <w:sz w:val="22"/>
          <w:szCs w:val="22"/>
        </w:rPr>
        <w:t>e Refúgio de Vida Silvestre</w:t>
      </w:r>
      <w:r w:rsidR="003A1734" w:rsidRPr="001A61E8">
        <w:rPr>
          <w:rFonts w:ascii="Calibri" w:hAnsi="Calibri" w:cs="Arial"/>
          <w:sz w:val="22"/>
          <w:szCs w:val="22"/>
        </w:rPr>
        <w:t xml:space="preserve"> (RVS)</w:t>
      </w:r>
      <w:r w:rsidRPr="001A61E8">
        <w:rPr>
          <w:rFonts w:ascii="Calibri" w:hAnsi="Calibri" w:cs="Arial"/>
          <w:sz w:val="22"/>
          <w:szCs w:val="22"/>
        </w:rPr>
        <w:t>; e</w:t>
      </w:r>
    </w:p>
    <w:p w:rsidR="0088510A" w:rsidRPr="001A61E8" w:rsidRDefault="0088510A" w:rsidP="007A2F19">
      <w:pPr>
        <w:numPr>
          <w:ilvl w:val="0"/>
          <w:numId w:val="4"/>
        </w:numPr>
        <w:spacing w:line="360" w:lineRule="auto"/>
        <w:ind w:left="714" w:hanging="357"/>
        <w:jc w:val="both"/>
        <w:rPr>
          <w:rFonts w:ascii="Calibri" w:hAnsi="Calibri" w:cs="Arial"/>
          <w:sz w:val="22"/>
          <w:szCs w:val="22"/>
        </w:rPr>
      </w:pPr>
      <w:r w:rsidRPr="001A61E8">
        <w:rPr>
          <w:rFonts w:ascii="Calibri" w:hAnsi="Calibri" w:cs="Arial"/>
          <w:b/>
          <w:sz w:val="22"/>
          <w:szCs w:val="22"/>
        </w:rPr>
        <w:t>Unidade de Uso Sustentável</w:t>
      </w:r>
      <w:r w:rsidRPr="001A61E8">
        <w:rPr>
          <w:rFonts w:ascii="Calibri" w:hAnsi="Calibri" w:cs="Arial"/>
          <w:sz w:val="22"/>
          <w:szCs w:val="22"/>
        </w:rPr>
        <w:t>: seu objetivo básico é compatibilizar a conservação da natureza com o uso sustentável de parcela de seus recursos naturais. Compõem este grupo as seguintes categorias: Área de Proteção Ambiental</w:t>
      </w:r>
      <w:r w:rsidR="003A1734" w:rsidRPr="001A61E8">
        <w:rPr>
          <w:rFonts w:ascii="Calibri" w:hAnsi="Calibri" w:cs="Arial"/>
          <w:sz w:val="22"/>
          <w:szCs w:val="22"/>
        </w:rPr>
        <w:t xml:space="preserve"> (APA)</w:t>
      </w:r>
      <w:r w:rsidRPr="001A61E8">
        <w:rPr>
          <w:rFonts w:ascii="Calibri" w:hAnsi="Calibri" w:cs="Arial"/>
          <w:sz w:val="22"/>
          <w:szCs w:val="22"/>
        </w:rPr>
        <w:t>, Área de Relevante Interesse Ecológico</w:t>
      </w:r>
      <w:r w:rsidR="003A1734" w:rsidRPr="001A61E8">
        <w:rPr>
          <w:rFonts w:ascii="Calibri" w:hAnsi="Calibri" w:cs="Arial"/>
          <w:sz w:val="22"/>
          <w:szCs w:val="22"/>
        </w:rPr>
        <w:t xml:space="preserve"> (ARIE)</w:t>
      </w:r>
      <w:r w:rsidRPr="001A61E8">
        <w:rPr>
          <w:rFonts w:ascii="Calibri" w:hAnsi="Calibri" w:cs="Arial"/>
          <w:sz w:val="22"/>
          <w:szCs w:val="22"/>
        </w:rPr>
        <w:t>, Floresta Nacional</w:t>
      </w:r>
      <w:r w:rsidR="003A1734" w:rsidRPr="001A61E8">
        <w:rPr>
          <w:rFonts w:ascii="Calibri" w:hAnsi="Calibri" w:cs="Arial"/>
          <w:sz w:val="22"/>
          <w:szCs w:val="22"/>
        </w:rPr>
        <w:t xml:space="preserve"> (FN)</w:t>
      </w:r>
      <w:r w:rsidRPr="001A61E8">
        <w:rPr>
          <w:rFonts w:ascii="Calibri" w:hAnsi="Calibri" w:cs="Arial"/>
          <w:sz w:val="22"/>
          <w:szCs w:val="22"/>
        </w:rPr>
        <w:t>, Reserva Extrativista</w:t>
      </w:r>
      <w:r w:rsidR="003A1734" w:rsidRPr="001A61E8">
        <w:rPr>
          <w:rFonts w:ascii="Calibri" w:hAnsi="Calibri" w:cs="Arial"/>
          <w:sz w:val="22"/>
          <w:szCs w:val="22"/>
        </w:rPr>
        <w:t xml:space="preserve"> (RESEX)</w:t>
      </w:r>
      <w:r w:rsidRPr="001A61E8">
        <w:rPr>
          <w:rFonts w:ascii="Calibri" w:hAnsi="Calibri" w:cs="Arial"/>
          <w:sz w:val="22"/>
          <w:szCs w:val="22"/>
        </w:rPr>
        <w:t>, Reserva de Fauna</w:t>
      </w:r>
      <w:r w:rsidR="003A1734" w:rsidRPr="001A61E8">
        <w:rPr>
          <w:rFonts w:ascii="Calibri" w:hAnsi="Calibri" w:cs="Arial"/>
          <w:sz w:val="22"/>
          <w:szCs w:val="22"/>
        </w:rPr>
        <w:t xml:space="preserve"> (RF)</w:t>
      </w:r>
      <w:r w:rsidRPr="001A61E8">
        <w:rPr>
          <w:rFonts w:ascii="Calibri" w:hAnsi="Calibri" w:cs="Arial"/>
          <w:sz w:val="22"/>
          <w:szCs w:val="22"/>
        </w:rPr>
        <w:t>, Reserva de Desenvolvimento Sustentável</w:t>
      </w:r>
      <w:r w:rsidR="003A1734" w:rsidRPr="001A61E8">
        <w:rPr>
          <w:rFonts w:ascii="Calibri" w:hAnsi="Calibri" w:cs="Arial"/>
          <w:sz w:val="22"/>
          <w:szCs w:val="22"/>
        </w:rPr>
        <w:t xml:space="preserve"> (RDS)</w:t>
      </w:r>
      <w:r w:rsidRPr="001A61E8">
        <w:rPr>
          <w:rFonts w:ascii="Calibri" w:hAnsi="Calibri" w:cs="Arial"/>
          <w:sz w:val="22"/>
          <w:szCs w:val="22"/>
        </w:rPr>
        <w:t xml:space="preserve"> e Reserva Particular do Patrimônio Natural</w:t>
      </w:r>
      <w:r w:rsidR="003A1734" w:rsidRPr="001A61E8">
        <w:rPr>
          <w:rFonts w:ascii="Calibri" w:hAnsi="Calibri" w:cs="Arial"/>
          <w:sz w:val="22"/>
          <w:szCs w:val="22"/>
        </w:rPr>
        <w:t xml:space="preserve"> (RPPN)</w:t>
      </w:r>
      <w:r w:rsidRPr="001A61E8">
        <w:rPr>
          <w:rFonts w:ascii="Calibri" w:hAnsi="Calibri" w:cs="Arial"/>
          <w:sz w:val="22"/>
          <w:szCs w:val="22"/>
        </w:rPr>
        <w:t>.</w:t>
      </w:r>
    </w:p>
    <w:p w:rsidR="00983BE4" w:rsidRDefault="00983BE4" w:rsidP="00983BE4">
      <w:pPr>
        <w:spacing w:line="360" w:lineRule="auto"/>
        <w:jc w:val="both"/>
        <w:rPr>
          <w:rFonts w:ascii="Calibri" w:hAnsi="Calibri" w:cs="Arial"/>
          <w:sz w:val="22"/>
          <w:szCs w:val="22"/>
        </w:rPr>
      </w:pPr>
    </w:p>
    <w:p w:rsidR="0088510A" w:rsidRPr="001A61E8" w:rsidRDefault="0088510A" w:rsidP="007A2F19">
      <w:pPr>
        <w:spacing w:line="360" w:lineRule="auto"/>
        <w:ind w:firstLine="709"/>
        <w:jc w:val="both"/>
        <w:rPr>
          <w:rFonts w:ascii="Calibri" w:hAnsi="Calibri" w:cs="Arial"/>
          <w:sz w:val="22"/>
          <w:szCs w:val="22"/>
        </w:rPr>
      </w:pPr>
      <w:r w:rsidRPr="001A61E8">
        <w:rPr>
          <w:rFonts w:ascii="Calibri" w:hAnsi="Calibri" w:cs="Arial"/>
          <w:sz w:val="22"/>
          <w:szCs w:val="22"/>
        </w:rPr>
        <w:t xml:space="preserve">Na </w:t>
      </w:r>
      <w:r w:rsidR="00FE0967">
        <w:rPr>
          <w:rFonts w:ascii="Calibri" w:hAnsi="Calibri" w:cs="Arial"/>
          <w:sz w:val="22"/>
          <w:szCs w:val="22"/>
        </w:rPr>
        <w:t>UGRHI 03</w:t>
      </w:r>
      <w:r w:rsidR="00897B7D" w:rsidRPr="001A61E8">
        <w:rPr>
          <w:rFonts w:ascii="Calibri" w:hAnsi="Calibri" w:cs="Arial"/>
          <w:sz w:val="22"/>
          <w:szCs w:val="22"/>
        </w:rPr>
        <w:t xml:space="preserve"> existem pelo menos 19</w:t>
      </w:r>
      <w:r w:rsidRPr="001A61E8">
        <w:rPr>
          <w:rFonts w:ascii="Calibri" w:hAnsi="Calibri" w:cs="Arial"/>
          <w:sz w:val="22"/>
          <w:szCs w:val="22"/>
        </w:rPr>
        <w:t xml:space="preserve"> Unidades de Conservação, protegidas por legislação federal, estadual e municipal, e que estão contempladas pela legislação do SNUC bem como nove </w:t>
      </w:r>
      <w:r w:rsidRPr="001A61E8">
        <w:rPr>
          <w:rFonts w:ascii="Calibri" w:hAnsi="Calibri" w:cs="Arial"/>
          <w:sz w:val="22"/>
          <w:szCs w:val="22"/>
        </w:rPr>
        <w:lastRenderedPageBreak/>
        <w:t>áreas que não estão classificadas como uma categoria de preservação integrante do SNUC, mas que estão englobadas em outras categorias de proteção especial.</w:t>
      </w:r>
    </w:p>
    <w:p w:rsidR="00983BE4" w:rsidRDefault="006A0A48" w:rsidP="007A74F2">
      <w:pPr>
        <w:pStyle w:val="a"/>
        <w:spacing w:before="0" w:line="360" w:lineRule="auto"/>
        <w:ind w:left="0" w:right="176" w:firstLine="708"/>
        <w:rPr>
          <w:rFonts w:ascii="Calibri" w:hAnsi="Calibri"/>
          <w:szCs w:val="22"/>
        </w:rPr>
      </w:pPr>
      <w:r w:rsidRPr="001A61E8">
        <w:rPr>
          <w:rFonts w:ascii="Calibri" w:hAnsi="Calibri" w:cs="Arial"/>
        </w:rPr>
        <w:t xml:space="preserve">Destaca-se o fato de que a ARIE de São Sebastião </w:t>
      </w:r>
      <w:r w:rsidR="003A1734" w:rsidRPr="001A61E8">
        <w:rPr>
          <w:rFonts w:ascii="Calibri" w:hAnsi="Calibri" w:cs="Arial"/>
        </w:rPr>
        <w:t xml:space="preserve">resulta da junção de </w:t>
      </w:r>
      <w:r w:rsidRPr="001A61E8">
        <w:rPr>
          <w:rFonts w:ascii="Calibri" w:hAnsi="Calibri" w:cs="Arial"/>
        </w:rPr>
        <w:t xml:space="preserve">três </w:t>
      </w:r>
      <w:r w:rsidR="003A1734" w:rsidRPr="001A61E8">
        <w:rPr>
          <w:rFonts w:ascii="Calibri" w:hAnsi="Calibri" w:cs="Arial"/>
        </w:rPr>
        <w:t xml:space="preserve">Áreas Sob Proteção Especial (ASPE), uma designação anterior às previstas na </w:t>
      </w:r>
      <w:r w:rsidR="003A1734" w:rsidRPr="001A61E8">
        <w:rPr>
          <w:rFonts w:ascii="Calibri" w:hAnsi="Calibri"/>
          <w:szCs w:val="22"/>
        </w:rPr>
        <w:t>Lei Federal Nº. 9.985, de 2000</w:t>
      </w:r>
      <w:r w:rsidR="007A74F2" w:rsidRPr="001A61E8">
        <w:rPr>
          <w:rFonts w:ascii="Calibri" w:hAnsi="Calibri"/>
          <w:szCs w:val="22"/>
        </w:rPr>
        <w:t>, me</w:t>
      </w:r>
      <w:r w:rsidR="00983BE4">
        <w:rPr>
          <w:rFonts w:ascii="Calibri" w:hAnsi="Calibri"/>
          <w:szCs w:val="22"/>
        </w:rPr>
        <w:t xml:space="preserve">ncionadas acima, sendo estas: </w:t>
      </w:r>
    </w:p>
    <w:p w:rsidR="00983BE4" w:rsidRDefault="007A74F2" w:rsidP="00C0209A">
      <w:pPr>
        <w:pStyle w:val="a"/>
        <w:numPr>
          <w:ilvl w:val="0"/>
          <w:numId w:val="33"/>
        </w:numPr>
        <w:spacing w:before="0" w:line="360" w:lineRule="auto"/>
        <w:ind w:right="176"/>
        <w:rPr>
          <w:rFonts w:ascii="Calibri" w:hAnsi="Calibri" w:cs="Arial"/>
        </w:rPr>
      </w:pPr>
      <w:r w:rsidRPr="00983BE4">
        <w:rPr>
          <w:rFonts w:ascii="Calibri" w:hAnsi="Calibri" w:cs="Arial"/>
        </w:rPr>
        <w:t>ASPE do Centro de Biologia Marinha (CEBIMAR</w:t>
      </w:r>
      <w:r w:rsidRPr="00983BE4">
        <w:rPr>
          <w:rFonts w:ascii="Calibri" w:hAnsi="Calibri" w:cs="Arial"/>
          <w:b/>
        </w:rPr>
        <w:t>)</w:t>
      </w:r>
      <w:r w:rsidRPr="001A61E8">
        <w:rPr>
          <w:rFonts w:ascii="Calibri" w:hAnsi="Calibri" w:cs="Arial"/>
        </w:rPr>
        <w:t xml:space="preserve"> da Universidade de São Paulo (USP, 2010), </w:t>
      </w:r>
    </w:p>
    <w:p w:rsidR="00983BE4" w:rsidRDefault="007A74F2" w:rsidP="00C0209A">
      <w:pPr>
        <w:pStyle w:val="a"/>
        <w:numPr>
          <w:ilvl w:val="0"/>
          <w:numId w:val="33"/>
        </w:numPr>
        <w:spacing w:before="0" w:line="360" w:lineRule="auto"/>
        <w:ind w:right="176"/>
        <w:rPr>
          <w:rFonts w:ascii="Calibri" w:hAnsi="Calibri" w:cs="Arial"/>
        </w:rPr>
      </w:pPr>
      <w:r w:rsidRPr="001A61E8">
        <w:rPr>
          <w:rFonts w:ascii="Calibri" w:hAnsi="Calibri" w:cs="Arial"/>
        </w:rPr>
        <w:t>ASPE do Costão do Navio</w:t>
      </w:r>
      <w:r w:rsidR="00983BE4">
        <w:rPr>
          <w:rFonts w:ascii="Calibri" w:hAnsi="Calibri" w:cs="Arial"/>
        </w:rPr>
        <w:t>;</w:t>
      </w:r>
      <w:proofErr w:type="gramStart"/>
      <w:r w:rsidR="00983BE4">
        <w:rPr>
          <w:rFonts w:ascii="Calibri" w:hAnsi="Calibri" w:cs="Arial"/>
        </w:rPr>
        <w:t xml:space="preserve"> </w:t>
      </w:r>
      <w:r w:rsidRPr="001A61E8">
        <w:rPr>
          <w:rFonts w:ascii="Calibri" w:hAnsi="Calibri" w:cs="Arial"/>
        </w:rPr>
        <w:t xml:space="preserve"> </w:t>
      </w:r>
      <w:proofErr w:type="gramEnd"/>
      <w:r w:rsidRPr="001A61E8">
        <w:rPr>
          <w:rFonts w:ascii="Calibri" w:hAnsi="Calibri" w:cs="Arial"/>
        </w:rPr>
        <w:t>e</w:t>
      </w:r>
      <w:r w:rsidR="00983BE4">
        <w:rPr>
          <w:rFonts w:ascii="Calibri" w:hAnsi="Calibri" w:cs="Arial"/>
        </w:rPr>
        <w:t>,</w:t>
      </w:r>
    </w:p>
    <w:p w:rsidR="00983BE4" w:rsidRDefault="007A74F2" w:rsidP="00C0209A">
      <w:pPr>
        <w:pStyle w:val="a"/>
        <w:numPr>
          <w:ilvl w:val="0"/>
          <w:numId w:val="33"/>
        </w:numPr>
        <w:spacing w:before="0" w:line="360" w:lineRule="auto"/>
        <w:ind w:right="176"/>
        <w:rPr>
          <w:rFonts w:ascii="Calibri" w:hAnsi="Calibri" w:cs="Arial"/>
        </w:rPr>
      </w:pPr>
      <w:r w:rsidRPr="001A61E8">
        <w:rPr>
          <w:rFonts w:ascii="Calibri" w:hAnsi="Calibri" w:cs="Arial"/>
        </w:rPr>
        <w:t>ASPE de Boiçucanga</w:t>
      </w:r>
      <w:r w:rsidR="00983BE4">
        <w:rPr>
          <w:rFonts w:ascii="Calibri" w:hAnsi="Calibri" w:cs="Arial"/>
        </w:rPr>
        <w:t>.</w:t>
      </w:r>
    </w:p>
    <w:p w:rsidR="006A0A48" w:rsidRPr="001A61E8" w:rsidRDefault="00983BE4" w:rsidP="00983BE4">
      <w:pPr>
        <w:pStyle w:val="a"/>
        <w:spacing w:before="0" w:line="360" w:lineRule="auto"/>
        <w:ind w:left="0" w:right="176" w:firstLine="708"/>
        <w:rPr>
          <w:rFonts w:ascii="Calibri" w:hAnsi="Calibri" w:cs="Arial"/>
        </w:rPr>
      </w:pPr>
      <w:proofErr w:type="gramStart"/>
      <w:r>
        <w:rPr>
          <w:rFonts w:ascii="Calibri" w:hAnsi="Calibri" w:cs="Arial"/>
        </w:rPr>
        <w:t>Estas ASPE</w:t>
      </w:r>
      <w:proofErr w:type="gramEnd"/>
      <w:r>
        <w:rPr>
          <w:rFonts w:ascii="Calibri" w:hAnsi="Calibri" w:cs="Arial"/>
        </w:rPr>
        <w:t xml:space="preserve"> foram </w:t>
      </w:r>
      <w:r w:rsidR="007A74F2" w:rsidRPr="001A61E8">
        <w:rPr>
          <w:rFonts w:ascii="Calibri" w:hAnsi="Calibri" w:cs="Arial"/>
        </w:rPr>
        <w:t xml:space="preserve">regulamentadas por Resolução da Secretaria de Estado do Meio Ambiente, de 10 de fevereiro de 1987. As áreas destas unidades eram, respectivamente, 107,00 ha, 199,32 ha e 192,00 ha, </w:t>
      </w:r>
      <w:r>
        <w:rPr>
          <w:rFonts w:ascii="Calibri" w:hAnsi="Calibri" w:cs="Arial"/>
        </w:rPr>
        <w:t>que</w:t>
      </w:r>
      <w:r w:rsidR="007A74F2" w:rsidRPr="001A61E8">
        <w:rPr>
          <w:rFonts w:ascii="Calibri" w:hAnsi="Calibri" w:cs="Arial"/>
        </w:rPr>
        <w:t xml:space="preserve"> somadas resultam em 498,32 ha.</w:t>
      </w:r>
      <w:r w:rsidR="00F63C80" w:rsidRPr="001A61E8">
        <w:rPr>
          <w:rFonts w:ascii="Calibri" w:hAnsi="Calibri" w:cs="Arial"/>
        </w:rPr>
        <w:t xml:space="preserve"> </w:t>
      </w:r>
      <w:r w:rsidR="007A74F2" w:rsidRPr="001A61E8">
        <w:rPr>
          <w:rFonts w:ascii="Calibri" w:hAnsi="Calibri" w:cs="Arial"/>
        </w:rPr>
        <w:t>A ARIE de São Sebastião</w:t>
      </w:r>
      <w:r w:rsidR="006A0A48" w:rsidRPr="001A61E8">
        <w:rPr>
          <w:rFonts w:ascii="Calibri" w:hAnsi="Calibri" w:cs="Arial"/>
        </w:rPr>
        <w:t xml:space="preserve">, porém, apresenta área total de 607,93 ha, </w:t>
      </w:r>
      <w:r w:rsidR="007A74F2" w:rsidRPr="001A61E8">
        <w:rPr>
          <w:rFonts w:ascii="Calibri" w:hAnsi="Calibri" w:cs="Arial"/>
        </w:rPr>
        <w:t>significa</w:t>
      </w:r>
      <w:r w:rsidR="00F63C80" w:rsidRPr="001A61E8">
        <w:rPr>
          <w:rFonts w:ascii="Calibri" w:hAnsi="Calibri" w:cs="Arial"/>
        </w:rPr>
        <w:t>ndo,</w:t>
      </w:r>
      <w:r w:rsidR="007A74F2" w:rsidRPr="001A61E8">
        <w:rPr>
          <w:rFonts w:ascii="Calibri" w:hAnsi="Calibri" w:cs="Arial"/>
        </w:rPr>
        <w:t xml:space="preserve"> portanto, um acréscimo de </w:t>
      </w:r>
      <w:r w:rsidR="006A0A48" w:rsidRPr="001A61E8">
        <w:rPr>
          <w:rFonts w:ascii="Calibri" w:hAnsi="Calibri" w:cs="Arial"/>
        </w:rPr>
        <w:t>área preservada no Litoral Norte.</w:t>
      </w:r>
    </w:p>
    <w:p w:rsidR="004565E2" w:rsidRPr="001A61E8" w:rsidRDefault="004565E2" w:rsidP="007A2F19">
      <w:pPr>
        <w:spacing w:line="360" w:lineRule="auto"/>
        <w:ind w:firstLine="709"/>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 xml:space="preserve">Quadro </w:t>
      </w:r>
      <w:r w:rsidR="00701856">
        <w:rPr>
          <w:rFonts w:ascii="Calibri" w:hAnsi="Calibri" w:cs="Arial"/>
          <w:b/>
          <w:sz w:val="22"/>
          <w:szCs w:val="22"/>
        </w:rPr>
        <w:t>3</w:t>
      </w:r>
      <w:r w:rsidRPr="001A61E8">
        <w:rPr>
          <w:rFonts w:ascii="Calibri" w:hAnsi="Calibri" w:cs="Arial"/>
          <w:sz w:val="22"/>
          <w:szCs w:val="22"/>
        </w:rPr>
        <w:t xml:space="preserve"> são relacionadas </w:t>
      </w:r>
      <w:proofErr w:type="gramStart"/>
      <w:r w:rsidRPr="001A61E8">
        <w:rPr>
          <w:rFonts w:ascii="Calibri" w:hAnsi="Calibri" w:cs="Arial"/>
          <w:sz w:val="22"/>
          <w:szCs w:val="22"/>
        </w:rPr>
        <w:t>as</w:t>
      </w:r>
      <w:proofErr w:type="gramEnd"/>
      <w:r w:rsidRPr="001A61E8">
        <w:rPr>
          <w:rFonts w:ascii="Calibri" w:hAnsi="Calibri" w:cs="Arial"/>
          <w:sz w:val="22"/>
          <w:szCs w:val="22"/>
        </w:rPr>
        <w:t xml:space="preserve"> unidades de conservação situadas no Litoral Norte.</w:t>
      </w:r>
    </w:p>
    <w:p w:rsidR="00C315B7" w:rsidRPr="001A61E8" w:rsidRDefault="00701856" w:rsidP="007A2F19">
      <w:pPr>
        <w:pStyle w:val="a"/>
        <w:spacing w:before="120" w:after="120"/>
        <w:ind w:left="0" w:right="176"/>
        <w:rPr>
          <w:rFonts w:ascii="Calibri" w:hAnsi="Calibri" w:cs="Arial"/>
          <w:sz w:val="20"/>
          <w:szCs w:val="22"/>
        </w:rPr>
      </w:pPr>
      <w:r w:rsidRPr="001A61E8">
        <w:rPr>
          <w:rFonts w:ascii="Calibri" w:hAnsi="Calibri" w:cs="Arial"/>
          <w:b/>
          <w:bCs w:val="0"/>
          <w:sz w:val="20"/>
          <w:szCs w:val="22"/>
        </w:rPr>
        <w:t xml:space="preserve">Quadro </w:t>
      </w:r>
      <w:r w:rsidR="00C3109A" w:rsidRPr="001A61E8">
        <w:rPr>
          <w:rFonts w:ascii="Calibri" w:hAnsi="Calibri" w:cs="Arial"/>
          <w:b/>
          <w:bCs w:val="0"/>
          <w:sz w:val="20"/>
          <w:szCs w:val="22"/>
        </w:rPr>
        <w:fldChar w:fldCharType="begin"/>
      </w:r>
      <w:r w:rsidRPr="001A61E8">
        <w:rPr>
          <w:rFonts w:ascii="Calibri" w:hAnsi="Calibri" w:cs="Arial"/>
          <w:b/>
          <w:bCs w:val="0"/>
          <w:sz w:val="20"/>
          <w:szCs w:val="22"/>
        </w:rPr>
        <w:instrText xml:space="preserve"> AUTONUM  \* Arabic </w:instrText>
      </w:r>
      <w:r w:rsidR="00C3109A" w:rsidRPr="001A61E8">
        <w:rPr>
          <w:rFonts w:ascii="Calibri" w:hAnsi="Calibri" w:cs="Arial"/>
          <w:b/>
          <w:bCs w:val="0"/>
          <w:sz w:val="20"/>
          <w:szCs w:val="22"/>
        </w:rPr>
        <w:fldChar w:fldCharType="end"/>
      </w:r>
      <w:r w:rsidR="00C315B7" w:rsidRPr="001A61E8">
        <w:rPr>
          <w:rFonts w:ascii="Calibri" w:hAnsi="Calibri" w:cs="Arial"/>
          <w:sz w:val="20"/>
          <w:szCs w:val="22"/>
        </w:rPr>
        <w:t xml:space="preserve"> Unidades de Conservação existentes na Bacia Hidrográfica do Litoral Norte.</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677"/>
        <w:gridCol w:w="1583"/>
        <w:gridCol w:w="1984"/>
        <w:gridCol w:w="1276"/>
        <w:gridCol w:w="1100"/>
      </w:tblGrid>
      <w:tr w:rsidR="0088510A" w:rsidRPr="001A61E8" w:rsidTr="00173C6C">
        <w:trPr>
          <w:trHeight w:val="397"/>
        </w:trPr>
        <w:tc>
          <w:tcPr>
            <w:tcW w:w="1560" w:type="dxa"/>
            <w:shd w:val="clear" w:color="auto" w:fill="8DB3E2" w:themeFill="text2" w:themeFillTint="66"/>
            <w:vAlign w:val="center"/>
          </w:tcPr>
          <w:p w:rsidR="0088510A" w:rsidRPr="001A61E8" w:rsidRDefault="0088510A" w:rsidP="0032677B">
            <w:pPr>
              <w:jc w:val="center"/>
              <w:rPr>
                <w:rFonts w:ascii="Calibri" w:hAnsi="Calibri" w:cs="Arial"/>
                <w:b/>
                <w:sz w:val="14"/>
                <w:szCs w:val="18"/>
              </w:rPr>
            </w:pPr>
            <w:r w:rsidRPr="001A61E8">
              <w:rPr>
                <w:rFonts w:ascii="Calibri" w:hAnsi="Calibri" w:cs="Arial"/>
                <w:b/>
                <w:sz w:val="14"/>
                <w:szCs w:val="18"/>
              </w:rPr>
              <w:t>Categoria de Conservação (SNUC)</w:t>
            </w:r>
          </w:p>
        </w:tc>
        <w:tc>
          <w:tcPr>
            <w:tcW w:w="1677" w:type="dxa"/>
            <w:shd w:val="clear" w:color="auto" w:fill="8DB3E2" w:themeFill="text2" w:themeFillTint="66"/>
            <w:vAlign w:val="center"/>
          </w:tcPr>
          <w:p w:rsidR="0088510A" w:rsidRPr="001A61E8" w:rsidRDefault="0088510A" w:rsidP="0032677B">
            <w:pPr>
              <w:jc w:val="center"/>
              <w:rPr>
                <w:rFonts w:ascii="Calibri" w:hAnsi="Calibri" w:cs="Arial"/>
                <w:b/>
                <w:sz w:val="14"/>
                <w:szCs w:val="18"/>
              </w:rPr>
            </w:pPr>
            <w:r w:rsidRPr="001A61E8">
              <w:rPr>
                <w:rFonts w:ascii="Calibri" w:hAnsi="Calibri" w:cs="Arial"/>
                <w:b/>
                <w:sz w:val="14"/>
                <w:szCs w:val="18"/>
              </w:rPr>
              <w:t>Nome da Unidade de Conservação</w:t>
            </w:r>
          </w:p>
        </w:tc>
        <w:tc>
          <w:tcPr>
            <w:tcW w:w="1583" w:type="dxa"/>
            <w:shd w:val="clear" w:color="auto" w:fill="8DB3E2" w:themeFill="text2" w:themeFillTint="66"/>
            <w:vAlign w:val="center"/>
          </w:tcPr>
          <w:p w:rsidR="0088510A" w:rsidRPr="001A61E8" w:rsidRDefault="0088510A" w:rsidP="0032677B">
            <w:pPr>
              <w:jc w:val="center"/>
              <w:rPr>
                <w:rFonts w:ascii="Calibri" w:hAnsi="Calibri" w:cs="Arial"/>
                <w:b/>
                <w:sz w:val="14"/>
                <w:szCs w:val="18"/>
              </w:rPr>
            </w:pPr>
            <w:r w:rsidRPr="001A61E8">
              <w:rPr>
                <w:rFonts w:ascii="Calibri" w:hAnsi="Calibri" w:cs="Arial"/>
                <w:b/>
                <w:sz w:val="14"/>
                <w:szCs w:val="18"/>
              </w:rPr>
              <w:t>Municípios da UGRHI abrangidos</w:t>
            </w:r>
          </w:p>
        </w:tc>
        <w:tc>
          <w:tcPr>
            <w:tcW w:w="1984" w:type="dxa"/>
            <w:shd w:val="clear" w:color="auto" w:fill="8DB3E2" w:themeFill="text2" w:themeFillTint="66"/>
            <w:vAlign w:val="center"/>
          </w:tcPr>
          <w:p w:rsidR="0088510A" w:rsidRPr="001A61E8" w:rsidRDefault="0088510A" w:rsidP="0032677B">
            <w:pPr>
              <w:jc w:val="center"/>
              <w:rPr>
                <w:rFonts w:ascii="Calibri" w:hAnsi="Calibri" w:cs="Arial"/>
                <w:b/>
                <w:sz w:val="14"/>
                <w:szCs w:val="18"/>
              </w:rPr>
            </w:pPr>
            <w:r w:rsidRPr="001A61E8">
              <w:rPr>
                <w:rFonts w:ascii="Calibri" w:hAnsi="Calibri" w:cs="Arial"/>
                <w:b/>
                <w:sz w:val="14"/>
                <w:szCs w:val="18"/>
              </w:rPr>
              <w:t>Diploma legal</w:t>
            </w:r>
          </w:p>
        </w:tc>
        <w:tc>
          <w:tcPr>
            <w:tcW w:w="1276" w:type="dxa"/>
            <w:shd w:val="clear" w:color="auto" w:fill="8DB3E2" w:themeFill="text2" w:themeFillTint="66"/>
            <w:vAlign w:val="center"/>
          </w:tcPr>
          <w:p w:rsidR="0088510A" w:rsidRPr="001A61E8" w:rsidRDefault="0088510A" w:rsidP="0032677B">
            <w:pPr>
              <w:jc w:val="center"/>
              <w:rPr>
                <w:rFonts w:ascii="Calibri" w:hAnsi="Calibri" w:cs="Arial"/>
                <w:b/>
                <w:sz w:val="14"/>
                <w:szCs w:val="18"/>
              </w:rPr>
            </w:pPr>
            <w:r w:rsidRPr="001A61E8">
              <w:rPr>
                <w:rFonts w:ascii="Calibri" w:hAnsi="Calibri" w:cs="Arial"/>
                <w:b/>
                <w:sz w:val="14"/>
                <w:szCs w:val="18"/>
              </w:rPr>
              <w:t>Administração</w:t>
            </w:r>
          </w:p>
        </w:tc>
        <w:tc>
          <w:tcPr>
            <w:tcW w:w="1100" w:type="dxa"/>
            <w:shd w:val="clear" w:color="auto" w:fill="8DB3E2" w:themeFill="text2" w:themeFillTint="66"/>
            <w:vAlign w:val="center"/>
          </w:tcPr>
          <w:p w:rsidR="0088510A" w:rsidRPr="001A61E8" w:rsidRDefault="0088510A" w:rsidP="0032677B">
            <w:pPr>
              <w:jc w:val="center"/>
              <w:rPr>
                <w:rFonts w:ascii="Calibri" w:hAnsi="Calibri" w:cs="Arial"/>
                <w:b/>
                <w:sz w:val="14"/>
                <w:szCs w:val="18"/>
              </w:rPr>
            </w:pPr>
            <w:r w:rsidRPr="001A61E8">
              <w:rPr>
                <w:rFonts w:ascii="Calibri" w:hAnsi="Calibri" w:cs="Arial"/>
                <w:b/>
                <w:sz w:val="14"/>
                <w:szCs w:val="18"/>
              </w:rPr>
              <w:t>Área</w:t>
            </w:r>
          </w:p>
          <w:p w:rsidR="0088510A" w:rsidRPr="001A61E8" w:rsidRDefault="0088510A" w:rsidP="0032677B">
            <w:pPr>
              <w:jc w:val="center"/>
              <w:rPr>
                <w:rFonts w:ascii="Calibri" w:hAnsi="Calibri" w:cs="Arial"/>
                <w:b/>
                <w:sz w:val="14"/>
                <w:szCs w:val="18"/>
              </w:rPr>
            </w:pPr>
            <w:r w:rsidRPr="001A61E8">
              <w:rPr>
                <w:rFonts w:ascii="Calibri" w:hAnsi="Calibri" w:cs="Arial"/>
                <w:b/>
                <w:sz w:val="14"/>
                <w:szCs w:val="18"/>
              </w:rPr>
              <w:t>(ha)</w:t>
            </w:r>
          </w:p>
        </w:tc>
      </w:tr>
      <w:tr w:rsidR="0088510A" w:rsidRPr="001A61E8" w:rsidTr="009D6DDE">
        <w:trPr>
          <w:trHeight w:val="397"/>
        </w:trPr>
        <w:tc>
          <w:tcPr>
            <w:tcW w:w="1560"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Parque Nacional</w:t>
            </w:r>
          </w:p>
          <w:p w:rsidR="0088510A" w:rsidRPr="001A61E8" w:rsidRDefault="0088510A" w:rsidP="0032677B">
            <w:pPr>
              <w:rPr>
                <w:rFonts w:ascii="Calibri" w:hAnsi="Calibri" w:cs="Arial"/>
                <w:sz w:val="14"/>
                <w:szCs w:val="14"/>
              </w:rPr>
            </w:pPr>
            <w:r w:rsidRPr="001A61E8">
              <w:rPr>
                <w:rFonts w:ascii="Calibri" w:hAnsi="Calibri" w:cs="Arial"/>
                <w:sz w:val="14"/>
                <w:szCs w:val="14"/>
              </w:rPr>
              <w:t>P.N.</w:t>
            </w:r>
          </w:p>
        </w:tc>
        <w:tc>
          <w:tcPr>
            <w:tcW w:w="1677"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P.N. da Serra da Bocaina</w:t>
            </w:r>
          </w:p>
        </w:tc>
        <w:tc>
          <w:tcPr>
            <w:tcW w:w="1583"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Ubatuba</w:t>
            </w:r>
          </w:p>
        </w:tc>
        <w:tc>
          <w:tcPr>
            <w:tcW w:w="1984"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Decretos Federais </w:t>
            </w:r>
            <w:r w:rsidR="00FE31DF" w:rsidRPr="001A61E8">
              <w:rPr>
                <w:rFonts w:ascii="Calibri" w:hAnsi="Calibri" w:cs="Arial"/>
                <w:sz w:val="14"/>
                <w:szCs w:val="14"/>
              </w:rPr>
              <w:t>Nº</w:t>
            </w:r>
            <w:r w:rsidRPr="001A61E8">
              <w:rPr>
                <w:rFonts w:ascii="Calibri" w:hAnsi="Calibri" w:cs="Arial"/>
                <w:sz w:val="14"/>
                <w:szCs w:val="14"/>
              </w:rPr>
              <w:t xml:space="preserve"> 68.172/71 e </w:t>
            </w:r>
            <w:r w:rsidR="00FE31DF" w:rsidRPr="001A61E8">
              <w:rPr>
                <w:rFonts w:ascii="Calibri" w:hAnsi="Calibri" w:cs="Arial"/>
                <w:sz w:val="14"/>
                <w:szCs w:val="14"/>
              </w:rPr>
              <w:t>Nº</w:t>
            </w:r>
            <w:r w:rsidRPr="001A61E8">
              <w:rPr>
                <w:rFonts w:ascii="Calibri" w:hAnsi="Calibri" w:cs="Arial"/>
                <w:sz w:val="14"/>
                <w:szCs w:val="14"/>
              </w:rPr>
              <w:t xml:space="preserve"> 70.694/72</w:t>
            </w:r>
          </w:p>
        </w:tc>
        <w:tc>
          <w:tcPr>
            <w:tcW w:w="1276"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IBAMA</w:t>
            </w:r>
          </w:p>
        </w:tc>
        <w:tc>
          <w:tcPr>
            <w:tcW w:w="1100" w:type="dxa"/>
            <w:vAlign w:val="center"/>
          </w:tcPr>
          <w:p w:rsidR="0088510A" w:rsidRPr="001A61E8" w:rsidRDefault="0088510A" w:rsidP="0032677B">
            <w:pPr>
              <w:jc w:val="right"/>
              <w:rPr>
                <w:rFonts w:ascii="Calibri" w:hAnsi="Calibri" w:cs="Arial"/>
                <w:sz w:val="14"/>
                <w:szCs w:val="14"/>
              </w:rPr>
            </w:pPr>
            <w:r w:rsidRPr="001A61E8">
              <w:rPr>
                <w:rFonts w:ascii="Calibri" w:hAnsi="Calibri" w:cs="Arial"/>
                <w:sz w:val="14"/>
                <w:szCs w:val="14"/>
              </w:rPr>
              <w:t>104.000</w:t>
            </w:r>
            <w:r w:rsidR="004565E2" w:rsidRPr="001A61E8">
              <w:rPr>
                <w:rFonts w:ascii="Calibri" w:hAnsi="Calibri" w:cs="Arial"/>
                <w:sz w:val="14"/>
                <w:szCs w:val="14"/>
              </w:rPr>
              <w:t>,00</w:t>
            </w:r>
          </w:p>
        </w:tc>
      </w:tr>
      <w:tr w:rsidR="0088510A" w:rsidRPr="001A61E8" w:rsidTr="009D6DDE">
        <w:trPr>
          <w:trHeight w:val="397"/>
        </w:trPr>
        <w:tc>
          <w:tcPr>
            <w:tcW w:w="1560"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Parque Estadual</w:t>
            </w:r>
          </w:p>
          <w:p w:rsidR="0088510A" w:rsidRPr="001A61E8" w:rsidRDefault="0088510A" w:rsidP="0032677B">
            <w:pPr>
              <w:rPr>
                <w:rFonts w:ascii="Calibri" w:hAnsi="Calibri" w:cs="Arial"/>
                <w:sz w:val="14"/>
                <w:szCs w:val="14"/>
              </w:rPr>
            </w:pPr>
            <w:r w:rsidRPr="001A61E8">
              <w:rPr>
                <w:rFonts w:ascii="Calibri" w:hAnsi="Calibri" w:cs="Arial"/>
                <w:sz w:val="14"/>
                <w:szCs w:val="14"/>
              </w:rPr>
              <w:t>P.E.</w:t>
            </w:r>
          </w:p>
        </w:tc>
        <w:tc>
          <w:tcPr>
            <w:tcW w:w="1677"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P.E. </w:t>
            </w:r>
            <w:proofErr w:type="gramStart"/>
            <w:r w:rsidRPr="001A61E8">
              <w:rPr>
                <w:rFonts w:ascii="Calibri" w:hAnsi="Calibri" w:cs="Arial"/>
                <w:sz w:val="14"/>
                <w:szCs w:val="14"/>
              </w:rPr>
              <w:t>da</w:t>
            </w:r>
            <w:proofErr w:type="gramEnd"/>
            <w:r w:rsidRPr="001A61E8">
              <w:rPr>
                <w:rFonts w:ascii="Calibri" w:hAnsi="Calibri" w:cs="Arial"/>
                <w:sz w:val="14"/>
                <w:szCs w:val="14"/>
              </w:rPr>
              <w:t xml:space="preserve"> Serra do Mar</w:t>
            </w:r>
          </w:p>
        </w:tc>
        <w:tc>
          <w:tcPr>
            <w:tcW w:w="1583"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Caraguatatuba, São Sebastião e </w:t>
            </w:r>
            <w:proofErr w:type="gramStart"/>
            <w:r w:rsidRPr="001A61E8">
              <w:rPr>
                <w:rFonts w:ascii="Calibri" w:hAnsi="Calibri" w:cs="Arial"/>
                <w:sz w:val="14"/>
                <w:szCs w:val="14"/>
              </w:rPr>
              <w:t>Ubatuba</w:t>
            </w:r>
            <w:proofErr w:type="gramEnd"/>
          </w:p>
        </w:tc>
        <w:tc>
          <w:tcPr>
            <w:tcW w:w="1984" w:type="dxa"/>
            <w:vAlign w:val="center"/>
          </w:tcPr>
          <w:p w:rsidR="00BC2564" w:rsidRPr="001A61E8" w:rsidRDefault="0088510A" w:rsidP="0032677B">
            <w:pPr>
              <w:rPr>
                <w:rFonts w:ascii="Calibri" w:hAnsi="Calibri" w:cs="Arial"/>
                <w:sz w:val="14"/>
                <w:szCs w:val="14"/>
              </w:rPr>
            </w:pPr>
            <w:r w:rsidRPr="001A61E8">
              <w:rPr>
                <w:rFonts w:ascii="Calibri" w:hAnsi="Calibri" w:cs="Arial"/>
                <w:sz w:val="14"/>
                <w:szCs w:val="14"/>
              </w:rPr>
              <w:t xml:space="preserve">Decretos Estaduais </w:t>
            </w:r>
            <w:r w:rsidR="00FE31DF" w:rsidRPr="001A61E8">
              <w:rPr>
                <w:rFonts w:ascii="Calibri" w:hAnsi="Calibri" w:cs="Arial"/>
                <w:sz w:val="14"/>
                <w:szCs w:val="14"/>
              </w:rPr>
              <w:t>Nº</w:t>
            </w:r>
            <w:r w:rsidRPr="001A61E8">
              <w:rPr>
                <w:rFonts w:ascii="Calibri" w:hAnsi="Calibri" w:cs="Arial"/>
                <w:sz w:val="14"/>
                <w:szCs w:val="14"/>
              </w:rPr>
              <w:t xml:space="preserve"> 10.251/77 e </w:t>
            </w:r>
            <w:r w:rsidR="00FE31DF" w:rsidRPr="001A61E8">
              <w:rPr>
                <w:rFonts w:ascii="Calibri" w:hAnsi="Calibri" w:cs="Arial"/>
                <w:sz w:val="14"/>
                <w:szCs w:val="14"/>
              </w:rPr>
              <w:t>Nº</w:t>
            </w:r>
            <w:r w:rsidRPr="001A61E8">
              <w:rPr>
                <w:rFonts w:ascii="Calibri" w:hAnsi="Calibri" w:cs="Arial"/>
                <w:sz w:val="14"/>
                <w:szCs w:val="14"/>
              </w:rPr>
              <w:t xml:space="preserve"> 13.313/79</w:t>
            </w:r>
            <w:r w:rsidR="00BC2564" w:rsidRPr="001A61E8">
              <w:rPr>
                <w:rFonts w:ascii="Calibri" w:hAnsi="Calibri" w:cs="Arial"/>
                <w:sz w:val="14"/>
                <w:szCs w:val="14"/>
              </w:rPr>
              <w:t xml:space="preserve"> e 19.448/82</w:t>
            </w:r>
          </w:p>
        </w:tc>
        <w:tc>
          <w:tcPr>
            <w:tcW w:w="1276" w:type="dxa"/>
            <w:vAlign w:val="center"/>
          </w:tcPr>
          <w:p w:rsidR="0088510A" w:rsidRPr="001A61E8" w:rsidRDefault="00BC2564" w:rsidP="0032677B">
            <w:pPr>
              <w:rPr>
                <w:rFonts w:ascii="Calibri" w:hAnsi="Calibri" w:cs="Arial"/>
                <w:sz w:val="14"/>
                <w:szCs w:val="14"/>
              </w:rPr>
            </w:pPr>
            <w:r w:rsidRPr="001A61E8">
              <w:rPr>
                <w:rFonts w:ascii="Calibri" w:hAnsi="Calibri" w:cs="Arial"/>
                <w:sz w:val="14"/>
                <w:szCs w:val="14"/>
              </w:rPr>
              <w:t>Fundação Florestal</w:t>
            </w:r>
            <w:r w:rsidR="0088510A" w:rsidRPr="001A61E8">
              <w:rPr>
                <w:rFonts w:ascii="Calibri" w:hAnsi="Calibri" w:cs="Arial"/>
                <w:sz w:val="14"/>
                <w:szCs w:val="14"/>
              </w:rPr>
              <w:t xml:space="preserve"> (SMA)</w:t>
            </w:r>
          </w:p>
        </w:tc>
        <w:tc>
          <w:tcPr>
            <w:tcW w:w="1100" w:type="dxa"/>
            <w:vAlign w:val="center"/>
          </w:tcPr>
          <w:p w:rsidR="0088510A" w:rsidRPr="001A61E8" w:rsidRDefault="0088510A" w:rsidP="0032677B">
            <w:pPr>
              <w:jc w:val="right"/>
              <w:rPr>
                <w:rFonts w:ascii="Calibri" w:hAnsi="Calibri" w:cs="Arial"/>
                <w:sz w:val="14"/>
                <w:szCs w:val="14"/>
              </w:rPr>
            </w:pPr>
            <w:r w:rsidRPr="001A61E8">
              <w:rPr>
                <w:rFonts w:ascii="Calibri" w:hAnsi="Calibri" w:cs="Arial"/>
                <w:sz w:val="14"/>
                <w:szCs w:val="14"/>
              </w:rPr>
              <w:t>315.390</w:t>
            </w:r>
            <w:r w:rsidR="004565E2" w:rsidRPr="001A61E8">
              <w:rPr>
                <w:rFonts w:ascii="Calibri" w:hAnsi="Calibri" w:cs="Arial"/>
                <w:sz w:val="14"/>
                <w:szCs w:val="14"/>
              </w:rPr>
              <w:t>,00</w:t>
            </w:r>
          </w:p>
        </w:tc>
      </w:tr>
      <w:tr w:rsidR="0088510A" w:rsidRPr="001A61E8" w:rsidTr="009D6DDE">
        <w:trPr>
          <w:trHeight w:val="397"/>
        </w:trPr>
        <w:tc>
          <w:tcPr>
            <w:tcW w:w="1560"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Parque Estadual</w:t>
            </w:r>
          </w:p>
          <w:p w:rsidR="0088510A" w:rsidRPr="001A61E8" w:rsidRDefault="0088510A" w:rsidP="0032677B">
            <w:pPr>
              <w:rPr>
                <w:rFonts w:ascii="Calibri" w:hAnsi="Calibri" w:cs="Arial"/>
                <w:sz w:val="14"/>
                <w:szCs w:val="14"/>
              </w:rPr>
            </w:pPr>
            <w:r w:rsidRPr="001A61E8">
              <w:rPr>
                <w:rFonts w:ascii="Calibri" w:hAnsi="Calibri" w:cs="Arial"/>
                <w:sz w:val="14"/>
                <w:szCs w:val="14"/>
              </w:rPr>
              <w:t>P.E,</w:t>
            </w:r>
          </w:p>
        </w:tc>
        <w:tc>
          <w:tcPr>
            <w:tcW w:w="1677"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P.E. </w:t>
            </w:r>
            <w:proofErr w:type="gramStart"/>
            <w:r w:rsidRPr="001A61E8">
              <w:rPr>
                <w:rFonts w:ascii="Calibri" w:hAnsi="Calibri" w:cs="Arial"/>
                <w:sz w:val="14"/>
                <w:szCs w:val="14"/>
              </w:rPr>
              <w:t>da</w:t>
            </w:r>
            <w:proofErr w:type="gramEnd"/>
            <w:r w:rsidRPr="001A61E8">
              <w:rPr>
                <w:rFonts w:ascii="Calibri" w:hAnsi="Calibri" w:cs="Arial"/>
                <w:sz w:val="14"/>
                <w:szCs w:val="14"/>
              </w:rPr>
              <w:t xml:space="preserve"> Ilha Anchieta</w:t>
            </w:r>
          </w:p>
        </w:tc>
        <w:tc>
          <w:tcPr>
            <w:tcW w:w="1583"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Ubatuba</w:t>
            </w:r>
          </w:p>
        </w:tc>
        <w:tc>
          <w:tcPr>
            <w:tcW w:w="1984"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Decreto Estadual </w:t>
            </w:r>
            <w:r w:rsidR="00FE31DF" w:rsidRPr="001A61E8">
              <w:rPr>
                <w:rFonts w:ascii="Calibri" w:hAnsi="Calibri" w:cs="Arial"/>
                <w:sz w:val="14"/>
                <w:szCs w:val="14"/>
              </w:rPr>
              <w:t>Nº</w:t>
            </w:r>
            <w:r w:rsidRPr="001A61E8">
              <w:rPr>
                <w:rFonts w:ascii="Calibri" w:hAnsi="Calibri" w:cs="Arial"/>
                <w:sz w:val="14"/>
                <w:szCs w:val="14"/>
              </w:rPr>
              <w:t xml:space="preserve"> 9.629/77</w:t>
            </w:r>
          </w:p>
        </w:tc>
        <w:tc>
          <w:tcPr>
            <w:tcW w:w="1276" w:type="dxa"/>
            <w:vAlign w:val="center"/>
          </w:tcPr>
          <w:p w:rsidR="0088510A" w:rsidRPr="001A61E8" w:rsidRDefault="00BC2564" w:rsidP="0032677B">
            <w:pPr>
              <w:rPr>
                <w:rFonts w:ascii="Calibri" w:hAnsi="Calibri" w:cs="Arial"/>
                <w:sz w:val="14"/>
                <w:szCs w:val="14"/>
              </w:rPr>
            </w:pPr>
            <w:r w:rsidRPr="001A61E8">
              <w:rPr>
                <w:rFonts w:ascii="Calibri" w:hAnsi="Calibri" w:cs="Arial"/>
                <w:sz w:val="14"/>
                <w:szCs w:val="14"/>
              </w:rPr>
              <w:t>Fundação Florestal (SMA)</w:t>
            </w:r>
          </w:p>
        </w:tc>
        <w:tc>
          <w:tcPr>
            <w:tcW w:w="1100" w:type="dxa"/>
            <w:vAlign w:val="center"/>
          </w:tcPr>
          <w:p w:rsidR="0088510A" w:rsidRPr="001A61E8" w:rsidRDefault="0088510A" w:rsidP="0032677B">
            <w:pPr>
              <w:jc w:val="right"/>
              <w:rPr>
                <w:rFonts w:ascii="Calibri" w:hAnsi="Calibri" w:cs="Arial"/>
                <w:sz w:val="14"/>
                <w:szCs w:val="14"/>
              </w:rPr>
            </w:pPr>
            <w:r w:rsidRPr="001A61E8">
              <w:rPr>
                <w:rFonts w:ascii="Calibri" w:hAnsi="Calibri" w:cs="Arial"/>
                <w:sz w:val="14"/>
                <w:szCs w:val="14"/>
              </w:rPr>
              <w:t>828</w:t>
            </w:r>
            <w:r w:rsidR="004565E2" w:rsidRPr="001A61E8">
              <w:rPr>
                <w:rFonts w:ascii="Calibri" w:hAnsi="Calibri" w:cs="Arial"/>
                <w:sz w:val="14"/>
                <w:szCs w:val="14"/>
              </w:rPr>
              <w:t>,00</w:t>
            </w:r>
          </w:p>
        </w:tc>
      </w:tr>
      <w:tr w:rsidR="0088510A" w:rsidRPr="001A61E8" w:rsidTr="009D6DDE">
        <w:trPr>
          <w:trHeight w:val="397"/>
        </w:trPr>
        <w:tc>
          <w:tcPr>
            <w:tcW w:w="1560"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Parque Estadual</w:t>
            </w:r>
          </w:p>
          <w:p w:rsidR="0088510A" w:rsidRPr="001A61E8" w:rsidRDefault="0088510A" w:rsidP="0032677B">
            <w:pPr>
              <w:rPr>
                <w:rFonts w:ascii="Calibri" w:hAnsi="Calibri" w:cs="Arial"/>
                <w:sz w:val="14"/>
                <w:szCs w:val="14"/>
              </w:rPr>
            </w:pPr>
            <w:r w:rsidRPr="001A61E8">
              <w:rPr>
                <w:rFonts w:ascii="Calibri" w:hAnsi="Calibri" w:cs="Arial"/>
                <w:sz w:val="14"/>
                <w:szCs w:val="14"/>
              </w:rPr>
              <w:t>P.E,</w:t>
            </w:r>
          </w:p>
        </w:tc>
        <w:tc>
          <w:tcPr>
            <w:tcW w:w="1677"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P.E. </w:t>
            </w:r>
            <w:proofErr w:type="gramStart"/>
            <w:r w:rsidRPr="001A61E8">
              <w:rPr>
                <w:rFonts w:ascii="Calibri" w:hAnsi="Calibri" w:cs="Arial"/>
                <w:sz w:val="14"/>
                <w:szCs w:val="14"/>
              </w:rPr>
              <w:t>de</w:t>
            </w:r>
            <w:proofErr w:type="gramEnd"/>
            <w:r w:rsidRPr="001A61E8">
              <w:rPr>
                <w:rFonts w:ascii="Calibri" w:hAnsi="Calibri" w:cs="Arial"/>
                <w:sz w:val="14"/>
                <w:szCs w:val="14"/>
              </w:rPr>
              <w:t xml:space="preserve"> Ilhabela</w:t>
            </w:r>
          </w:p>
        </w:tc>
        <w:tc>
          <w:tcPr>
            <w:tcW w:w="1583"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Ilhabela</w:t>
            </w:r>
          </w:p>
        </w:tc>
        <w:tc>
          <w:tcPr>
            <w:tcW w:w="1984"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Decreto Estadual </w:t>
            </w:r>
            <w:r w:rsidR="00FE31DF" w:rsidRPr="001A61E8">
              <w:rPr>
                <w:rFonts w:ascii="Calibri" w:hAnsi="Calibri" w:cs="Arial"/>
                <w:sz w:val="14"/>
                <w:szCs w:val="14"/>
              </w:rPr>
              <w:t>Nº</w:t>
            </w:r>
            <w:r w:rsidRPr="001A61E8">
              <w:rPr>
                <w:rFonts w:ascii="Calibri" w:hAnsi="Calibri" w:cs="Arial"/>
                <w:sz w:val="14"/>
                <w:szCs w:val="14"/>
              </w:rPr>
              <w:t xml:space="preserve"> 9.414/77</w:t>
            </w:r>
          </w:p>
        </w:tc>
        <w:tc>
          <w:tcPr>
            <w:tcW w:w="1276" w:type="dxa"/>
            <w:vAlign w:val="center"/>
          </w:tcPr>
          <w:p w:rsidR="0088510A" w:rsidRPr="001A61E8" w:rsidRDefault="00BC2564" w:rsidP="0032677B">
            <w:pPr>
              <w:rPr>
                <w:rFonts w:ascii="Calibri" w:hAnsi="Calibri" w:cs="Arial"/>
                <w:sz w:val="14"/>
                <w:szCs w:val="14"/>
              </w:rPr>
            </w:pPr>
            <w:proofErr w:type="gramStart"/>
            <w:r w:rsidRPr="001A61E8">
              <w:rPr>
                <w:rFonts w:ascii="Calibri" w:hAnsi="Calibri" w:cs="Arial"/>
                <w:sz w:val="14"/>
                <w:szCs w:val="14"/>
              </w:rPr>
              <w:t>Fundação Florestal (SMA)</w:t>
            </w:r>
            <w:r w:rsidR="0088510A" w:rsidRPr="001A61E8">
              <w:rPr>
                <w:rFonts w:ascii="Calibri" w:hAnsi="Calibri" w:cs="Arial"/>
                <w:sz w:val="14"/>
                <w:szCs w:val="14"/>
              </w:rPr>
              <w:t>)</w:t>
            </w:r>
            <w:proofErr w:type="gramEnd"/>
          </w:p>
        </w:tc>
        <w:tc>
          <w:tcPr>
            <w:tcW w:w="1100" w:type="dxa"/>
            <w:vAlign w:val="center"/>
          </w:tcPr>
          <w:p w:rsidR="0088510A" w:rsidRPr="001A61E8" w:rsidRDefault="0088510A" w:rsidP="0032677B">
            <w:pPr>
              <w:jc w:val="right"/>
              <w:rPr>
                <w:rFonts w:ascii="Calibri" w:hAnsi="Calibri" w:cs="Arial"/>
                <w:sz w:val="14"/>
                <w:szCs w:val="14"/>
              </w:rPr>
            </w:pPr>
            <w:r w:rsidRPr="001A61E8">
              <w:rPr>
                <w:rFonts w:ascii="Calibri" w:hAnsi="Calibri" w:cs="Arial"/>
                <w:sz w:val="14"/>
                <w:szCs w:val="14"/>
              </w:rPr>
              <w:t>27.025</w:t>
            </w:r>
            <w:r w:rsidR="004565E2" w:rsidRPr="001A61E8">
              <w:rPr>
                <w:rFonts w:ascii="Calibri" w:hAnsi="Calibri" w:cs="Arial"/>
                <w:sz w:val="14"/>
                <w:szCs w:val="14"/>
              </w:rPr>
              <w:t>,00</w:t>
            </w:r>
          </w:p>
        </w:tc>
      </w:tr>
      <w:tr w:rsidR="0088510A" w:rsidRPr="001A61E8" w:rsidTr="009D6DDE">
        <w:trPr>
          <w:trHeight w:val="397"/>
        </w:trPr>
        <w:tc>
          <w:tcPr>
            <w:tcW w:w="1560"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Estação Ecológica - E.E.</w:t>
            </w:r>
          </w:p>
        </w:tc>
        <w:tc>
          <w:tcPr>
            <w:tcW w:w="1677"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E.E. Tupinambás</w:t>
            </w:r>
          </w:p>
        </w:tc>
        <w:tc>
          <w:tcPr>
            <w:tcW w:w="1583"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Ubatuba e São Sebastião</w:t>
            </w:r>
          </w:p>
        </w:tc>
        <w:tc>
          <w:tcPr>
            <w:tcW w:w="1984"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Decreto Federal </w:t>
            </w:r>
            <w:r w:rsidR="00FE31DF" w:rsidRPr="001A61E8">
              <w:rPr>
                <w:rFonts w:ascii="Calibri" w:hAnsi="Calibri" w:cs="Arial"/>
                <w:sz w:val="14"/>
                <w:szCs w:val="14"/>
              </w:rPr>
              <w:t>Nº</w:t>
            </w:r>
            <w:r w:rsidRPr="001A61E8">
              <w:rPr>
                <w:rFonts w:ascii="Calibri" w:hAnsi="Calibri" w:cs="Arial"/>
                <w:sz w:val="14"/>
                <w:szCs w:val="14"/>
              </w:rPr>
              <w:t xml:space="preserve"> 94.656/87</w:t>
            </w:r>
          </w:p>
        </w:tc>
        <w:tc>
          <w:tcPr>
            <w:tcW w:w="1276"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IBAMA</w:t>
            </w:r>
          </w:p>
        </w:tc>
        <w:tc>
          <w:tcPr>
            <w:tcW w:w="1100" w:type="dxa"/>
            <w:vAlign w:val="center"/>
          </w:tcPr>
          <w:p w:rsidR="0088510A" w:rsidRPr="001A61E8" w:rsidRDefault="0088510A" w:rsidP="0032677B">
            <w:pPr>
              <w:jc w:val="right"/>
              <w:rPr>
                <w:rFonts w:ascii="Calibri" w:hAnsi="Calibri" w:cs="Arial"/>
                <w:sz w:val="14"/>
                <w:szCs w:val="14"/>
              </w:rPr>
            </w:pPr>
            <w:r w:rsidRPr="001A61E8">
              <w:rPr>
                <w:rFonts w:ascii="Calibri" w:hAnsi="Calibri" w:cs="Arial"/>
                <w:sz w:val="14"/>
                <w:szCs w:val="14"/>
              </w:rPr>
              <w:t>2.445,2</w:t>
            </w:r>
            <w:r w:rsidR="004565E2" w:rsidRPr="001A61E8">
              <w:rPr>
                <w:rFonts w:ascii="Calibri" w:hAnsi="Calibri" w:cs="Arial"/>
                <w:sz w:val="14"/>
                <w:szCs w:val="14"/>
              </w:rPr>
              <w:t>0</w:t>
            </w:r>
          </w:p>
        </w:tc>
      </w:tr>
      <w:tr w:rsidR="0088510A" w:rsidRPr="001A61E8" w:rsidTr="009D6DDE">
        <w:trPr>
          <w:trHeight w:val="397"/>
        </w:trPr>
        <w:tc>
          <w:tcPr>
            <w:tcW w:w="1560"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Área de Proteção Ambiental - APA</w:t>
            </w:r>
          </w:p>
        </w:tc>
        <w:tc>
          <w:tcPr>
            <w:tcW w:w="1677"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APA Alcatrazes</w:t>
            </w:r>
          </w:p>
        </w:tc>
        <w:tc>
          <w:tcPr>
            <w:tcW w:w="1583"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São Sebastião</w:t>
            </w:r>
          </w:p>
        </w:tc>
        <w:tc>
          <w:tcPr>
            <w:tcW w:w="1984"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Lei </w:t>
            </w:r>
            <w:r w:rsidR="00FE31DF" w:rsidRPr="001A61E8">
              <w:rPr>
                <w:rFonts w:ascii="Calibri" w:hAnsi="Calibri" w:cs="Arial"/>
                <w:sz w:val="14"/>
                <w:szCs w:val="14"/>
              </w:rPr>
              <w:t>Nº</w:t>
            </w:r>
            <w:r w:rsidRPr="001A61E8">
              <w:rPr>
                <w:rFonts w:ascii="Calibri" w:hAnsi="Calibri" w:cs="Arial"/>
                <w:sz w:val="14"/>
                <w:szCs w:val="14"/>
              </w:rPr>
              <w:t xml:space="preserve"> 848/92 e Decreto Municipal </w:t>
            </w:r>
            <w:r w:rsidR="00FE31DF" w:rsidRPr="001A61E8">
              <w:rPr>
                <w:rFonts w:ascii="Calibri" w:hAnsi="Calibri" w:cs="Arial"/>
                <w:sz w:val="14"/>
                <w:szCs w:val="14"/>
              </w:rPr>
              <w:t>Nº</w:t>
            </w:r>
            <w:r w:rsidRPr="001A61E8">
              <w:rPr>
                <w:rFonts w:ascii="Calibri" w:hAnsi="Calibri" w:cs="Arial"/>
                <w:sz w:val="14"/>
                <w:szCs w:val="14"/>
              </w:rPr>
              <w:t xml:space="preserve"> 2.029/97</w:t>
            </w:r>
          </w:p>
        </w:tc>
        <w:tc>
          <w:tcPr>
            <w:tcW w:w="1276"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Prefeitura Municipal</w:t>
            </w:r>
          </w:p>
        </w:tc>
        <w:tc>
          <w:tcPr>
            <w:tcW w:w="1100" w:type="dxa"/>
            <w:vAlign w:val="center"/>
          </w:tcPr>
          <w:p w:rsidR="0088510A" w:rsidRPr="001A61E8" w:rsidRDefault="007A2F19" w:rsidP="0032677B">
            <w:pPr>
              <w:jc w:val="right"/>
              <w:rPr>
                <w:rFonts w:ascii="Calibri" w:hAnsi="Calibri" w:cs="Arial"/>
                <w:sz w:val="14"/>
                <w:szCs w:val="14"/>
              </w:rPr>
            </w:pPr>
            <w:r w:rsidRPr="001A61E8">
              <w:rPr>
                <w:rFonts w:ascii="Calibri" w:hAnsi="Calibri" w:cs="Arial"/>
                <w:sz w:val="14"/>
                <w:szCs w:val="14"/>
              </w:rPr>
              <w:t>-------</w:t>
            </w:r>
          </w:p>
        </w:tc>
      </w:tr>
      <w:tr w:rsidR="0088510A" w:rsidRPr="001A61E8" w:rsidTr="009D6DDE">
        <w:trPr>
          <w:trHeight w:val="397"/>
        </w:trPr>
        <w:tc>
          <w:tcPr>
            <w:tcW w:w="1560"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Área de Proteção Ambiental - APA</w:t>
            </w:r>
          </w:p>
        </w:tc>
        <w:tc>
          <w:tcPr>
            <w:tcW w:w="1677"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APA Ilha de </w:t>
            </w:r>
            <w:proofErr w:type="spellStart"/>
            <w:r w:rsidRPr="001A61E8">
              <w:rPr>
                <w:rFonts w:ascii="Calibri" w:hAnsi="Calibri" w:cs="Arial"/>
                <w:sz w:val="14"/>
                <w:szCs w:val="14"/>
              </w:rPr>
              <w:t>Itaçucé</w:t>
            </w:r>
            <w:proofErr w:type="spellEnd"/>
          </w:p>
        </w:tc>
        <w:tc>
          <w:tcPr>
            <w:tcW w:w="1583"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São Sebastião</w:t>
            </w:r>
          </w:p>
        </w:tc>
        <w:tc>
          <w:tcPr>
            <w:tcW w:w="1984"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Decreto Municipal </w:t>
            </w:r>
            <w:r w:rsidR="00FE31DF" w:rsidRPr="001A61E8">
              <w:rPr>
                <w:rFonts w:ascii="Calibri" w:hAnsi="Calibri" w:cs="Arial"/>
                <w:sz w:val="14"/>
                <w:szCs w:val="14"/>
              </w:rPr>
              <w:t>Nº</w:t>
            </w:r>
            <w:r w:rsidRPr="001A61E8">
              <w:rPr>
                <w:rFonts w:ascii="Calibri" w:hAnsi="Calibri" w:cs="Arial"/>
                <w:sz w:val="14"/>
                <w:szCs w:val="14"/>
              </w:rPr>
              <w:t xml:space="preserve"> 1.964/96</w:t>
            </w:r>
          </w:p>
        </w:tc>
        <w:tc>
          <w:tcPr>
            <w:tcW w:w="1276"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Prefeitura Municipal</w:t>
            </w:r>
          </w:p>
        </w:tc>
        <w:tc>
          <w:tcPr>
            <w:tcW w:w="1100" w:type="dxa"/>
            <w:vAlign w:val="center"/>
          </w:tcPr>
          <w:p w:rsidR="0088510A" w:rsidRPr="001A61E8" w:rsidRDefault="007A2F19" w:rsidP="0032677B">
            <w:pPr>
              <w:jc w:val="right"/>
              <w:rPr>
                <w:rFonts w:ascii="Calibri" w:hAnsi="Calibri" w:cs="Arial"/>
                <w:sz w:val="14"/>
                <w:szCs w:val="14"/>
              </w:rPr>
            </w:pPr>
            <w:r w:rsidRPr="001A61E8">
              <w:rPr>
                <w:rFonts w:ascii="Calibri" w:hAnsi="Calibri" w:cs="Arial"/>
                <w:sz w:val="14"/>
                <w:szCs w:val="14"/>
              </w:rPr>
              <w:t>-------</w:t>
            </w:r>
          </w:p>
        </w:tc>
      </w:tr>
      <w:tr w:rsidR="00851633" w:rsidRPr="001A61E8" w:rsidTr="009D6DDE">
        <w:trPr>
          <w:trHeight w:val="397"/>
        </w:trPr>
        <w:tc>
          <w:tcPr>
            <w:tcW w:w="1560" w:type="dxa"/>
            <w:vAlign w:val="center"/>
          </w:tcPr>
          <w:p w:rsidR="00851633" w:rsidRPr="001A61E8" w:rsidRDefault="00851633" w:rsidP="0032677B">
            <w:pPr>
              <w:rPr>
                <w:rFonts w:ascii="Calibri" w:hAnsi="Calibri" w:cs="Arial"/>
                <w:sz w:val="14"/>
                <w:szCs w:val="14"/>
              </w:rPr>
            </w:pPr>
            <w:r w:rsidRPr="001A61E8">
              <w:rPr>
                <w:rFonts w:ascii="Calibri" w:hAnsi="Calibri" w:cs="Arial"/>
                <w:sz w:val="14"/>
                <w:szCs w:val="14"/>
              </w:rPr>
              <w:t>Parque Municipal</w:t>
            </w:r>
          </w:p>
        </w:tc>
        <w:tc>
          <w:tcPr>
            <w:tcW w:w="1677" w:type="dxa"/>
            <w:vAlign w:val="center"/>
          </w:tcPr>
          <w:p w:rsidR="00851633" w:rsidRPr="001A61E8" w:rsidRDefault="00851633" w:rsidP="0032677B">
            <w:pPr>
              <w:rPr>
                <w:rFonts w:ascii="Calibri" w:hAnsi="Calibri" w:cs="Arial"/>
                <w:sz w:val="14"/>
                <w:szCs w:val="14"/>
              </w:rPr>
            </w:pPr>
            <w:r w:rsidRPr="001A61E8">
              <w:rPr>
                <w:rFonts w:ascii="Calibri" w:hAnsi="Calibri" w:cs="Arial"/>
                <w:sz w:val="14"/>
                <w:szCs w:val="14"/>
              </w:rPr>
              <w:t>Não definido</w:t>
            </w:r>
          </w:p>
        </w:tc>
        <w:tc>
          <w:tcPr>
            <w:tcW w:w="1583" w:type="dxa"/>
            <w:vAlign w:val="center"/>
          </w:tcPr>
          <w:p w:rsidR="00851633" w:rsidRPr="001A61E8" w:rsidRDefault="00851633" w:rsidP="0032677B">
            <w:pPr>
              <w:rPr>
                <w:rFonts w:ascii="Calibri" w:hAnsi="Calibri" w:cs="Arial"/>
                <w:sz w:val="14"/>
                <w:szCs w:val="14"/>
              </w:rPr>
            </w:pPr>
            <w:r w:rsidRPr="001A61E8">
              <w:rPr>
                <w:rFonts w:ascii="Calibri" w:hAnsi="Calibri" w:cs="Arial"/>
                <w:sz w:val="14"/>
                <w:szCs w:val="14"/>
              </w:rPr>
              <w:t>São Sebastião</w:t>
            </w:r>
          </w:p>
        </w:tc>
        <w:tc>
          <w:tcPr>
            <w:tcW w:w="1984" w:type="dxa"/>
            <w:vAlign w:val="center"/>
          </w:tcPr>
          <w:p w:rsidR="00851633" w:rsidRPr="001A61E8" w:rsidRDefault="00851633" w:rsidP="0032677B">
            <w:pPr>
              <w:rPr>
                <w:rFonts w:ascii="Calibri" w:hAnsi="Calibri" w:cs="Arial"/>
                <w:sz w:val="14"/>
                <w:szCs w:val="14"/>
              </w:rPr>
            </w:pPr>
            <w:r w:rsidRPr="001A61E8">
              <w:rPr>
                <w:rFonts w:ascii="Calibri" w:hAnsi="Calibri" w:cs="Arial"/>
                <w:sz w:val="14"/>
                <w:szCs w:val="14"/>
              </w:rPr>
              <w:t xml:space="preserve">Lei Complementar </w:t>
            </w:r>
            <w:r w:rsidR="00FE31DF" w:rsidRPr="001A61E8">
              <w:rPr>
                <w:rFonts w:ascii="Calibri" w:hAnsi="Calibri" w:cs="Arial"/>
                <w:sz w:val="14"/>
                <w:szCs w:val="14"/>
              </w:rPr>
              <w:t>Nº</w:t>
            </w:r>
            <w:r w:rsidRPr="001A61E8">
              <w:rPr>
                <w:rFonts w:ascii="Calibri" w:hAnsi="Calibri" w:cs="Arial"/>
                <w:sz w:val="14"/>
                <w:szCs w:val="14"/>
              </w:rPr>
              <w:t>. 024/02</w:t>
            </w:r>
          </w:p>
        </w:tc>
        <w:tc>
          <w:tcPr>
            <w:tcW w:w="1276" w:type="dxa"/>
            <w:vAlign w:val="center"/>
          </w:tcPr>
          <w:p w:rsidR="00851633" w:rsidRPr="001A61E8" w:rsidRDefault="00851633" w:rsidP="0032677B">
            <w:pPr>
              <w:rPr>
                <w:rFonts w:ascii="Calibri" w:hAnsi="Calibri" w:cs="Arial"/>
                <w:sz w:val="14"/>
                <w:szCs w:val="14"/>
              </w:rPr>
            </w:pPr>
            <w:r w:rsidRPr="001A61E8">
              <w:rPr>
                <w:rFonts w:ascii="Calibri" w:hAnsi="Calibri" w:cs="Arial"/>
                <w:sz w:val="14"/>
                <w:szCs w:val="14"/>
              </w:rPr>
              <w:t>Prefeitura Municipal</w:t>
            </w:r>
          </w:p>
        </w:tc>
        <w:tc>
          <w:tcPr>
            <w:tcW w:w="1100" w:type="dxa"/>
            <w:vAlign w:val="center"/>
          </w:tcPr>
          <w:p w:rsidR="00851633" w:rsidRPr="001A61E8" w:rsidRDefault="00851633" w:rsidP="0032677B">
            <w:pPr>
              <w:jc w:val="right"/>
              <w:rPr>
                <w:rFonts w:ascii="Calibri" w:hAnsi="Calibri" w:cs="Arial"/>
                <w:sz w:val="14"/>
                <w:szCs w:val="14"/>
              </w:rPr>
            </w:pPr>
            <w:r w:rsidRPr="001A61E8">
              <w:rPr>
                <w:rFonts w:ascii="Calibri" w:hAnsi="Calibri" w:cs="Arial"/>
                <w:sz w:val="14"/>
                <w:szCs w:val="14"/>
              </w:rPr>
              <w:t>676,33</w:t>
            </w:r>
          </w:p>
        </w:tc>
      </w:tr>
      <w:tr w:rsidR="00CE4B5A" w:rsidRPr="001A61E8" w:rsidTr="009D6DDE">
        <w:trPr>
          <w:trHeight w:val="397"/>
        </w:trPr>
        <w:tc>
          <w:tcPr>
            <w:tcW w:w="1560" w:type="dxa"/>
            <w:vAlign w:val="center"/>
          </w:tcPr>
          <w:p w:rsidR="00CE4B5A" w:rsidRPr="001A61E8" w:rsidRDefault="00CE4B5A" w:rsidP="0032677B">
            <w:pPr>
              <w:rPr>
                <w:rFonts w:ascii="Calibri" w:hAnsi="Calibri" w:cs="Arial"/>
                <w:sz w:val="14"/>
                <w:szCs w:val="14"/>
              </w:rPr>
            </w:pPr>
            <w:commentRangeStart w:id="98"/>
            <w:ins w:id="99" w:author="Secretaria de Meio Ambiente de São Sebastião" w:date="2015-06-22T12:47:00Z">
              <w:r>
                <w:rPr>
                  <w:rFonts w:ascii="Calibri" w:hAnsi="Calibri" w:cs="Arial"/>
                  <w:sz w:val="14"/>
                  <w:szCs w:val="14"/>
                </w:rPr>
                <w:t>Parque Municipal</w:t>
              </w:r>
            </w:ins>
          </w:p>
        </w:tc>
        <w:tc>
          <w:tcPr>
            <w:tcW w:w="1677" w:type="dxa"/>
            <w:vAlign w:val="center"/>
          </w:tcPr>
          <w:p w:rsidR="00CE4B5A" w:rsidRPr="001A61E8" w:rsidRDefault="00CE4B5A" w:rsidP="0032677B">
            <w:pPr>
              <w:rPr>
                <w:rFonts w:ascii="Calibri" w:hAnsi="Calibri" w:cs="Arial"/>
                <w:sz w:val="14"/>
                <w:szCs w:val="14"/>
              </w:rPr>
            </w:pPr>
            <w:ins w:id="100" w:author="Secretaria de Meio Ambiente de São Sebastião" w:date="2015-06-22T12:47:00Z">
              <w:r>
                <w:rPr>
                  <w:rFonts w:ascii="Calibri" w:hAnsi="Calibri" w:cs="Arial"/>
                  <w:sz w:val="14"/>
                  <w:szCs w:val="14"/>
                </w:rPr>
                <w:t xml:space="preserve">Parque Natural Municipal do </w:t>
              </w:r>
              <w:proofErr w:type="spellStart"/>
              <w:r>
                <w:rPr>
                  <w:rFonts w:ascii="Calibri" w:hAnsi="Calibri" w:cs="Arial"/>
                  <w:sz w:val="14"/>
                  <w:szCs w:val="14"/>
                </w:rPr>
                <w:t>Juqueriquerê</w:t>
              </w:r>
            </w:ins>
            <w:proofErr w:type="spellEnd"/>
          </w:p>
        </w:tc>
        <w:tc>
          <w:tcPr>
            <w:tcW w:w="1583" w:type="dxa"/>
            <w:vAlign w:val="center"/>
          </w:tcPr>
          <w:p w:rsidR="00CE4B5A" w:rsidRPr="001A61E8" w:rsidRDefault="00CE4B5A" w:rsidP="0032677B">
            <w:pPr>
              <w:rPr>
                <w:rFonts w:ascii="Calibri" w:hAnsi="Calibri" w:cs="Arial"/>
                <w:sz w:val="14"/>
                <w:szCs w:val="14"/>
              </w:rPr>
            </w:pPr>
            <w:ins w:id="101" w:author="Secretaria de Meio Ambiente de São Sebastião" w:date="2015-06-22T12:47:00Z">
              <w:r>
                <w:rPr>
                  <w:rFonts w:ascii="Calibri" w:hAnsi="Calibri" w:cs="Arial"/>
                  <w:sz w:val="14"/>
                  <w:szCs w:val="14"/>
                </w:rPr>
                <w:t>Caraguatatuba</w:t>
              </w:r>
            </w:ins>
          </w:p>
        </w:tc>
        <w:tc>
          <w:tcPr>
            <w:tcW w:w="1984" w:type="dxa"/>
            <w:vAlign w:val="center"/>
          </w:tcPr>
          <w:p w:rsidR="00CE4B5A" w:rsidRPr="001A61E8" w:rsidRDefault="00CE4B5A" w:rsidP="00CE4B5A">
            <w:pPr>
              <w:rPr>
                <w:rFonts w:ascii="Calibri" w:hAnsi="Calibri" w:cs="Arial"/>
                <w:sz w:val="14"/>
                <w:szCs w:val="14"/>
              </w:rPr>
            </w:pPr>
            <w:ins w:id="102" w:author="Secretaria de Meio Ambiente de São Sebastião" w:date="2015-06-22T12:47:00Z">
              <w:r>
                <w:rPr>
                  <w:rFonts w:ascii="Calibri" w:hAnsi="Calibri" w:cs="Arial"/>
                  <w:sz w:val="14"/>
                  <w:szCs w:val="14"/>
                </w:rPr>
                <w:t>Decreto Municipal Nº 47, de 2012.</w:t>
              </w:r>
            </w:ins>
          </w:p>
        </w:tc>
        <w:tc>
          <w:tcPr>
            <w:tcW w:w="1276" w:type="dxa"/>
            <w:vAlign w:val="center"/>
          </w:tcPr>
          <w:p w:rsidR="00CE4B5A" w:rsidRPr="001A61E8" w:rsidRDefault="00CE4B5A" w:rsidP="0032677B">
            <w:pPr>
              <w:rPr>
                <w:rFonts w:ascii="Calibri" w:hAnsi="Calibri" w:cs="Arial"/>
                <w:sz w:val="14"/>
                <w:szCs w:val="14"/>
              </w:rPr>
            </w:pPr>
            <w:ins w:id="103" w:author="Secretaria de Meio Ambiente de São Sebastião" w:date="2015-06-22T12:47:00Z">
              <w:r>
                <w:rPr>
                  <w:rFonts w:ascii="Calibri" w:hAnsi="Calibri" w:cs="Arial"/>
                  <w:sz w:val="14"/>
                  <w:szCs w:val="14"/>
                </w:rPr>
                <w:t>Prefeitura Municipal</w:t>
              </w:r>
            </w:ins>
          </w:p>
        </w:tc>
        <w:tc>
          <w:tcPr>
            <w:tcW w:w="1100" w:type="dxa"/>
            <w:vAlign w:val="center"/>
          </w:tcPr>
          <w:p w:rsidR="00CE4B5A" w:rsidRPr="001A61E8" w:rsidRDefault="00CE4B5A" w:rsidP="0032677B">
            <w:pPr>
              <w:jc w:val="right"/>
              <w:rPr>
                <w:rFonts w:ascii="Calibri" w:hAnsi="Calibri" w:cs="Arial"/>
                <w:sz w:val="14"/>
                <w:szCs w:val="14"/>
              </w:rPr>
            </w:pPr>
            <w:ins w:id="104" w:author="Secretaria de Meio Ambiente de São Sebastião" w:date="2015-06-22T12:47:00Z">
              <w:r>
                <w:rPr>
                  <w:rFonts w:ascii="Calibri" w:hAnsi="Calibri" w:cs="Arial"/>
                  <w:sz w:val="14"/>
                  <w:szCs w:val="14"/>
                </w:rPr>
                <w:t>3,50</w:t>
              </w:r>
            </w:ins>
            <w:commentRangeEnd w:id="98"/>
            <w:ins w:id="105" w:author="Secretaria de Meio Ambiente de São Sebastião" w:date="2015-07-15T10:48:00Z">
              <w:r w:rsidR="00BB65A6">
                <w:rPr>
                  <w:rStyle w:val="Refdecomentrio"/>
                </w:rPr>
                <w:commentReference w:id="98"/>
              </w:r>
            </w:ins>
          </w:p>
        </w:tc>
      </w:tr>
      <w:tr w:rsidR="008B7BCA" w:rsidRPr="001A61E8" w:rsidTr="009D6DDE">
        <w:trPr>
          <w:trHeight w:val="397"/>
        </w:trPr>
        <w:tc>
          <w:tcPr>
            <w:tcW w:w="1560"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APA Municipal Baleia-Sahy</w:t>
            </w:r>
          </w:p>
        </w:tc>
        <w:tc>
          <w:tcPr>
            <w:tcW w:w="1677"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APA Baleia-Sahy</w:t>
            </w:r>
          </w:p>
        </w:tc>
        <w:tc>
          <w:tcPr>
            <w:tcW w:w="1583"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São Sebastião</w:t>
            </w:r>
          </w:p>
        </w:tc>
        <w:tc>
          <w:tcPr>
            <w:tcW w:w="1984"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Lei Municipal Nº 2257/13</w:t>
            </w:r>
          </w:p>
        </w:tc>
        <w:tc>
          <w:tcPr>
            <w:tcW w:w="1276"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Prefeitura Municipal</w:t>
            </w:r>
          </w:p>
        </w:tc>
        <w:tc>
          <w:tcPr>
            <w:tcW w:w="1100" w:type="dxa"/>
            <w:vAlign w:val="center"/>
          </w:tcPr>
          <w:p w:rsidR="008B7BCA" w:rsidRPr="001A61E8" w:rsidRDefault="008B7BCA" w:rsidP="003B0A6F">
            <w:pPr>
              <w:jc w:val="right"/>
              <w:rPr>
                <w:rFonts w:ascii="Calibri" w:hAnsi="Calibri" w:cs="Arial"/>
                <w:sz w:val="14"/>
                <w:szCs w:val="14"/>
              </w:rPr>
            </w:pPr>
            <w:r w:rsidRPr="001A61E8">
              <w:rPr>
                <w:rFonts w:ascii="Calibri" w:hAnsi="Calibri" w:cs="Arial"/>
                <w:sz w:val="14"/>
                <w:szCs w:val="14"/>
              </w:rPr>
              <w:t>103,34</w:t>
            </w:r>
          </w:p>
        </w:tc>
      </w:tr>
      <w:tr w:rsidR="008B7BCA" w:rsidRPr="001A61E8" w:rsidTr="009D6DDE">
        <w:trPr>
          <w:trHeight w:val="397"/>
        </w:trPr>
        <w:tc>
          <w:tcPr>
            <w:tcW w:w="1560"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Reserva Particular do Patrimônio Natural - RPPN</w:t>
            </w:r>
          </w:p>
        </w:tc>
        <w:tc>
          <w:tcPr>
            <w:tcW w:w="1677"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RPPN Sítio do Jacu</w:t>
            </w:r>
          </w:p>
        </w:tc>
        <w:tc>
          <w:tcPr>
            <w:tcW w:w="1583"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Caraguatatuba</w:t>
            </w:r>
          </w:p>
        </w:tc>
        <w:tc>
          <w:tcPr>
            <w:tcW w:w="1984"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Portaria IBAMA n° 52/01</w:t>
            </w:r>
          </w:p>
        </w:tc>
        <w:tc>
          <w:tcPr>
            <w:tcW w:w="1276"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 xml:space="preserve">Bernard </w:t>
            </w:r>
            <w:proofErr w:type="spellStart"/>
            <w:r w:rsidRPr="001A61E8">
              <w:rPr>
                <w:rFonts w:ascii="Calibri" w:hAnsi="Calibri" w:cs="Arial"/>
                <w:sz w:val="14"/>
                <w:szCs w:val="14"/>
              </w:rPr>
              <w:t>Ledue</w:t>
            </w:r>
            <w:proofErr w:type="spellEnd"/>
          </w:p>
        </w:tc>
        <w:tc>
          <w:tcPr>
            <w:tcW w:w="1100"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jc w:val="right"/>
              <w:rPr>
                <w:rFonts w:ascii="Calibri" w:hAnsi="Calibri" w:cs="Arial"/>
                <w:sz w:val="14"/>
                <w:szCs w:val="14"/>
              </w:rPr>
            </w:pPr>
            <w:r w:rsidRPr="001A61E8">
              <w:rPr>
                <w:rFonts w:ascii="Calibri" w:hAnsi="Calibri" w:cs="Arial"/>
                <w:sz w:val="14"/>
                <w:szCs w:val="14"/>
              </w:rPr>
              <w:t>1,59</w:t>
            </w:r>
          </w:p>
        </w:tc>
      </w:tr>
      <w:tr w:rsidR="008B7BCA" w:rsidRPr="001A61E8" w:rsidTr="009D6DDE">
        <w:trPr>
          <w:trHeight w:val="397"/>
        </w:trPr>
        <w:tc>
          <w:tcPr>
            <w:tcW w:w="1560"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Reserva Particular do Patrimônio Natural - RPPN</w:t>
            </w:r>
          </w:p>
        </w:tc>
        <w:tc>
          <w:tcPr>
            <w:tcW w:w="1677"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 xml:space="preserve">RPPN Morro do </w:t>
            </w:r>
            <w:proofErr w:type="spellStart"/>
            <w:r w:rsidRPr="001A61E8">
              <w:rPr>
                <w:rFonts w:ascii="Calibri" w:hAnsi="Calibri" w:cs="Arial"/>
                <w:sz w:val="14"/>
                <w:szCs w:val="14"/>
              </w:rPr>
              <w:t>Curussú-Mirim</w:t>
            </w:r>
            <w:proofErr w:type="spellEnd"/>
          </w:p>
        </w:tc>
        <w:tc>
          <w:tcPr>
            <w:tcW w:w="1583"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Ubatuba</w:t>
            </w:r>
          </w:p>
        </w:tc>
        <w:tc>
          <w:tcPr>
            <w:tcW w:w="1984"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Portaria IBAMA n° 87/99</w:t>
            </w:r>
          </w:p>
        </w:tc>
        <w:tc>
          <w:tcPr>
            <w:tcW w:w="1276" w:type="dxa"/>
            <w:vAlign w:val="center"/>
          </w:tcPr>
          <w:p w:rsidR="008B7BCA" w:rsidRPr="001A61E8" w:rsidRDefault="008B7BCA" w:rsidP="003B0A6F">
            <w:pPr>
              <w:rPr>
                <w:rFonts w:ascii="Calibri" w:hAnsi="Calibri" w:cs="Arial"/>
                <w:sz w:val="14"/>
                <w:szCs w:val="14"/>
              </w:rPr>
            </w:pPr>
            <w:proofErr w:type="gramStart"/>
            <w:r w:rsidRPr="001A61E8">
              <w:rPr>
                <w:rFonts w:ascii="Calibri" w:hAnsi="Calibri" w:cs="Arial"/>
                <w:sz w:val="14"/>
                <w:szCs w:val="14"/>
              </w:rPr>
              <w:t>Gradual Participações</w:t>
            </w:r>
            <w:proofErr w:type="gramEnd"/>
            <w:r w:rsidRPr="001A61E8">
              <w:rPr>
                <w:rFonts w:ascii="Calibri" w:hAnsi="Calibri" w:cs="Arial"/>
                <w:sz w:val="14"/>
                <w:szCs w:val="14"/>
              </w:rPr>
              <w:t xml:space="preserve"> LTDA</w:t>
            </w:r>
          </w:p>
        </w:tc>
        <w:tc>
          <w:tcPr>
            <w:tcW w:w="1100" w:type="dxa"/>
            <w:vAlign w:val="center"/>
          </w:tcPr>
          <w:p w:rsidR="008B7BCA" w:rsidRPr="001A61E8" w:rsidRDefault="008B7BCA" w:rsidP="003B0A6F">
            <w:pPr>
              <w:jc w:val="right"/>
              <w:rPr>
                <w:rFonts w:ascii="Calibri" w:hAnsi="Calibri" w:cs="Arial"/>
                <w:sz w:val="14"/>
                <w:szCs w:val="14"/>
              </w:rPr>
            </w:pPr>
            <w:r w:rsidRPr="001A61E8">
              <w:rPr>
                <w:rFonts w:ascii="Calibri" w:hAnsi="Calibri" w:cs="Arial"/>
                <w:sz w:val="14"/>
                <w:szCs w:val="14"/>
              </w:rPr>
              <w:t>22,80</w:t>
            </w:r>
          </w:p>
        </w:tc>
      </w:tr>
      <w:tr w:rsidR="008B7BCA" w:rsidRPr="001A61E8" w:rsidTr="009D6DDE">
        <w:trPr>
          <w:trHeight w:val="397"/>
        </w:trPr>
        <w:tc>
          <w:tcPr>
            <w:tcW w:w="1560"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Reserva Particular do Patrimônio Natural – RPPN</w:t>
            </w:r>
          </w:p>
        </w:tc>
        <w:tc>
          <w:tcPr>
            <w:tcW w:w="1677"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RPPN Toque-Toque Pequeno</w:t>
            </w:r>
          </w:p>
        </w:tc>
        <w:tc>
          <w:tcPr>
            <w:tcW w:w="1583"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São Sebastião</w:t>
            </w:r>
          </w:p>
        </w:tc>
        <w:tc>
          <w:tcPr>
            <w:tcW w:w="1984"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Portaria IBAMA n° 09/00</w:t>
            </w:r>
          </w:p>
        </w:tc>
        <w:tc>
          <w:tcPr>
            <w:tcW w:w="1276"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rPr>
                <w:rFonts w:ascii="Calibri" w:hAnsi="Calibri" w:cs="Arial"/>
                <w:sz w:val="14"/>
                <w:szCs w:val="14"/>
              </w:rPr>
            </w:pPr>
            <w:proofErr w:type="spellStart"/>
            <w:r w:rsidRPr="001A61E8">
              <w:rPr>
                <w:rFonts w:ascii="Calibri" w:hAnsi="Calibri" w:cs="Arial"/>
                <w:sz w:val="14"/>
                <w:szCs w:val="14"/>
              </w:rPr>
              <w:t>Mieko</w:t>
            </w:r>
            <w:proofErr w:type="spellEnd"/>
            <w:r w:rsidRPr="001A61E8">
              <w:rPr>
                <w:rFonts w:ascii="Calibri" w:hAnsi="Calibri" w:cs="Arial"/>
                <w:sz w:val="14"/>
                <w:szCs w:val="14"/>
              </w:rPr>
              <w:t xml:space="preserve"> </w:t>
            </w:r>
            <w:proofErr w:type="spellStart"/>
            <w:r w:rsidRPr="001A61E8">
              <w:rPr>
                <w:rFonts w:ascii="Calibri" w:hAnsi="Calibri" w:cs="Arial"/>
                <w:sz w:val="14"/>
                <w:szCs w:val="14"/>
              </w:rPr>
              <w:t>Kishi</w:t>
            </w:r>
            <w:proofErr w:type="spellEnd"/>
          </w:p>
        </w:tc>
        <w:tc>
          <w:tcPr>
            <w:tcW w:w="1100" w:type="dxa"/>
            <w:tcBorders>
              <w:top w:val="single" w:sz="4" w:space="0" w:color="auto"/>
              <w:left w:val="single" w:sz="4" w:space="0" w:color="auto"/>
              <w:bottom w:val="single" w:sz="4" w:space="0" w:color="auto"/>
              <w:right w:val="single" w:sz="4" w:space="0" w:color="auto"/>
            </w:tcBorders>
            <w:vAlign w:val="center"/>
          </w:tcPr>
          <w:p w:rsidR="008B7BCA" w:rsidRPr="001A61E8" w:rsidRDefault="008B7BCA" w:rsidP="003B0A6F">
            <w:pPr>
              <w:jc w:val="right"/>
              <w:rPr>
                <w:rFonts w:ascii="Calibri" w:hAnsi="Calibri" w:cs="Arial"/>
                <w:sz w:val="14"/>
                <w:szCs w:val="14"/>
              </w:rPr>
            </w:pPr>
            <w:r w:rsidRPr="001A61E8">
              <w:rPr>
                <w:rFonts w:ascii="Calibri" w:hAnsi="Calibri" w:cs="Arial"/>
                <w:sz w:val="14"/>
                <w:szCs w:val="14"/>
              </w:rPr>
              <w:t>2,70</w:t>
            </w:r>
          </w:p>
        </w:tc>
      </w:tr>
    </w:tbl>
    <w:p w:rsidR="009D6DDE" w:rsidRDefault="009D6DDE" w:rsidP="009D6DDE">
      <w:pPr>
        <w:jc w:val="right"/>
        <w:rPr>
          <w:rFonts w:asciiTheme="minorHAnsi" w:hAnsiTheme="minorHAnsi"/>
          <w:i/>
          <w:sz w:val="20"/>
        </w:rPr>
      </w:pPr>
      <w:r w:rsidRPr="009D6DDE">
        <w:rPr>
          <w:rFonts w:asciiTheme="minorHAnsi" w:hAnsiTheme="minorHAnsi"/>
          <w:i/>
          <w:sz w:val="20"/>
        </w:rPr>
        <w:t>Continua</w:t>
      </w:r>
      <w:r>
        <w:rPr>
          <w:rFonts w:asciiTheme="minorHAnsi" w:hAnsiTheme="minorHAnsi"/>
          <w:i/>
          <w:sz w:val="20"/>
        </w:rPr>
        <w:t>.</w:t>
      </w:r>
    </w:p>
    <w:p w:rsidR="009D6DDE" w:rsidRDefault="009D6DDE">
      <w:pPr>
        <w:rPr>
          <w:rFonts w:asciiTheme="minorHAnsi" w:hAnsiTheme="minorHAnsi"/>
          <w:i/>
          <w:sz w:val="20"/>
        </w:rPr>
      </w:pPr>
      <w:r>
        <w:rPr>
          <w:rFonts w:asciiTheme="minorHAnsi" w:hAnsiTheme="minorHAnsi"/>
          <w:i/>
          <w:sz w:val="20"/>
        </w:rPr>
        <w:br w:type="page"/>
      </w:r>
    </w:p>
    <w:p w:rsidR="009D6DDE" w:rsidRDefault="009D6DDE" w:rsidP="009D6DDE">
      <w:pPr>
        <w:jc w:val="both"/>
        <w:rPr>
          <w:rFonts w:asciiTheme="minorHAnsi" w:hAnsiTheme="minorHAnsi"/>
          <w:i/>
          <w:sz w:val="20"/>
        </w:rPr>
      </w:pPr>
      <w:r w:rsidRPr="009D6DDE">
        <w:rPr>
          <w:rFonts w:asciiTheme="minorHAnsi" w:hAnsiTheme="minorHAnsi"/>
          <w:i/>
          <w:sz w:val="20"/>
        </w:rPr>
        <w:lastRenderedPageBreak/>
        <w:t>Continuação</w:t>
      </w:r>
    </w:p>
    <w:p w:rsidR="009D6DDE" w:rsidRPr="001A61E8" w:rsidRDefault="009D6DDE" w:rsidP="009D6DDE">
      <w:pPr>
        <w:pStyle w:val="a"/>
        <w:spacing w:before="120" w:after="120"/>
        <w:ind w:left="0" w:right="176"/>
        <w:rPr>
          <w:rFonts w:ascii="Calibri" w:hAnsi="Calibri" w:cs="Arial"/>
          <w:sz w:val="20"/>
          <w:szCs w:val="22"/>
        </w:rPr>
      </w:pPr>
      <w:r w:rsidRPr="001A61E8">
        <w:rPr>
          <w:rFonts w:ascii="Calibri" w:hAnsi="Calibri" w:cs="Arial"/>
          <w:b/>
          <w:bCs w:val="0"/>
          <w:sz w:val="20"/>
          <w:szCs w:val="22"/>
        </w:rPr>
        <w:t xml:space="preserve">Quadro </w:t>
      </w:r>
      <w:r w:rsidR="00701856">
        <w:rPr>
          <w:rFonts w:ascii="Calibri" w:hAnsi="Calibri" w:cs="Arial"/>
          <w:b/>
          <w:bCs w:val="0"/>
          <w:sz w:val="20"/>
          <w:szCs w:val="22"/>
        </w:rPr>
        <w:t>3.</w:t>
      </w:r>
      <w:r w:rsidRPr="001A61E8">
        <w:rPr>
          <w:rFonts w:ascii="Calibri" w:hAnsi="Calibri" w:cs="Arial"/>
          <w:sz w:val="20"/>
          <w:szCs w:val="22"/>
        </w:rPr>
        <w:t xml:space="preserve"> Unidades de Conservação existentes na Bacia Hidrográfica do Litoral Norte.</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677"/>
        <w:gridCol w:w="1583"/>
        <w:gridCol w:w="1984"/>
        <w:gridCol w:w="1276"/>
        <w:gridCol w:w="1100"/>
      </w:tblGrid>
      <w:tr w:rsidR="009D6DDE" w:rsidRPr="001A61E8" w:rsidTr="00173C6C">
        <w:trPr>
          <w:trHeight w:val="397"/>
        </w:trPr>
        <w:tc>
          <w:tcPr>
            <w:tcW w:w="1560" w:type="dxa"/>
            <w:shd w:val="clear" w:color="auto" w:fill="8DB3E2" w:themeFill="text2" w:themeFillTint="66"/>
            <w:vAlign w:val="center"/>
          </w:tcPr>
          <w:p w:rsidR="009D6DDE" w:rsidRPr="001A61E8" w:rsidRDefault="009D6DDE" w:rsidP="00825522">
            <w:pPr>
              <w:jc w:val="center"/>
              <w:rPr>
                <w:rFonts w:ascii="Calibri" w:hAnsi="Calibri" w:cs="Arial"/>
                <w:b/>
                <w:sz w:val="14"/>
                <w:szCs w:val="18"/>
              </w:rPr>
            </w:pPr>
            <w:r w:rsidRPr="001A61E8">
              <w:rPr>
                <w:rFonts w:ascii="Calibri" w:hAnsi="Calibri" w:cs="Arial"/>
                <w:b/>
                <w:sz w:val="14"/>
                <w:szCs w:val="18"/>
              </w:rPr>
              <w:t>Categoria de Conservação (SNUC)</w:t>
            </w:r>
          </w:p>
        </w:tc>
        <w:tc>
          <w:tcPr>
            <w:tcW w:w="1677" w:type="dxa"/>
            <w:shd w:val="clear" w:color="auto" w:fill="8DB3E2" w:themeFill="text2" w:themeFillTint="66"/>
            <w:vAlign w:val="center"/>
          </w:tcPr>
          <w:p w:rsidR="009D6DDE" w:rsidRPr="001A61E8" w:rsidRDefault="009D6DDE" w:rsidP="00825522">
            <w:pPr>
              <w:jc w:val="center"/>
              <w:rPr>
                <w:rFonts w:ascii="Calibri" w:hAnsi="Calibri" w:cs="Arial"/>
                <w:b/>
                <w:sz w:val="14"/>
                <w:szCs w:val="18"/>
              </w:rPr>
            </w:pPr>
            <w:r w:rsidRPr="001A61E8">
              <w:rPr>
                <w:rFonts w:ascii="Calibri" w:hAnsi="Calibri" w:cs="Arial"/>
                <w:b/>
                <w:sz w:val="14"/>
                <w:szCs w:val="18"/>
              </w:rPr>
              <w:t>Nome da Unidade de Conservação</w:t>
            </w:r>
          </w:p>
        </w:tc>
        <w:tc>
          <w:tcPr>
            <w:tcW w:w="1583" w:type="dxa"/>
            <w:shd w:val="clear" w:color="auto" w:fill="8DB3E2" w:themeFill="text2" w:themeFillTint="66"/>
            <w:vAlign w:val="center"/>
          </w:tcPr>
          <w:p w:rsidR="009D6DDE" w:rsidRPr="001A61E8" w:rsidRDefault="009D6DDE" w:rsidP="00825522">
            <w:pPr>
              <w:jc w:val="center"/>
              <w:rPr>
                <w:rFonts w:ascii="Calibri" w:hAnsi="Calibri" w:cs="Arial"/>
                <w:b/>
                <w:sz w:val="14"/>
                <w:szCs w:val="18"/>
              </w:rPr>
            </w:pPr>
            <w:r w:rsidRPr="001A61E8">
              <w:rPr>
                <w:rFonts w:ascii="Calibri" w:hAnsi="Calibri" w:cs="Arial"/>
                <w:b/>
                <w:sz w:val="14"/>
                <w:szCs w:val="18"/>
              </w:rPr>
              <w:t>Municípios da UGRHI abrangidos</w:t>
            </w:r>
          </w:p>
        </w:tc>
        <w:tc>
          <w:tcPr>
            <w:tcW w:w="1984" w:type="dxa"/>
            <w:shd w:val="clear" w:color="auto" w:fill="8DB3E2" w:themeFill="text2" w:themeFillTint="66"/>
            <w:vAlign w:val="center"/>
          </w:tcPr>
          <w:p w:rsidR="009D6DDE" w:rsidRPr="001A61E8" w:rsidRDefault="009D6DDE" w:rsidP="00825522">
            <w:pPr>
              <w:jc w:val="center"/>
              <w:rPr>
                <w:rFonts w:ascii="Calibri" w:hAnsi="Calibri" w:cs="Arial"/>
                <w:b/>
                <w:sz w:val="14"/>
                <w:szCs w:val="18"/>
              </w:rPr>
            </w:pPr>
            <w:r w:rsidRPr="001A61E8">
              <w:rPr>
                <w:rFonts w:ascii="Calibri" w:hAnsi="Calibri" w:cs="Arial"/>
                <w:b/>
                <w:sz w:val="14"/>
                <w:szCs w:val="18"/>
              </w:rPr>
              <w:t>Diploma legal</w:t>
            </w:r>
          </w:p>
        </w:tc>
        <w:tc>
          <w:tcPr>
            <w:tcW w:w="1276" w:type="dxa"/>
            <w:shd w:val="clear" w:color="auto" w:fill="8DB3E2" w:themeFill="text2" w:themeFillTint="66"/>
            <w:vAlign w:val="center"/>
          </w:tcPr>
          <w:p w:rsidR="009D6DDE" w:rsidRPr="001A61E8" w:rsidRDefault="009D6DDE" w:rsidP="00825522">
            <w:pPr>
              <w:jc w:val="center"/>
              <w:rPr>
                <w:rFonts w:ascii="Calibri" w:hAnsi="Calibri" w:cs="Arial"/>
                <w:b/>
                <w:sz w:val="14"/>
                <w:szCs w:val="18"/>
              </w:rPr>
            </w:pPr>
            <w:r w:rsidRPr="001A61E8">
              <w:rPr>
                <w:rFonts w:ascii="Calibri" w:hAnsi="Calibri" w:cs="Arial"/>
                <w:b/>
                <w:sz w:val="14"/>
                <w:szCs w:val="18"/>
              </w:rPr>
              <w:t>Administração</w:t>
            </w:r>
          </w:p>
        </w:tc>
        <w:tc>
          <w:tcPr>
            <w:tcW w:w="1100" w:type="dxa"/>
            <w:shd w:val="clear" w:color="auto" w:fill="8DB3E2" w:themeFill="text2" w:themeFillTint="66"/>
            <w:vAlign w:val="center"/>
          </w:tcPr>
          <w:p w:rsidR="009D6DDE" w:rsidRPr="001A61E8" w:rsidRDefault="009D6DDE" w:rsidP="00825522">
            <w:pPr>
              <w:jc w:val="center"/>
              <w:rPr>
                <w:rFonts w:ascii="Calibri" w:hAnsi="Calibri" w:cs="Arial"/>
                <w:b/>
                <w:sz w:val="14"/>
                <w:szCs w:val="18"/>
              </w:rPr>
            </w:pPr>
            <w:r w:rsidRPr="001A61E8">
              <w:rPr>
                <w:rFonts w:ascii="Calibri" w:hAnsi="Calibri" w:cs="Arial"/>
                <w:b/>
                <w:sz w:val="14"/>
                <w:szCs w:val="18"/>
              </w:rPr>
              <w:t>Área</w:t>
            </w:r>
          </w:p>
          <w:p w:rsidR="009D6DDE" w:rsidRPr="001A61E8" w:rsidRDefault="009D6DDE" w:rsidP="00825522">
            <w:pPr>
              <w:jc w:val="center"/>
              <w:rPr>
                <w:rFonts w:ascii="Calibri" w:hAnsi="Calibri" w:cs="Arial"/>
                <w:b/>
                <w:sz w:val="14"/>
                <w:szCs w:val="18"/>
              </w:rPr>
            </w:pPr>
            <w:r w:rsidRPr="001A61E8">
              <w:rPr>
                <w:rFonts w:ascii="Calibri" w:hAnsi="Calibri" w:cs="Arial"/>
                <w:b/>
                <w:sz w:val="14"/>
                <w:szCs w:val="18"/>
              </w:rPr>
              <w:t>(ha)</w:t>
            </w:r>
          </w:p>
        </w:tc>
      </w:tr>
      <w:tr w:rsidR="008B7BCA" w:rsidRPr="001A61E8" w:rsidTr="009D6DDE">
        <w:trPr>
          <w:trHeight w:val="397"/>
        </w:trPr>
        <w:tc>
          <w:tcPr>
            <w:tcW w:w="1560"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Reserva Particular do Patrimônio Natural - RPPN</w:t>
            </w:r>
          </w:p>
        </w:tc>
        <w:tc>
          <w:tcPr>
            <w:tcW w:w="1677"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RPPN Rizzieri</w:t>
            </w:r>
          </w:p>
        </w:tc>
        <w:tc>
          <w:tcPr>
            <w:tcW w:w="1583"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São Sebastião</w:t>
            </w:r>
          </w:p>
        </w:tc>
        <w:tc>
          <w:tcPr>
            <w:tcW w:w="1984"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Portaria IBAMA n° 05/03</w:t>
            </w:r>
          </w:p>
        </w:tc>
        <w:tc>
          <w:tcPr>
            <w:tcW w:w="1276"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 xml:space="preserve">João Batista </w:t>
            </w:r>
            <w:proofErr w:type="spellStart"/>
            <w:r w:rsidRPr="001A61E8">
              <w:rPr>
                <w:rFonts w:ascii="Calibri" w:hAnsi="Calibri" w:cs="Arial"/>
                <w:sz w:val="14"/>
                <w:szCs w:val="14"/>
              </w:rPr>
              <w:t>Baldine</w:t>
            </w:r>
            <w:proofErr w:type="spellEnd"/>
            <w:r w:rsidRPr="001A61E8">
              <w:rPr>
                <w:rFonts w:ascii="Calibri" w:hAnsi="Calibri" w:cs="Arial"/>
                <w:sz w:val="14"/>
                <w:szCs w:val="14"/>
              </w:rPr>
              <w:t xml:space="preserve"> Rizzieri</w:t>
            </w:r>
          </w:p>
        </w:tc>
        <w:tc>
          <w:tcPr>
            <w:tcW w:w="1100" w:type="dxa"/>
            <w:vAlign w:val="center"/>
          </w:tcPr>
          <w:p w:rsidR="008B7BCA" w:rsidRPr="001A61E8" w:rsidRDefault="008B7BCA" w:rsidP="003B0A6F">
            <w:pPr>
              <w:jc w:val="right"/>
              <w:rPr>
                <w:rFonts w:ascii="Calibri" w:hAnsi="Calibri" w:cs="Arial"/>
                <w:sz w:val="14"/>
                <w:szCs w:val="14"/>
              </w:rPr>
            </w:pPr>
            <w:r w:rsidRPr="001A61E8">
              <w:rPr>
                <w:rFonts w:ascii="Calibri" w:hAnsi="Calibri" w:cs="Arial"/>
                <w:sz w:val="14"/>
                <w:szCs w:val="14"/>
              </w:rPr>
              <w:t>1.282,00</w:t>
            </w:r>
          </w:p>
        </w:tc>
      </w:tr>
      <w:tr w:rsidR="008B7BCA" w:rsidRPr="001A61E8" w:rsidTr="009D6DDE">
        <w:trPr>
          <w:trHeight w:val="397"/>
        </w:trPr>
        <w:tc>
          <w:tcPr>
            <w:tcW w:w="1560"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Área de Relevante Interesse Ecológico – ARIE</w:t>
            </w:r>
          </w:p>
        </w:tc>
        <w:tc>
          <w:tcPr>
            <w:tcW w:w="1677"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ARIE de São Sebastião</w:t>
            </w:r>
          </w:p>
        </w:tc>
        <w:tc>
          <w:tcPr>
            <w:tcW w:w="1583"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São Sebastião</w:t>
            </w:r>
          </w:p>
        </w:tc>
        <w:tc>
          <w:tcPr>
            <w:tcW w:w="1984"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Decreto Estadual nº 53.525/2008</w:t>
            </w:r>
          </w:p>
        </w:tc>
        <w:tc>
          <w:tcPr>
            <w:tcW w:w="1276" w:type="dxa"/>
            <w:vAlign w:val="center"/>
          </w:tcPr>
          <w:p w:rsidR="008B7BCA" w:rsidRPr="001A61E8" w:rsidRDefault="008B7BCA" w:rsidP="003B0A6F">
            <w:pPr>
              <w:rPr>
                <w:rFonts w:ascii="Calibri" w:hAnsi="Calibri" w:cs="Arial"/>
                <w:sz w:val="14"/>
                <w:szCs w:val="14"/>
              </w:rPr>
            </w:pPr>
            <w:r w:rsidRPr="001A61E8">
              <w:rPr>
                <w:rFonts w:ascii="Calibri" w:hAnsi="Calibri" w:cs="Arial"/>
                <w:sz w:val="14"/>
                <w:szCs w:val="14"/>
              </w:rPr>
              <w:t>SMA</w:t>
            </w:r>
          </w:p>
        </w:tc>
        <w:tc>
          <w:tcPr>
            <w:tcW w:w="1100" w:type="dxa"/>
            <w:vAlign w:val="center"/>
          </w:tcPr>
          <w:p w:rsidR="008B7BCA" w:rsidRPr="001A61E8" w:rsidRDefault="008B7BCA" w:rsidP="003B0A6F">
            <w:pPr>
              <w:jc w:val="right"/>
              <w:rPr>
                <w:rFonts w:ascii="Calibri" w:hAnsi="Calibri" w:cs="Arial"/>
                <w:sz w:val="14"/>
                <w:szCs w:val="14"/>
              </w:rPr>
            </w:pPr>
            <w:r w:rsidRPr="001A61E8">
              <w:rPr>
                <w:rFonts w:ascii="Calibri" w:hAnsi="Calibri" w:cs="Arial"/>
                <w:sz w:val="14"/>
                <w:szCs w:val="14"/>
              </w:rPr>
              <w:t>607,93</w:t>
            </w:r>
          </w:p>
        </w:tc>
      </w:tr>
      <w:tr w:rsidR="0088510A" w:rsidRPr="001A61E8" w:rsidTr="009D6DDE">
        <w:trPr>
          <w:trHeight w:val="397"/>
        </w:trPr>
        <w:tc>
          <w:tcPr>
            <w:tcW w:w="1560"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Área Natural Tombada - ANT</w:t>
            </w:r>
          </w:p>
        </w:tc>
        <w:tc>
          <w:tcPr>
            <w:tcW w:w="1677"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ANT Serra do Mar e de </w:t>
            </w:r>
            <w:proofErr w:type="spellStart"/>
            <w:r w:rsidRPr="001A61E8">
              <w:rPr>
                <w:rFonts w:ascii="Calibri" w:hAnsi="Calibri" w:cs="Arial"/>
                <w:sz w:val="14"/>
                <w:szCs w:val="14"/>
              </w:rPr>
              <w:t>Paranapiacaba</w:t>
            </w:r>
            <w:proofErr w:type="spellEnd"/>
          </w:p>
        </w:tc>
        <w:tc>
          <w:tcPr>
            <w:tcW w:w="1583"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Caraguatatuba, Ilhabela, São Sebastião e </w:t>
            </w:r>
            <w:proofErr w:type="gramStart"/>
            <w:r w:rsidRPr="001A61E8">
              <w:rPr>
                <w:rFonts w:ascii="Calibri" w:hAnsi="Calibri" w:cs="Arial"/>
                <w:sz w:val="14"/>
                <w:szCs w:val="14"/>
              </w:rPr>
              <w:t>Ubatuba</w:t>
            </w:r>
            <w:proofErr w:type="gramEnd"/>
          </w:p>
        </w:tc>
        <w:tc>
          <w:tcPr>
            <w:tcW w:w="1984"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Resolu</w:t>
            </w:r>
            <w:r w:rsidR="00052175" w:rsidRPr="001A61E8">
              <w:rPr>
                <w:rFonts w:ascii="Calibri" w:hAnsi="Calibri" w:cs="Arial"/>
                <w:sz w:val="14"/>
                <w:szCs w:val="14"/>
              </w:rPr>
              <w:t xml:space="preserve">ção n° </w:t>
            </w:r>
            <w:r w:rsidRPr="001A61E8">
              <w:rPr>
                <w:rFonts w:ascii="Calibri" w:hAnsi="Calibri" w:cs="Arial"/>
                <w:sz w:val="14"/>
                <w:szCs w:val="14"/>
              </w:rPr>
              <w:t>40/85</w:t>
            </w:r>
          </w:p>
        </w:tc>
        <w:tc>
          <w:tcPr>
            <w:tcW w:w="1276"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Condephaat</w:t>
            </w:r>
          </w:p>
        </w:tc>
        <w:tc>
          <w:tcPr>
            <w:tcW w:w="1100" w:type="dxa"/>
            <w:vAlign w:val="center"/>
          </w:tcPr>
          <w:p w:rsidR="0088510A" w:rsidRPr="001A61E8" w:rsidRDefault="0088510A" w:rsidP="0032677B">
            <w:pPr>
              <w:jc w:val="right"/>
              <w:rPr>
                <w:rFonts w:ascii="Calibri" w:hAnsi="Calibri" w:cs="Arial"/>
                <w:sz w:val="14"/>
                <w:szCs w:val="14"/>
              </w:rPr>
            </w:pPr>
            <w:r w:rsidRPr="001A61E8">
              <w:rPr>
                <w:rFonts w:ascii="Calibri" w:hAnsi="Calibri" w:cs="Arial"/>
                <w:sz w:val="14"/>
                <w:szCs w:val="14"/>
              </w:rPr>
              <w:t>1.300.000</w:t>
            </w:r>
          </w:p>
        </w:tc>
      </w:tr>
      <w:tr w:rsidR="0088510A" w:rsidRPr="001A61E8" w:rsidTr="009D6DDE">
        <w:trPr>
          <w:trHeight w:val="397"/>
        </w:trPr>
        <w:tc>
          <w:tcPr>
            <w:tcW w:w="1560"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Área Natural Tombada - ANT</w:t>
            </w:r>
          </w:p>
        </w:tc>
        <w:tc>
          <w:tcPr>
            <w:tcW w:w="1677"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ANT Ilhas do Litoral Paulista</w:t>
            </w:r>
          </w:p>
        </w:tc>
        <w:tc>
          <w:tcPr>
            <w:tcW w:w="1583"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Caraguatatuba, São Sebastião e </w:t>
            </w:r>
            <w:proofErr w:type="gramStart"/>
            <w:r w:rsidRPr="001A61E8">
              <w:rPr>
                <w:rFonts w:ascii="Calibri" w:hAnsi="Calibri" w:cs="Arial"/>
                <w:sz w:val="14"/>
                <w:szCs w:val="14"/>
              </w:rPr>
              <w:t>Ubatuba</w:t>
            </w:r>
            <w:proofErr w:type="gramEnd"/>
          </w:p>
        </w:tc>
        <w:tc>
          <w:tcPr>
            <w:tcW w:w="1984" w:type="dxa"/>
            <w:vAlign w:val="center"/>
          </w:tcPr>
          <w:p w:rsidR="0088510A" w:rsidRPr="001A61E8" w:rsidRDefault="00052175" w:rsidP="0032677B">
            <w:pPr>
              <w:rPr>
                <w:rFonts w:ascii="Calibri" w:hAnsi="Calibri" w:cs="Arial"/>
                <w:b/>
                <w:sz w:val="14"/>
                <w:szCs w:val="14"/>
              </w:rPr>
            </w:pPr>
            <w:r w:rsidRPr="001A61E8">
              <w:rPr>
                <w:rFonts w:ascii="Calibri" w:hAnsi="Calibri" w:cs="Arial"/>
                <w:sz w:val="14"/>
                <w:szCs w:val="14"/>
              </w:rPr>
              <w:t xml:space="preserve">Resolução n° </w:t>
            </w:r>
            <w:r w:rsidR="0088510A" w:rsidRPr="001A61E8">
              <w:rPr>
                <w:rFonts w:ascii="Calibri" w:hAnsi="Calibri" w:cs="Arial"/>
                <w:sz w:val="14"/>
                <w:szCs w:val="14"/>
              </w:rPr>
              <w:t>8/94</w:t>
            </w:r>
          </w:p>
        </w:tc>
        <w:tc>
          <w:tcPr>
            <w:tcW w:w="1276"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Condephaat</w:t>
            </w:r>
          </w:p>
        </w:tc>
        <w:tc>
          <w:tcPr>
            <w:tcW w:w="1100" w:type="dxa"/>
            <w:vAlign w:val="center"/>
          </w:tcPr>
          <w:p w:rsidR="0088510A" w:rsidRPr="001A61E8" w:rsidRDefault="007A2F19" w:rsidP="0032677B">
            <w:pPr>
              <w:jc w:val="right"/>
              <w:rPr>
                <w:rFonts w:ascii="Calibri" w:hAnsi="Calibri" w:cs="Arial"/>
                <w:sz w:val="14"/>
                <w:szCs w:val="14"/>
              </w:rPr>
            </w:pPr>
            <w:r w:rsidRPr="001A61E8">
              <w:rPr>
                <w:rFonts w:ascii="Calibri" w:hAnsi="Calibri" w:cs="Arial"/>
                <w:sz w:val="14"/>
                <w:szCs w:val="14"/>
              </w:rPr>
              <w:t>-------</w:t>
            </w:r>
          </w:p>
        </w:tc>
      </w:tr>
      <w:tr w:rsidR="0088510A" w:rsidRPr="001A61E8" w:rsidTr="009D6DDE">
        <w:trPr>
          <w:trHeight w:val="397"/>
        </w:trPr>
        <w:tc>
          <w:tcPr>
            <w:tcW w:w="1560" w:type="dxa"/>
            <w:vAlign w:val="center"/>
          </w:tcPr>
          <w:p w:rsidR="0088510A" w:rsidRPr="001A61E8" w:rsidRDefault="0088510A" w:rsidP="0032677B">
            <w:pPr>
              <w:pStyle w:val="xl89"/>
              <w:spacing w:before="0" w:beforeAutospacing="0" w:after="0" w:afterAutospacing="0"/>
              <w:jc w:val="left"/>
              <w:rPr>
                <w:rFonts w:ascii="Calibri" w:eastAsia="Times New Roman" w:hAnsi="Calibri"/>
                <w:sz w:val="14"/>
                <w:szCs w:val="14"/>
              </w:rPr>
            </w:pPr>
            <w:r w:rsidRPr="001A61E8">
              <w:rPr>
                <w:rFonts w:ascii="Calibri" w:eastAsia="Times New Roman" w:hAnsi="Calibri"/>
                <w:sz w:val="14"/>
                <w:szCs w:val="14"/>
              </w:rPr>
              <w:t>Área Natural Tombada - ANT</w:t>
            </w:r>
          </w:p>
        </w:tc>
        <w:tc>
          <w:tcPr>
            <w:tcW w:w="1677"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 xml:space="preserve">ANT Núcleo Caiçara de </w:t>
            </w:r>
            <w:proofErr w:type="spellStart"/>
            <w:r w:rsidRPr="001A61E8">
              <w:rPr>
                <w:rFonts w:ascii="Calibri" w:hAnsi="Calibri" w:cs="Arial"/>
                <w:sz w:val="14"/>
                <w:szCs w:val="14"/>
              </w:rPr>
              <w:t>Picinguaba</w:t>
            </w:r>
            <w:proofErr w:type="spellEnd"/>
          </w:p>
        </w:tc>
        <w:tc>
          <w:tcPr>
            <w:tcW w:w="1583"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Ubatuba</w:t>
            </w:r>
          </w:p>
        </w:tc>
        <w:tc>
          <w:tcPr>
            <w:tcW w:w="1984" w:type="dxa"/>
            <w:vAlign w:val="center"/>
          </w:tcPr>
          <w:p w:rsidR="0088510A" w:rsidRPr="001A61E8" w:rsidRDefault="00052175" w:rsidP="0032677B">
            <w:pPr>
              <w:rPr>
                <w:rFonts w:ascii="Calibri" w:hAnsi="Calibri" w:cs="Arial"/>
                <w:sz w:val="14"/>
                <w:szCs w:val="14"/>
              </w:rPr>
            </w:pPr>
            <w:r w:rsidRPr="001A61E8">
              <w:rPr>
                <w:rFonts w:ascii="Calibri" w:hAnsi="Calibri" w:cs="Arial"/>
                <w:sz w:val="14"/>
                <w:szCs w:val="14"/>
              </w:rPr>
              <w:t xml:space="preserve">Resolução </w:t>
            </w:r>
            <w:r w:rsidR="0060295C" w:rsidRPr="001A61E8">
              <w:rPr>
                <w:rFonts w:ascii="Calibri" w:hAnsi="Calibri" w:cs="Arial"/>
                <w:sz w:val="14"/>
                <w:szCs w:val="14"/>
              </w:rPr>
              <w:t>n</w:t>
            </w:r>
            <w:r w:rsidR="00FE31DF" w:rsidRPr="001A61E8">
              <w:rPr>
                <w:rFonts w:ascii="Calibri" w:hAnsi="Calibri" w:cs="Arial"/>
                <w:sz w:val="14"/>
                <w:szCs w:val="14"/>
              </w:rPr>
              <w:t>º</w:t>
            </w:r>
            <w:r w:rsidRPr="001A61E8">
              <w:rPr>
                <w:rFonts w:ascii="Calibri" w:hAnsi="Calibri" w:cs="Arial"/>
                <w:sz w:val="14"/>
                <w:szCs w:val="14"/>
              </w:rPr>
              <w:t xml:space="preserve"> </w:t>
            </w:r>
            <w:r w:rsidR="0088510A" w:rsidRPr="001A61E8">
              <w:rPr>
                <w:rFonts w:ascii="Calibri" w:hAnsi="Calibri" w:cs="Arial"/>
                <w:sz w:val="14"/>
                <w:szCs w:val="14"/>
              </w:rPr>
              <w:t>7/83</w:t>
            </w:r>
          </w:p>
        </w:tc>
        <w:tc>
          <w:tcPr>
            <w:tcW w:w="1276" w:type="dxa"/>
            <w:vAlign w:val="center"/>
          </w:tcPr>
          <w:p w:rsidR="0088510A" w:rsidRPr="001A61E8" w:rsidRDefault="0088510A" w:rsidP="0032677B">
            <w:pPr>
              <w:rPr>
                <w:rFonts w:ascii="Calibri" w:hAnsi="Calibri" w:cs="Arial"/>
                <w:sz w:val="14"/>
                <w:szCs w:val="14"/>
              </w:rPr>
            </w:pPr>
            <w:r w:rsidRPr="001A61E8">
              <w:rPr>
                <w:rFonts w:ascii="Calibri" w:hAnsi="Calibri" w:cs="Arial"/>
                <w:sz w:val="14"/>
                <w:szCs w:val="14"/>
              </w:rPr>
              <w:t>Condephaat</w:t>
            </w:r>
          </w:p>
        </w:tc>
        <w:tc>
          <w:tcPr>
            <w:tcW w:w="1100" w:type="dxa"/>
            <w:vAlign w:val="center"/>
          </w:tcPr>
          <w:p w:rsidR="0088510A" w:rsidRPr="001A61E8" w:rsidRDefault="0088510A" w:rsidP="0032677B">
            <w:pPr>
              <w:jc w:val="right"/>
              <w:rPr>
                <w:rFonts w:ascii="Calibri" w:hAnsi="Calibri" w:cs="Arial"/>
                <w:sz w:val="14"/>
                <w:szCs w:val="14"/>
              </w:rPr>
            </w:pPr>
            <w:r w:rsidRPr="001A61E8">
              <w:rPr>
                <w:rFonts w:ascii="Calibri" w:hAnsi="Calibri" w:cs="Arial"/>
                <w:sz w:val="14"/>
                <w:szCs w:val="14"/>
              </w:rPr>
              <w:t>176,27</w:t>
            </w:r>
          </w:p>
        </w:tc>
      </w:tr>
      <w:tr w:rsidR="00887900" w:rsidRPr="001A61E8" w:rsidTr="009D6DDE">
        <w:trPr>
          <w:trHeight w:val="397"/>
        </w:trPr>
        <w:tc>
          <w:tcPr>
            <w:tcW w:w="1560" w:type="dxa"/>
            <w:vAlign w:val="center"/>
          </w:tcPr>
          <w:p w:rsidR="00887900" w:rsidRPr="001A61E8" w:rsidRDefault="00887900" w:rsidP="0032677B">
            <w:pPr>
              <w:pStyle w:val="xl89"/>
              <w:spacing w:before="0" w:beforeAutospacing="0" w:after="0" w:afterAutospacing="0"/>
              <w:jc w:val="left"/>
              <w:rPr>
                <w:rFonts w:ascii="Calibri" w:eastAsia="Times New Roman" w:hAnsi="Calibri"/>
                <w:sz w:val="14"/>
                <w:szCs w:val="14"/>
              </w:rPr>
            </w:pPr>
            <w:r w:rsidRPr="001A61E8">
              <w:rPr>
                <w:rFonts w:ascii="Calibri" w:eastAsia="Times New Roman" w:hAnsi="Calibri"/>
                <w:sz w:val="14"/>
                <w:szCs w:val="14"/>
              </w:rPr>
              <w:t>Área de Proteção Ambiental Marinha do Litoral Norte</w:t>
            </w:r>
          </w:p>
        </w:tc>
        <w:tc>
          <w:tcPr>
            <w:tcW w:w="1677" w:type="dxa"/>
            <w:vAlign w:val="center"/>
          </w:tcPr>
          <w:p w:rsidR="00887900" w:rsidRPr="001A61E8" w:rsidRDefault="00887900" w:rsidP="0032677B">
            <w:pPr>
              <w:rPr>
                <w:rFonts w:ascii="Calibri" w:hAnsi="Calibri" w:cs="Arial"/>
                <w:sz w:val="14"/>
                <w:szCs w:val="14"/>
              </w:rPr>
            </w:pPr>
            <w:r w:rsidRPr="001A61E8">
              <w:rPr>
                <w:rFonts w:ascii="Calibri" w:hAnsi="Calibri" w:cs="Arial"/>
                <w:sz w:val="14"/>
                <w:szCs w:val="14"/>
              </w:rPr>
              <w:t>APA Marinha do Litoral Norte</w:t>
            </w:r>
          </w:p>
        </w:tc>
        <w:tc>
          <w:tcPr>
            <w:tcW w:w="1583" w:type="dxa"/>
            <w:vAlign w:val="center"/>
          </w:tcPr>
          <w:p w:rsidR="00887900" w:rsidRPr="001A61E8" w:rsidRDefault="00887900" w:rsidP="0032677B">
            <w:pPr>
              <w:rPr>
                <w:rFonts w:ascii="Calibri" w:hAnsi="Calibri" w:cs="Arial"/>
                <w:sz w:val="14"/>
                <w:szCs w:val="14"/>
              </w:rPr>
            </w:pPr>
            <w:r w:rsidRPr="001A61E8">
              <w:rPr>
                <w:rFonts w:ascii="Calibri" w:hAnsi="Calibri" w:cs="Arial"/>
                <w:sz w:val="14"/>
                <w:szCs w:val="14"/>
              </w:rPr>
              <w:t xml:space="preserve">Caraguatatuba, Ilhabela, São Sebastião e </w:t>
            </w:r>
            <w:proofErr w:type="gramStart"/>
            <w:r w:rsidRPr="001A61E8">
              <w:rPr>
                <w:rFonts w:ascii="Calibri" w:hAnsi="Calibri" w:cs="Arial"/>
                <w:sz w:val="14"/>
                <w:szCs w:val="14"/>
              </w:rPr>
              <w:t>Ubatuba</w:t>
            </w:r>
            <w:proofErr w:type="gramEnd"/>
          </w:p>
        </w:tc>
        <w:tc>
          <w:tcPr>
            <w:tcW w:w="1984" w:type="dxa"/>
            <w:vAlign w:val="center"/>
          </w:tcPr>
          <w:p w:rsidR="00887900" w:rsidRPr="001A61E8" w:rsidRDefault="0060295C" w:rsidP="0032677B">
            <w:pPr>
              <w:rPr>
                <w:rFonts w:ascii="Calibri" w:hAnsi="Calibri" w:cs="Arial"/>
                <w:sz w:val="14"/>
                <w:szCs w:val="14"/>
              </w:rPr>
            </w:pPr>
            <w:r w:rsidRPr="001A61E8">
              <w:rPr>
                <w:rFonts w:ascii="Calibri" w:hAnsi="Calibri" w:cs="Arial"/>
                <w:sz w:val="14"/>
                <w:szCs w:val="14"/>
              </w:rPr>
              <w:t>Decreto Estadual nº 53.525/</w:t>
            </w:r>
            <w:r w:rsidR="00887900" w:rsidRPr="001A61E8">
              <w:rPr>
                <w:rFonts w:ascii="Calibri" w:hAnsi="Calibri" w:cs="Arial"/>
                <w:sz w:val="14"/>
                <w:szCs w:val="14"/>
              </w:rPr>
              <w:t>2008</w:t>
            </w:r>
          </w:p>
        </w:tc>
        <w:tc>
          <w:tcPr>
            <w:tcW w:w="1276" w:type="dxa"/>
            <w:vAlign w:val="center"/>
          </w:tcPr>
          <w:p w:rsidR="00887900" w:rsidRPr="001A61E8" w:rsidRDefault="001A43C5" w:rsidP="0032677B">
            <w:pPr>
              <w:rPr>
                <w:rFonts w:ascii="Calibri" w:hAnsi="Calibri" w:cs="Arial"/>
                <w:sz w:val="14"/>
                <w:szCs w:val="14"/>
              </w:rPr>
            </w:pPr>
            <w:r w:rsidRPr="001A61E8">
              <w:rPr>
                <w:rFonts w:ascii="Calibri" w:hAnsi="Calibri" w:cs="Arial"/>
                <w:sz w:val="14"/>
                <w:szCs w:val="14"/>
              </w:rPr>
              <w:t>SMA</w:t>
            </w:r>
          </w:p>
        </w:tc>
        <w:tc>
          <w:tcPr>
            <w:tcW w:w="1100" w:type="dxa"/>
            <w:vAlign w:val="center"/>
          </w:tcPr>
          <w:p w:rsidR="00887900" w:rsidRPr="001A61E8" w:rsidRDefault="00887900" w:rsidP="0032677B">
            <w:pPr>
              <w:jc w:val="right"/>
              <w:rPr>
                <w:rFonts w:ascii="Calibri" w:hAnsi="Calibri" w:cs="Arial"/>
                <w:sz w:val="14"/>
                <w:szCs w:val="14"/>
              </w:rPr>
            </w:pPr>
            <w:r w:rsidRPr="001A61E8">
              <w:rPr>
                <w:rFonts w:ascii="Calibri" w:hAnsi="Calibri" w:cs="Arial"/>
                <w:sz w:val="14"/>
                <w:szCs w:val="14"/>
              </w:rPr>
              <w:t>316.242,45</w:t>
            </w:r>
          </w:p>
        </w:tc>
      </w:tr>
    </w:tbl>
    <w:p w:rsidR="00897B7D" w:rsidRDefault="00501EB8" w:rsidP="009D6DDE">
      <w:pPr>
        <w:pStyle w:val="a"/>
        <w:spacing w:before="120" w:after="240"/>
        <w:ind w:left="0" w:right="0"/>
        <w:jc w:val="left"/>
        <w:rPr>
          <w:rFonts w:ascii="Calibri" w:hAnsi="Calibri" w:cs="Arial"/>
          <w:sz w:val="18"/>
        </w:rPr>
      </w:pPr>
      <w:r w:rsidRPr="001A61E8">
        <w:rPr>
          <w:rFonts w:ascii="Calibri" w:hAnsi="Calibri" w:cs="Arial"/>
          <w:sz w:val="18"/>
        </w:rPr>
        <w:t>Fonte</w:t>
      </w:r>
      <w:r w:rsidR="00AE1D38" w:rsidRPr="001A61E8">
        <w:rPr>
          <w:rFonts w:ascii="Calibri" w:hAnsi="Calibri" w:cs="Arial"/>
          <w:sz w:val="18"/>
        </w:rPr>
        <w:t>s</w:t>
      </w:r>
      <w:r w:rsidRPr="001A61E8">
        <w:rPr>
          <w:rFonts w:ascii="Calibri" w:hAnsi="Calibri" w:cs="Arial"/>
          <w:sz w:val="18"/>
        </w:rPr>
        <w:t>: CBH-LN &amp; CPTI (2009)</w:t>
      </w:r>
      <w:r w:rsidR="00F63C80" w:rsidRPr="001A61E8">
        <w:rPr>
          <w:rFonts w:ascii="Calibri" w:hAnsi="Calibri" w:cs="Arial"/>
          <w:sz w:val="18"/>
        </w:rPr>
        <w:t xml:space="preserve">, </w:t>
      </w:r>
      <w:r w:rsidR="00BC2564" w:rsidRPr="001A61E8">
        <w:rPr>
          <w:rFonts w:ascii="Calibri" w:hAnsi="Calibri" w:cs="Arial"/>
          <w:sz w:val="18"/>
        </w:rPr>
        <w:t>SÃO PAULO</w:t>
      </w:r>
      <w:r w:rsidR="00F63C80" w:rsidRPr="001A61E8">
        <w:rPr>
          <w:rFonts w:ascii="Calibri" w:hAnsi="Calibri" w:cs="Arial"/>
          <w:sz w:val="18"/>
        </w:rPr>
        <w:t xml:space="preserve"> (</w:t>
      </w:r>
      <w:r w:rsidR="00BC2564" w:rsidRPr="001A61E8">
        <w:rPr>
          <w:rFonts w:ascii="Calibri" w:hAnsi="Calibri" w:cs="Arial"/>
          <w:sz w:val="18"/>
        </w:rPr>
        <w:t>2013)</w:t>
      </w:r>
      <w:r w:rsidR="00F63C80" w:rsidRPr="001A61E8">
        <w:rPr>
          <w:rFonts w:ascii="Calibri" w:hAnsi="Calibri" w:cs="Arial"/>
          <w:sz w:val="18"/>
        </w:rPr>
        <w:t>, SÃO SEBASTIÃO (2013).</w:t>
      </w:r>
    </w:p>
    <w:p w:rsidR="009D6DDE" w:rsidRPr="009D6DDE" w:rsidRDefault="009D6DDE" w:rsidP="009D6DDE">
      <w:pPr>
        <w:pStyle w:val="a"/>
        <w:spacing w:before="0" w:line="360" w:lineRule="auto"/>
        <w:ind w:left="0" w:right="0"/>
        <w:jc w:val="left"/>
        <w:rPr>
          <w:rFonts w:ascii="Calibri" w:hAnsi="Calibri" w:cs="Arial"/>
          <w:szCs w:val="22"/>
        </w:rPr>
      </w:pPr>
    </w:p>
    <w:p w:rsidR="00C315B7" w:rsidRPr="001A61E8" w:rsidRDefault="007A74F2" w:rsidP="009D6DDE">
      <w:pPr>
        <w:pStyle w:val="Ttulo3"/>
        <w:spacing w:before="0" w:after="0" w:line="360" w:lineRule="auto"/>
        <w:rPr>
          <w:rFonts w:ascii="Calibri" w:hAnsi="Calibri"/>
          <w:sz w:val="22"/>
          <w:szCs w:val="22"/>
        </w:rPr>
      </w:pPr>
      <w:bookmarkStart w:id="106" w:name="_Toc396466495"/>
      <w:bookmarkStart w:id="107" w:name="_Toc404010203"/>
      <w:r w:rsidRPr="001A61E8">
        <w:rPr>
          <w:rFonts w:ascii="Calibri" w:hAnsi="Calibri"/>
          <w:sz w:val="22"/>
          <w:szCs w:val="22"/>
        </w:rPr>
        <w:t>2.2.3</w:t>
      </w:r>
      <w:r w:rsidRPr="001A61E8">
        <w:rPr>
          <w:rFonts w:ascii="Calibri" w:hAnsi="Calibri"/>
          <w:sz w:val="22"/>
          <w:szCs w:val="22"/>
        </w:rPr>
        <w:tab/>
      </w:r>
      <w:r w:rsidR="001002EF" w:rsidRPr="001A61E8">
        <w:rPr>
          <w:rFonts w:ascii="Calibri" w:hAnsi="Calibri"/>
          <w:sz w:val="22"/>
          <w:szCs w:val="22"/>
        </w:rPr>
        <w:t>Áreas especialmente protegidas - t</w:t>
      </w:r>
      <w:r w:rsidR="00C315B7" w:rsidRPr="001A61E8">
        <w:rPr>
          <w:rFonts w:ascii="Calibri" w:hAnsi="Calibri"/>
          <w:sz w:val="22"/>
          <w:szCs w:val="22"/>
        </w:rPr>
        <w:t>erras Indígenas</w:t>
      </w:r>
      <w:bookmarkEnd w:id="106"/>
      <w:bookmarkEnd w:id="107"/>
    </w:p>
    <w:p w:rsidR="00C315B7" w:rsidRPr="001A61E8" w:rsidRDefault="00C315B7" w:rsidP="00983BE4">
      <w:pPr>
        <w:spacing w:line="360" w:lineRule="auto"/>
        <w:jc w:val="both"/>
        <w:rPr>
          <w:rFonts w:ascii="Calibri" w:hAnsi="Calibri" w:cs="Arial"/>
          <w:sz w:val="22"/>
          <w:szCs w:val="22"/>
        </w:rPr>
      </w:pPr>
    </w:p>
    <w:p w:rsidR="007D46CF" w:rsidRPr="001A61E8" w:rsidRDefault="007D46CF" w:rsidP="00983BE4">
      <w:pPr>
        <w:spacing w:line="360" w:lineRule="auto"/>
        <w:ind w:firstLine="708"/>
        <w:jc w:val="both"/>
        <w:rPr>
          <w:rFonts w:ascii="Calibri" w:hAnsi="Calibri" w:cs="Arial"/>
          <w:sz w:val="22"/>
          <w:szCs w:val="22"/>
        </w:rPr>
      </w:pPr>
      <w:r w:rsidRPr="001A61E8">
        <w:rPr>
          <w:rFonts w:ascii="Calibri" w:hAnsi="Calibri" w:cs="Arial"/>
          <w:sz w:val="22"/>
          <w:szCs w:val="22"/>
        </w:rPr>
        <w:t xml:space="preserve">Na </w:t>
      </w:r>
      <w:r w:rsidR="00C26087">
        <w:rPr>
          <w:rFonts w:ascii="Calibri" w:hAnsi="Calibri" w:cs="Arial"/>
          <w:sz w:val="22"/>
          <w:szCs w:val="22"/>
        </w:rPr>
        <w:t>UGRHI 03</w:t>
      </w:r>
      <w:r w:rsidR="00C315B7" w:rsidRPr="001A61E8">
        <w:rPr>
          <w:rFonts w:ascii="Calibri" w:hAnsi="Calibri" w:cs="Arial"/>
          <w:sz w:val="22"/>
          <w:szCs w:val="22"/>
        </w:rPr>
        <w:t xml:space="preserve"> </w:t>
      </w:r>
      <w:r w:rsidRPr="001A61E8">
        <w:rPr>
          <w:rFonts w:ascii="Calibri" w:hAnsi="Calibri" w:cs="Arial"/>
          <w:sz w:val="22"/>
          <w:szCs w:val="22"/>
        </w:rPr>
        <w:t>existem</w:t>
      </w:r>
      <w:r w:rsidR="00C315B7" w:rsidRPr="001A61E8">
        <w:rPr>
          <w:rFonts w:ascii="Calibri" w:hAnsi="Calibri" w:cs="Arial"/>
          <w:sz w:val="22"/>
          <w:szCs w:val="22"/>
        </w:rPr>
        <w:t xml:space="preserve"> três Terras Indígenas (TI) das etnias guarani e tupi-guarani </w:t>
      </w:r>
      <w:r w:rsidRPr="001A61E8">
        <w:rPr>
          <w:rFonts w:ascii="Calibri" w:hAnsi="Calibri" w:cs="Arial"/>
          <w:sz w:val="22"/>
          <w:szCs w:val="22"/>
        </w:rPr>
        <w:t xml:space="preserve">e </w:t>
      </w:r>
      <w:r w:rsidR="00C315B7" w:rsidRPr="001A61E8">
        <w:rPr>
          <w:rFonts w:ascii="Calibri" w:hAnsi="Calibri" w:cs="Arial"/>
          <w:sz w:val="22"/>
          <w:szCs w:val="22"/>
        </w:rPr>
        <w:t xml:space="preserve">que </w:t>
      </w:r>
      <w:r w:rsidRPr="001A61E8">
        <w:rPr>
          <w:rFonts w:ascii="Calibri" w:hAnsi="Calibri" w:cs="Arial"/>
          <w:sz w:val="22"/>
          <w:szCs w:val="22"/>
        </w:rPr>
        <w:t>formam</w:t>
      </w:r>
      <w:r w:rsidR="00983BE4">
        <w:rPr>
          <w:rFonts w:ascii="Calibri" w:hAnsi="Calibri" w:cs="Arial"/>
          <w:sz w:val="22"/>
          <w:szCs w:val="22"/>
        </w:rPr>
        <w:t>, portanto,</w:t>
      </w:r>
      <w:r w:rsidRPr="001A61E8">
        <w:rPr>
          <w:rFonts w:ascii="Calibri" w:hAnsi="Calibri" w:cs="Arial"/>
          <w:sz w:val="22"/>
          <w:szCs w:val="22"/>
        </w:rPr>
        <w:t xml:space="preserve"> </w:t>
      </w:r>
      <w:r w:rsidR="00C315B7" w:rsidRPr="001A61E8">
        <w:rPr>
          <w:rFonts w:ascii="Calibri" w:hAnsi="Calibri" w:cs="Arial"/>
          <w:sz w:val="22"/>
          <w:szCs w:val="22"/>
        </w:rPr>
        <w:t>três aldeias</w:t>
      </w:r>
      <w:r w:rsidRPr="001A61E8">
        <w:rPr>
          <w:rFonts w:ascii="Calibri" w:hAnsi="Calibri" w:cs="Arial"/>
          <w:sz w:val="22"/>
          <w:szCs w:val="22"/>
        </w:rPr>
        <w:t>.</w:t>
      </w:r>
    </w:p>
    <w:p w:rsidR="007D46CF" w:rsidRPr="001A61E8" w:rsidRDefault="007D46CF" w:rsidP="007A2F19">
      <w:pPr>
        <w:spacing w:line="360" w:lineRule="auto"/>
        <w:ind w:firstLine="708"/>
        <w:jc w:val="both"/>
        <w:rPr>
          <w:rFonts w:ascii="Calibri" w:hAnsi="Calibri" w:cs="Arial"/>
          <w:sz w:val="22"/>
          <w:szCs w:val="22"/>
        </w:rPr>
      </w:pPr>
      <w:r w:rsidRPr="001A61E8">
        <w:rPr>
          <w:rFonts w:ascii="Calibri" w:hAnsi="Calibri" w:cs="Arial"/>
          <w:sz w:val="22"/>
          <w:szCs w:val="22"/>
        </w:rPr>
        <w:t xml:space="preserve">Em Ubatuba, situam-se as aldeias de: </w:t>
      </w:r>
      <w:r w:rsidR="00C315B7" w:rsidRPr="001A61E8">
        <w:rPr>
          <w:rFonts w:ascii="Calibri" w:hAnsi="Calibri" w:cs="Arial"/>
          <w:sz w:val="22"/>
          <w:szCs w:val="22"/>
        </w:rPr>
        <w:t xml:space="preserve">Boa Vista, no bairro </w:t>
      </w:r>
      <w:proofErr w:type="spellStart"/>
      <w:r w:rsidR="00C315B7" w:rsidRPr="001A61E8">
        <w:rPr>
          <w:rFonts w:ascii="Calibri" w:hAnsi="Calibri" w:cs="Arial"/>
          <w:sz w:val="22"/>
          <w:szCs w:val="22"/>
        </w:rPr>
        <w:t>Prumirim</w:t>
      </w:r>
      <w:proofErr w:type="spellEnd"/>
      <w:r w:rsidRPr="001A61E8">
        <w:rPr>
          <w:rFonts w:ascii="Calibri" w:hAnsi="Calibri" w:cs="Arial"/>
          <w:sz w:val="22"/>
          <w:szCs w:val="22"/>
        </w:rPr>
        <w:t>;</w:t>
      </w:r>
      <w:r w:rsidR="00C315B7" w:rsidRPr="001A61E8">
        <w:rPr>
          <w:rFonts w:ascii="Calibri" w:hAnsi="Calibri" w:cs="Arial"/>
          <w:sz w:val="22"/>
          <w:szCs w:val="22"/>
        </w:rPr>
        <w:t xml:space="preserve"> </w:t>
      </w:r>
      <w:r w:rsidR="00780101" w:rsidRPr="001A61E8">
        <w:rPr>
          <w:rFonts w:ascii="Calibri" w:hAnsi="Calibri" w:cs="Arial"/>
          <w:sz w:val="22"/>
          <w:szCs w:val="22"/>
        </w:rPr>
        <w:t xml:space="preserve">e </w:t>
      </w:r>
      <w:r w:rsidR="00C315B7" w:rsidRPr="001A61E8">
        <w:rPr>
          <w:rFonts w:ascii="Calibri" w:hAnsi="Calibri" w:cs="Arial"/>
          <w:sz w:val="22"/>
          <w:szCs w:val="22"/>
        </w:rPr>
        <w:t>Renascer (</w:t>
      </w:r>
      <w:r w:rsidR="00983BE4">
        <w:rPr>
          <w:rFonts w:ascii="Calibri" w:hAnsi="Calibri" w:cs="Arial"/>
          <w:sz w:val="22"/>
          <w:szCs w:val="22"/>
        </w:rPr>
        <w:t xml:space="preserve">etnia </w:t>
      </w:r>
      <w:proofErr w:type="spellStart"/>
      <w:r w:rsidR="00C315B7" w:rsidRPr="001A61E8">
        <w:rPr>
          <w:rFonts w:ascii="Calibri" w:hAnsi="Calibri" w:cs="Arial"/>
          <w:sz w:val="22"/>
          <w:szCs w:val="22"/>
        </w:rPr>
        <w:t>Wiutu-Guaçu</w:t>
      </w:r>
      <w:proofErr w:type="spellEnd"/>
      <w:r w:rsidR="00C315B7" w:rsidRPr="001A61E8">
        <w:rPr>
          <w:rFonts w:ascii="Calibri" w:hAnsi="Calibri" w:cs="Arial"/>
          <w:sz w:val="22"/>
          <w:szCs w:val="22"/>
        </w:rPr>
        <w:t xml:space="preserve">), </w:t>
      </w:r>
      <w:r w:rsidRPr="001A61E8">
        <w:rPr>
          <w:rFonts w:ascii="Calibri" w:hAnsi="Calibri" w:cs="Arial"/>
          <w:sz w:val="22"/>
          <w:szCs w:val="22"/>
        </w:rPr>
        <w:t>n</w:t>
      </w:r>
      <w:r w:rsidR="00C315B7" w:rsidRPr="001A61E8">
        <w:rPr>
          <w:rFonts w:ascii="Calibri" w:hAnsi="Calibri" w:cs="Arial"/>
          <w:sz w:val="22"/>
          <w:szCs w:val="22"/>
        </w:rPr>
        <w:t xml:space="preserve">o </w:t>
      </w:r>
      <w:r w:rsidRPr="001A61E8">
        <w:rPr>
          <w:rFonts w:ascii="Calibri" w:hAnsi="Calibri" w:cs="Arial"/>
          <w:sz w:val="22"/>
          <w:szCs w:val="22"/>
        </w:rPr>
        <w:t xml:space="preserve">bairro de </w:t>
      </w:r>
      <w:r w:rsidR="00C315B7" w:rsidRPr="001A61E8">
        <w:rPr>
          <w:rFonts w:ascii="Calibri" w:hAnsi="Calibri" w:cs="Arial"/>
          <w:sz w:val="22"/>
          <w:szCs w:val="22"/>
        </w:rPr>
        <w:t>Corcovado, próximo à praia Dura</w:t>
      </w:r>
      <w:r w:rsidRPr="001A61E8">
        <w:rPr>
          <w:rFonts w:ascii="Calibri" w:hAnsi="Calibri" w:cs="Arial"/>
          <w:sz w:val="22"/>
          <w:szCs w:val="22"/>
        </w:rPr>
        <w:t>.</w:t>
      </w:r>
    </w:p>
    <w:p w:rsidR="007D46CF" w:rsidRPr="001A61E8" w:rsidRDefault="007D46CF" w:rsidP="007A2F19">
      <w:pPr>
        <w:spacing w:line="360" w:lineRule="auto"/>
        <w:ind w:firstLine="708"/>
        <w:jc w:val="both"/>
        <w:rPr>
          <w:rFonts w:ascii="Calibri" w:hAnsi="Calibri" w:cs="Arial"/>
          <w:sz w:val="22"/>
          <w:szCs w:val="22"/>
        </w:rPr>
      </w:pPr>
      <w:r w:rsidRPr="001A61E8">
        <w:rPr>
          <w:rFonts w:ascii="Calibri" w:hAnsi="Calibri" w:cs="Arial"/>
          <w:sz w:val="22"/>
          <w:szCs w:val="22"/>
        </w:rPr>
        <w:t>Em São Sebastião situa-se a aldeia do</w:t>
      </w:r>
      <w:r w:rsidR="00C315B7" w:rsidRPr="001A61E8">
        <w:rPr>
          <w:rFonts w:ascii="Calibri" w:hAnsi="Calibri" w:cs="Arial"/>
          <w:sz w:val="22"/>
          <w:szCs w:val="22"/>
        </w:rPr>
        <w:t xml:space="preserve"> Ribeirão Silveira, </w:t>
      </w:r>
      <w:r w:rsidRPr="001A61E8">
        <w:rPr>
          <w:rFonts w:ascii="Calibri" w:hAnsi="Calibri" w:cs="Arial"/>
          <w:sz w:val="22"/>
          <w:szCs w:val="22"/>
        </w:rPr>
        <w:t xml:space="preserve">no bairro de </w:t>
      </w:r>
      <w:r w:rsidR="00C315B7" w:rsidRPr="001A61E8">
        <w:rPr>
          <w:rFonts w:ascii="Calibri" w:hAnsi="Calibri" w:cs="Arial"/>
          <w:sz w:val="22"/>
          <w:szCs w:val="22"/>
        </w:rPr>
        <w:t>Boracéia,</w:t>
      </w:r>
      <w:r w:rsidR="00983BE4">
        <w:rPr>
          <w:rFonts w:ascii="Calibri" w:hAnsi="Calibri" w:cs="Arial"/>
          <w:sz w:val="22"/>
          <w:szCs w:val="22"/>
        </w:rPr>
        <w:t xml:space="preserve"> </w:t>
      </w:r>
      <w:r w:rsidRPr="001A61E8">
        <w:rPr>
          <w:rFonts w:ascii="Calibri" w:hAnsi="Calibri" w:cs="Arial"/>
          <w:sz w:val="22"/>
          <w:szCs w:val="22"/>
        </w:rPr>
        <w:t xml:space="preserve">e que se </w:t>
      </w:r>
      <w:proofErr w:type="gramStart"/>
      <w:r w:rsidRPr="001A61E8">
        <w:rPr>
          <w:rFonts w:ascii="Calibri" w:hAnsi="Calibri" w:cs="Arial"/>
          <w:sz w:val="22"/>
          <w:szCs w:val="22"/>
        </w:rPr>
        <w:t>estende</w:t>
      </w:r>
      <w:proofErr w:type="gramEnd"/>
      <w:r w:rsidRPr="001A61E8">
        <w:rPr>
          <w:rFonts w:ascii="Calibri" w:hAnsi="Calibri" w:cs="Arial"/>
          <w:sz w:val="22"/>
          <w:szCs w:val="22"/>
        </w:rPr>
        <w:t xml:space="preserve"> também pelos </w:t>
      </w:r>
      <w:r w:rsidR="00C315B7" w:rsidRPr="001A61E8">
        <w:rPr>
          <w:rFonts w:ascii="Calibri" w:hAnsi="Calibri" w:cs="Arial"/>
          <w:sz w:val="22"/>
          <w:szCs w:val="22"/>
        </w:rPr>
        <w:t xml:space="preserve">municípios de Bertioga e </w:t>
      </w:r>
      <w:proofErr w:type="spellStart"/>
      <w:r w:rsidR="00C315B7" w:rsidRPr="001A61E8">
        <w:rPr>
          <w:rFonts w:ascii="Calibri" w:hAnsi="Calibri" w:cs="Arial"/>
          <w:sz w:val="22"/>
          <w:szCs w:val="22"/>
        </w:rPr>
        <w:t>Salesópolis</w:t>
      </w:r>
      <w:proofErr w:type="spellEnd"/>
      <w:r w:rsidR="00780101" w:rsidRPr="001A61E8">
        <w:rPr>
          <w:rFonts w:ascii="Calibri" w:hAnsi="Calibri" w:cs="Arial"/>
          <w:sz w:val="22"/>
          <w:szCs w:val="22"/>
        </w:rPr>
        <w:t>.</w:t>
      </w:r>
    </w:p>
    <w:p w:rsidR="00780101" w:rsidRPr="001A61E8" w:rsidRDefault="00C315B7" w:rsidP="007A2F19">
      <w:pPr>
        <w:spacing w:line="360" w:lineRule="auto"/>
        <w:ind w:firstLine="708"/>
        <w:jc w:val="both"/>
        <w:rPr>
          <w:rFonts w:ascii="Calibri" w:hAnsi="Calibri" w:cs="Arial"/>
          <w:sz w:val="22"/>
          <w:szCs w:val="22"/>
        </w:rPr>
      </w:pPr>
      <w:r w:rsidRPr="001A61E8">
        <w:rPr>
          <w:rFonts w:ascii="Calibri" w:hAnsi="Calibri" w:cs="Arial"/>
          <w:sz w:val="22"/>
          <w:szCs w:val="22"/>
        </w:rPr>
        <w:t xml:space="preserve">Essas três </w:t>
      </w:r>
      <w:r w:rsidR="00780101" w:rsidRPr="001A61E8">
        <w:rPr>
          <w:rFonts w:ascii="Calibri" w:hAnsi="Calibri" w:cs="Arial"/>
          <w:sz w:val="22"/>
          <w:szCs w:val="22"/>
        </w:rPr>
        <w:t xml:space="preserve">aldeias </w:t>
      </w:r>
      <w:r w:rsidRPr="001A61E8">
        <w:rPr>
          <w:rFonts w:ascii="Calibri" w:hAnsi="Calibri" w:cs="Arial"/>
          <w:sz w:val="22"/>
          <w:szCs w:val="22"/>
        </w:rPr>
        <w:t>somam aproximadamente 500 índios.</w:t>
      </w:r>
    </w:p>
    <w:p w:rsidR="00C315B7" w:rsidRPr="001A61E8" w:rsidRDefault="00780101" w:rsidP="007A2F19">
      <w:pPr>
        <w:spacing w:line="360" w:lineRule="auto"/>
        <w:ind w:firstLine="708"/>
        <w:jc w:val="both"/>
        <w:rPr>
          <w:rFonts w:ascii="Calibri" w:hAnsi="Calibri" w:cs="Arial"/>
          <w:sz w:val="22"/>
          <w:szCs w:val="22"/>
        </w:rPr>
      </w:pPr>
      <w:r w:rsidRPr="001A61E8">
        <w:rPr>
          <w:rFonts w:ascii="Calibri" w:hAnsi="Calibri" w:cs="Arial"/>
          <w:sz w:val="22"/>
          <w:szCs w:val="22"/>
        </w:rPr>
        <w:t xml:space="preserve">Com relação à situação fundiária destas terras indígenas, a </w:t>
      </w:r>
      <w:r w:rsidR="00C315B7" w:rsidRPr="001A61E8">
        <w:rPr>
          <w:rFonts w:ascii="Calibri" w:hAnsi="Calibri" w:cs="Arial"/>
          <w:sz w:val="22"/>
          <w:szCs w:val="22"/>
        </w:rPr>
        <w:t>T</w:t>
      </w:r>
      <w:r w:rsidRPr="001A61E8">
        <w:rPr>
          <w:rFonts w:ascii="Calibri" w:hAnsi="Calibri" w:cs="Arial"/>
          <w:sz w:val="22"/>
          <w:szCs w:val="22"/>
        </w:rPr>
        <w:t xml:space="preserve">erra Indígena </w:t>
      </w:r>
      <w:proofErr w:type="spellStart"/>
      <w:r w:rsidRPr="001A61E8">
        <w:rPr>
          <w:rFonts w:ascii="Calibri" w:hAnsi="Calibri" w:cs="Arial"/>
          <w:sz w:val="22"/>
          <w:szCs w:val="22"/>
        </w:rPr>
        <w:t>Wiutu-Guaçu</w:t>
      </w:r>
      <w:proofErr w:type="spellEnd"/>
      <w:r w:rsidRPr="001A61E8">
        <w:rPr>
          <w:rFonts w:ascii="Calibri" w:hAnsi="Calibri" w:cs="Arial"/>
          <w:sz w:val="22"/>
          <w:szCs w:val="22"/>
        </w:rPr>
        <w:t xml:space="preserve"> ainda não teve sua </w:t>
      </w:r>
      <w:r w:rsidR="00C315B7" w:rsidRPr="001A61E8">
        <w:rPr>
          <w:rFonts w:ascii="Calibri" w:hAnsi="Calibri" w:cs="Arial"/>
          <w:sz w:val="22"/>
          <w:szCs w:val="22"/>
        </w:rPr>
        <w:t>delimita</w:t>
      </w:r>
      <w:r w:rsidRPr="001A61E8">
        <w:rPr>
          <w:rFonts w:ascii="Calibri" w:hAnsi="Calibri" w:cs="Arial"/>
          <w:sz w:val="22"/>
          <w:szCs w:val="22"/>
        </w:rPr>
        <w:t>ção regulamentada</w:t>
      </w:r>
      <w:r w:rsidR="00C315B7" w:rsidRPr="001A61E8">
        <w:rPr>
          <w:rFonts w:ascii="Calibri" w:hAnsi="Calibri" w:cs="Arial"/>
          <w:sz w:val="22"/>
          <w:szCs w:val="22"/>
        </w:rPr>
        <w:t>.</w:t>
      </w:r>
      <w:r w:rsidRPr="001A61E8">
        <w:rPr>
          <w:rFonts w:ascii="Calibri" w:hAnsi="Calibri" w:cs="Arial"/>
          <w:sz w:val="22"/>
          <w:szCs w:val="22"/>
        </w:rPr>
        <w:t xml:space="preserve"> </w:t>
      </w:r>
      <w:r w:rsidR="00C315B7" w:rsidRPr="001A61E8">
        <w:rPr>
          <w:rFonts w:ascii="Calibri" w:hAnsi="Calibri" w:cs="Arial"/>
          <w:sz w:val="22"/>
          <w:szCs w:val="22"/>
        </w:rPr>
        <w:t>A T</w:t>
      </w:r>
      <w:r w:rsidRPr="001A61E8">
        <w:rPr>
          <w:rFonts w:ascii="Calibri" w:hAnsi="Calibri" w:cs="Arial"/>
          <w:sz w:val="22"/>
          <w:szCs w:val="22"/>
        </w:rPr>
        <w:t>erra Indígena do</w:t>
      </w:r>
      <w:r w:rsidR="00C315B7" w:rsidRPr="001A61E8">
        <w:rPr>
          <w:rFonts w:ascii="Calibri" w:hAnsi="Calibri" w:cs="Arial"/>
          <w:sz w:val="22"/>
          <w:szCs w:val="22"/>
        </w:rPr>
        <w:t xml:space="preserve"> Ribeirão Silveira está em processo de revisão </w:t>
      </w:r>
      <w:r w:rsidRPr="001A61E8">
        <w:rPr>
          <w:rFonts w:ascii="Calibri" w:hAnsi="Calibri" w:cs="Arial"/>
          <w:sz w:val="22"/>
          <w:szCs w:val="22"/>
        </w:rPr>
        <w:t xml:space="preserve">para ampliação </w:t>
      </w:r>
      <w:r w:rsidR="00C315B7" w:rsidRPr="001A61E8">
        <w:rPr>
          <w:rFonts w:ascii="Calibri" w:hAnsi="Calibri" w:cs="Arial"/>
          <w:sz w:val="22"/>
          <w:szCs w:val="22"/>
        </w:rPr>
        <w:t>de seus limites</w:t>
      </w:r>
      <w:r w:rsidRPr="001A61E8">
        <w:rPr>
          <w:rFonts w:ascii="Calibri" w:hAnsi="Calibri" w:cs="Arial"/>
          <w:sz w:val="22"/>
          <w:szCs w:val="22"/>
        </w:rPr>
        <w:t>,</w:t>
      </w:r>
      <w:r w:rsidR="00C315B7" w:rsidRPr="001A61E8">
        <w:rPr>
          <w:rFonts w:ascii="Calibri" w:hAnsi="Calibri" w:cs="Arial"/>
          <w:sz w:val="22"/>
          <w:szCs w:val="22"/>
        </w:rPr>
        <w:t xml:space="preserve"> e</w:t>
      </w:r>
      <w:r w:rsidRPr="001A61E8">
        <w:rPr>
          <w:rFonts w:ascii="Calibri" w:hAnsi="Calibri" w:cs="Arial"/>
          <w:sz w:val="22"/>
          <w:szCs w:val="22"/>
        </w:rPr>
        <w:t xml:space="preserve">nquanto que </w:t>
      </w:r>
      <w:r w:rsidR="00C315B7" w:rsidRPr="001A61E8">
        <w:rPr>
          <w:rFonts w:ascii="Calibri" w:hAnsi="Calibri" w:cs="Arial"/>
          <w:sz w:val="22"/>
          <w:szCs w:val="22"/>
        </w:rPr>
        <w:t>a T</w:t>
      </w:r>
      <w:r w:rsidRPr="001A61E8">
        <w:rPr>
          <w:rFonts w:ascii="Calibri" w:hAnsi="Calibri" w:cs="Arial"/>
          <w:sz w:val="22"/>
          <w:szCs w:val="22"/>
        </w:rPr>
        <w:t xml:space="preserve">erra Indígena da </w:t>
      </w:r>
      <w:r w:rsidR="00C315B7" w:rsidRPr="001A61E8">
        <w:rPr>
          <w:rFonts w:ascii="Calibri" w:hAnsi="Calibri" w:cs="Arial"/>
          <w:sz w:val="22"/>
          <w:szCs w:val="22"/>
        </w:rPr>
        <w:t xml:space="preserve">Boa Vista aguarda a abertura do processo de revisão dos limites de seu território, conforme informações da Comissão Pró-Índio de São Paulo – CPISP. </w:t>
      </w:r>
      <w:r w:rsidRPr="001A61E8">
        <w:rPr>
          <w:rFonts w:ascii="Calibri" w:hAnsi="Calibri" w:cs="Arial"/>
          <w:sz w:val="22"/>
          <w:szCs w:val="22"/>
        </w:rPr>
        <w:t xml:space="preserve">Destaca-se ainda que a </w:t>
      </w:r>
      <w:r w:rsidR="00C315B7" w:rsidRPr="001A61E8">
        <w:rPr>
          <w:rFonts w:ascii="Calibri" w:hAnsi="Calibri" w:cs="Arial"/>
          <w:sz w:val="22"/>
          <w:szCs w:val="22"/>
        </w:rPr>
        <w:t xml:space="preserve">população </w:t>
      </w:r>
      <w:r w:rsidRPr="001A61E8">
        <w:rPr>
          <w:rFonts w:ascii="Calibri" w:hAnsi="Calibri" w:cs="Arial"/>
          <w:sz w:val="22"/>
          <w:szCs w:val="22"/>
        </w:rPr>
        <w:t xml:space="preserve">indígena do Litoral Norte </w:t>
      </w:r>
      <w:proofErr w:type="gramStart"/>
      <w:r w:rsidRPr="001A61E8">
        <w:rPr>
          <w:rFonts w:ascii="Calibri" w:hAnsi="Calibri" w:cs="Arial"/>
          <w:sz w:val="22"/>
          <w:szCs w:val="22"/>
        </w:rPr>
        <w:t>é</w:t>
      </w:r>
      <w:proofErr w:type="gramEnd"/>
      <w:r w:rsidRPr="001A61E8">
        <w:rPr>
          <w:rFonts w:ascii="Calibri" w:hAnsi="Calibri" w:cs="Arial"/>
          <w:sz w:val="22"/>
          <w:szCs w:val="22"/>
        </w:rPr>
        <w:t xml:space="preserve"> apontada regularmente </w:t>
      </w:r>
      <w:r w:rsidR="00C315B7" w:rsidRPr="001A61E8">
        <w:rPr>
          <w:rFonts w:ascii="Calibri" w:hAnsi="Calibri" w:cs="Arial"/>
          <w:sz w:val="22"/>
          <w:szCs w:val="22"/>
        </w:rPr>
        <w:t>nos Censos e nas Contagens Populacionais do IBGE.</w:t>
      </w:r>
    </w:p>
    <w:p w:rsidR="007A2F19" w:rsidRPr="001A61E8" w:rsidRDefault="007A2F19" w:rsidP="007A2F19">
      <w:pPr>
        <w:spacing w:line="360" w:lineRule="auto"/>
        <w:ind w:firstLine="708"/>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 xml:space="preserve">Quadro </w:t>
      </w:r>
      <w:r w:rsidR="00701856">
        <w:rPr>
          <w:rFonts w:ascii="Calibri" w:hAnsi="Calibri" w:cs="Arial"/>
          <w:b/>
          <w:sz w:val="22"/>
          <w:szCs w:val="22"/>
        </w:rPr>
        <w:t>4</w:t>
      </w:r>
      <w:r w:rsidRPr="001A61E8">
        <w:rPr>
          <w:rFonts w:ascii="Calibri" w:hAnsi="Calibri" w:cs="Arial"/>
          <w:b/>
          <w:sz w:val="22"/>
          <w:szCs w:val="22"/>
        </w:rPr>
        <w:t>,</w:t>
      </w:r>
      <w:r w:rsidRPr="001A61E8">
        <w:rPr>
          <w:rFonts w:ascii="Calibri" w:hAnsi="Calibri" w:cs="Arial"/>
          <w:sz w:val="22"/>
          <w:szCs w:val="22"/>
        </w:rPr>
        <w:t xml:space="preserve"> é apresentado um resumo sobre as principais informações sobre as terras indígenas acima mencionadas.</w:t>
      </w:r>
    </w:p>
    <w:p w:rsidR="00B05C09" w:rsidRDefault="00B05C09">
      <w:pPr>
        <w:rPr>
          <w:rFonts w:ascii="Calibri" w:hAnsi="Calibri" w:cs="Arial"/>
          <w:b/>
          <w:bCs/>
          <w:sz w:val="20"/>
          <w:szCs w:val="20"/>
        </w:rPr>
      </w:pPr>
      <w:r>
        <w:rPr>
          <w:rFonts w:ascii="Calibri" w:hAnsi="Calibri" w:cs="Arial"/>
          <w:b/>
          <w:bCs/>
          <w:sz w:val="20"/>
          <w:szCs w:val="20"/>
        </w:rPr>
        <w:br w:type="page"/>
      </w:r>
    </w:p>
    <w:p w:rsidR="001002EF" w:rsidRPr="001A61E8" w:rsidRDefault="001002EF" w:rsidP="00B05C09">
      <w:pPr>
        <w:spacing w:before="120" w:after="120"/>
        <w:jc w:val="both"/>
        <w:rPr>
          <w:rFonts w:ascii="Calibri" w:hAnsi="Calibri" w:cs="Arial"/>
          <w:sz w:val="20"/>
          <w:szCs w:val="20"/>
        </w:rPr>
      </w:pPr>
      <w:r w:rsidRPr="001A61E8">
        <w:rPr>
          <w:rFonts w:ascii="Calibri" w:hAnsi="Calibri" w:cs="Arial"/>
          <w:b/>
          <w:bCs/>
          <w:sz w:val="20"/>
          <w:szCs w:val="20"/>
        </w:rPr>
        <w:lastRenderedPageBreak/>
        <w:t xml:space="preserve">Quadro </w:t>
      </w:r>
      <w:r w:rsidR="00C3109A" w:rsidRPr="001A61E8">
        <w:rPr>
          <w:rFonts w:ascii="Calibri" w:hAnsi="Calibri" w:cs="Arial"/>
          <w:b/>
          <w:bCs/>
          <w:sz w:val="20"/>
          <w:szCs w:val="20"/>
        </w:rPr>
        <w:fldChar w:fldCharType="begin"/>
      </w:r>
      <w:r w:rsidR="008F148E" w:rsidRPr="001A61E8">
        <w:rPr>
          <w:rFonts w:ascii="Calibri" w:hAnsi="Calibri" w:cs="Arial"/>
          <w:b/>
          <w:bCs/>
          <w:sz w:val="20"/>
          <w:szCs w:val="20"/>
        </w:rPr>
        <w:instrText xml:space="preserve"> AUTONUM  \* Arabic </w:instrText>
      </w:r>
      <w:r w:rsidR="00C3109A" w:rsidRPr="001A61E8">
        <w:rPr>
          <w:rFonts w:ascii="Calibri" w:hAnsi="Calibri" w:cs="Arial"/>
          <w:b/>
          <w:bCs/>
          <w:sz w:val="20"/>
          <w:szCs w:val="20"/>
        </w:rPr>
        <w:fldChar w:fldCharType="end"/>
      </w:r>
      <w:r w:rsidRPr="001A61E8">
        <w:rPr>
          <w:rFonts w:ascii="Calibri" w:hAnsi="Calibri" w:cs="Arial"/>
          <w:sz w:val="20"/>
          <w:szCs w:val="20"/>
        </w:rPr>
        <w:t xml:space="preserve"> Áreas </w:t>
      </w:r>
      <w:r w:rsidR="00625827" w:rsidRPr="001A61E8">
        <w:rPr>
          <w:rFonts w:ascii="Calibri" w:hAnsi="Calibri" w:cs="Arial"/>
          <w:sz w:val="20"/>
          <w:szCs w:val="20"/>
        </w:rPr>
        <w:t xml:space="preserve">de Terras Indígenas </w:t>
      </w:r>
      <w:r w:rsidRPr="001A61E8">
        <w:rPr>
          <w:rFonts w:ascii="Calibri" w:hAnsi="Calibri" w:cs="Arial"/>
          <w:sz w:val="20"/>
          <w:szCs w:val="20"/>
        </w:rPr>
        <w:t>existentes na Bacia Hidrográfica do Litoral Norte.</w:t>
      </w:r>
    </w:p>
    <w:tbl>
      <w:tblPr>
        <w:tblW w:w="9322" w:type="dxa"/>
        <w:tblLayout w:type="fixed"/>
        <w:tblLook w:val="01E0"/>
      </w:tblPr>
      <w:tblGrid>
        <w:gridCol w:w="1864"/>
        <w:gridCol w:w="1864"/>
        <w:gridCol w:w="1865"/>
        <w:gridCol w:w="1864"/>
        <w:gridCol w:w="1865"/>
      </w:tblGrid>
      <w:tr w:rsidR="00625827" w:rsidRPr="001A61E8" w:rsidTr="00B05C09">
        <w:trPr>
          <w:trHeight w:val="510"/>
        </w:trPr>
        <w:tc>
          <w:tcPr>
            <w:tcW w:w="1864" w:type="dxa"/>
            <w:tcBorders>
              <w:top w:val="single" w:sz="4" w:space="0" w:color="auto"/>
              <w:left w:val="single" w:sz="4" w:space="0" w:color="auto"/>
              <w:bottom w:val="single" w:sz="4" w:space="0" w:color="auto"/>
            </w:tcBorders>
            <w:shd w:val="clear" w:color="auto" w:fill="8DB3E2" w:themeFill="text2" w:themeFillTint="66"/>
            <w:vAlign w:val="center"/>
          </w:tcPr>
          <w:p w:rsidR="00625827" w:rsidRPr="001A61E8" w:rsidRDefault="00625827" w:rsidP="0032677B">
            <w:pPr>
              <w:jc w:val="center"/>
              <w:rPr>
                <w:rFonts w:ascii="Calibri" w:hAnsi="Calibri" w:cs="Arial"/>
                <w:b/>
                <w:sz w:val="18"/>
                <w:szCs w:val="18"/>
              </w:rPr>
            </w:pPr>
            <w:r w:rsidRPr="001A61E8">
              <w:rPr>
                <w:rFonts w:ascii="Calibri" w:hAnsi="Calibri" w:cs="Arial"/>
                <w:b/>
                <w:sz w:val="18"/>
                <w:szCs w:val="18"/>
              </w:rPr>
              <w:t xml:space="preserve">Denominação da </w:t>
            </w:r>
            <w:proofErr w:type="spellStart"/>
            <w:r w:rsidRPr="001A61E8">
              <w:rPr>
                <w:rFonts w:ascii="Calibri" w:hAnsi="Calibri" w:cs="Arial"/>
                <w:b/>
                <w:sz w:val="18"/>
                <w:szCs w:val="18"/>
              </w:rPr>
              <w:t>Terrra</w:t>
            </w:r>
            <w:proofErr w:type="spellEnd"/>
            <w:r w:rsidRPr="001A61E8">
              <w:rPr>
                <w:rFonts w:ascii="Calibri" w:hAnsi="Calibri" w:cs="Arial"/>
                <w:b/>
                <w:sz w:val="18"/>
                <w:szCs w:val="18"/>
              </w:rPr>
              <w:t xml:space="preserve"> Indígena</w:t>
            </w:r>
          </w:p>
        </w:tc>
        <w:tc>
          <w:tcPr>
            <w:tcW w:w="1864" w:type="dxa"/>
            <w:tcBorders>
              <w:top w:val="single" w:sz="4" w:space="0" w:color="auto"/>
              <w:bottom w:val="single" w:sz="4" w:space="0" w:color="auto"/>
            </w:tcBorders>
            <w:shd w:val="clear" w:color="auto" w:fill="8DB3E2" w:themeFill="text2" w:themeFillTint="66"/>
            <w:vAlign w:val="center"/>
          </w:tcPr>
          <w:p w:rsidR="00625827" w:rsidRPr="001A61E8" w:rsidRDefault="00625827" w:rsidP="0032677B">
            <w:pPr>
              <w:jc w:val="center"/>
              <w:rPr>
                <w:rFonts w:ascii="Calibri" w:hAnsi="Calibri" w:cs="Arial"/>
                <w:b/>
                <w:sz w:val="18"/>
                <w:szCs w:val="18"/>
              </w:rPr>
            </w:pPr>
            <w:r w:rsidRPr="001A61E8">
              <w:rPr>
                <w:rFonts w:ascii="Calibri" w:hAnsi="Calibri" w:cs="Arial"/>
                <w:b/>
                <w:sz w:val="18"/>
                <w:szCs w:val="18"/>
              </w:rPr>
              <w:t>Municípios da UGRHI abrangidos</w:t>
            </w:r>
          </w:p>
        </w:tc>
        <w:tc>
          <w:tcPr>
            <w:tcW w:w="1865" w:type="dxa"/>
            <w:tcBorders>
              <w:top w:val="single" w:sz="4" w:space="0" w:color="auto"/>
              <w:bottom w:val="single" w:sz="4" w:space="0" w:color="auto"/>
            </w:tcBorders>
            <w:shd w:val="clear" w:color="auto" w:fill="8DB3E2" w:themeFill="text2" w:themeFillTint="66"/>
            <w:vAlign w:val="center"/>
          </w:tcPr>
          <w:p w:rsidR="00625827" w:rsidRPr="001A61E8" w:rsidRDefault="00625827" w:rsidP="0032677B">
            <w:pPr>
              <w:jc w:val="center"/>
              <w:rPr>
                <w:rFonts w:ascii="Calibri" w:hAnsi="Calibri" w:cs="Arial"/>
                <w:b/>
                <w:sz w:val="18"/>
                <w:szCs w:val="18"/>
              </w:rPr>
            </w:pPr>
            <w:r w:rsidRPr="001A61E8">
              <w:rPr>
                <w:rFonts w:ascii="Calibri" w:hAnsi="Calibri" w:cs="Arial"/>
                <w:b/>
                <w:sz w:val="18"/>
                <w:szCs w:val="18"/>
              </w:rPr>
              <w:t>Diploma legal</w:t>
            </w:r>
          </w:p>
        </w:tc>
        <w:tc>
          <w:tcPr>
            <w:tcW w:w="1864" w:type="dxa"/>
            <w:tcBorders>
              <w:top w:val="single" w:sz="4" w:space="0" w:color="auto"/>
              <w:bottom w:val="single" w:sz="4" w:space="0" w:color="auto"/>
            </w:tcBorders>
            <w:shd w:val="clear" w:color="auto" w:fill="8DB3E2" w:themeFill="text2" w:themeFillTint="66"/>
            <w:vAlign w:val="center"/>
          </w:tcPr>
          <w:p w:rsidR="00625827" w:rsidRPr="001A61E8" w:rsidRDefault="00625827" w:rsidP="0032677B">
            <w:pPr>
              <w:jc w:val="center"/>
              <w:rPr>
                <w:rFonts w:ascii="Calibri" w:hAnsi="Calibri" w:cs="Arial"/>
                <w:b/>
                <w:sz w:val="18"/>
                <w:szCs w:val="18"/>
              </w:rPr>
            </w:pPr>
            <w:r w:rsidRPr="001A61E8">
              <w:rPr>
                <w:rFonts w:ascii="Calibri" w:hAnsi="Calibri" w:cs="Arial"/>
                <w:b/>
                <w:sz w:val="18"/>
                <w:szCs w:val="18"/>
              </w:rPr>
              <w:t>Administração</w:t>
            </w:r>
          </w:p>
        </w:tc>
        <w:tc>
          <w:tcPr>
            <w:tcW w:w="1865" w:type="dxa"/>
            <w:tcBorders>
              <w:top w:val="single" w:sz="4" w:space="0" w:color="auto"/>
              <w:bottom w:val="single" w:sz="4" w:space="0" w:color="auto"/>
              <w:right w:val="single" w:sz="4" w:space="0" w:color="auto"/>
            </w:tcBorders>
            <w:shd w:val="clear" w:color="auto" w:fill="8DB3E2" w:themeFill="text2" w:themeFillTint="66"/>
            <w:vAlign w:val="center"/>
          </w:tcPr>
          <w:p w:rsidR="00625827" w:rsidRPr="001A61E8" w:rsidRDefault="00625827" w:rsidP="0032677B">
            <w:pPr>
              <w:jc w:val="center"/>
              <w:rPr>
                <w:rFonts w:ascii="Calibri" w:hAnsi="Calibri" w:cs="Arial"/>
                <w:b/>
                <w:sz w:val="18"/>
                <w:szCs w:val="18"/>
              </w:rPr>
            </w:pPr>
            <w:r w:rsidRPr="001A61E8">
              <w:rPr>
                <w:rFonts w:ascii="Calibri" w:hAnsi="Calibri" w:cs="Arial"/>
                <w:b/>
                <w:sz w:val="18"/>
                <w:szCs w:val="18"/>
              </w:rPr>
              <w:t>Área</w:t>
            </w:r>
          </w:p>
          <w:p w:rsidR="00625827" w:rsidRPr="001A61E8" w:rsidRDefault="00625827" w:rsidP="0032677B">
            <w:pPr>
              <w:jc w:val="center"/>
              <w:rPr>
                <w:rFonts w:ascii="Calibri" w:hAnsi="Calibri" w:cs="Arial"/>
                <w:b/>
                <w:sz w:val="18"/>
                <w:szCs w:val="18"/>
              </w:rPr>
            </w:pPr>
            <w:r w:rsidRPr="001A61E8">
              <w:rPr>
                <w:rFonts w:ascii="Calibri" w:hAnsi="Calibri" w:cs="Arial"/>
                <w:b/>
                <w:sz w:val="18"/>
                <w:szCs w:val="18"/>
              </w:rPr>
              <w:t>(ha)</w:t>
            </w:r>
          </w:p>
        </w:tc>
      </w:tr>
      <w:tr w:rsidR="00625827" w:rsidRPr="001A61E8" w:rsidTr="00B05C09">
        <w:trPr>
          <w:trHeight w:val="510"/>
        </w:trPr>
        <w:tc>
          <w:tcPr>
            <w:tcW w:w="1864" w:type="dxa"/>
            <w:tcBorders>
              <w:top w:val="single" w:sz="4" w:space="0" w:color="auto"/>
              <w:left w:val="single" w:sz="4" w:space="0" w:color="auto"/>
            </w:tcBorders>
            <w:vAlign w:val="center"/>
          </w:tcPr>
          <w:p w:rsidR="00625827" w:rsidRPr="001A61E8" w:rsidRDefault="00625827" w:rsidP="0032677B">
            <w:pPr>
              <w:rPr>
                <w:rFonts w:ascii="Calibri" w:hAnsi="Calibri" w:cs="Arial"/>
                <w:sz w:val="18"/>
                <w:szCs w:val="18"/>
              </w:rPr>
            </w:pPr>
            <w:r w:rsidRPr="001A61E8">
              <w:rPr>
                <w:rFonts w:ascii="Calibri" w:hAnsi="Calibri" w:cs="Arial"/>
                <w:sz w:val="18"/>
                <w:szCs w:val="18"/>
              </w:rPr>
              <w:t xml:space="preserve">TI Boa Vista do Sertão do </w:t>
            </w:r>
            <w:proofErr w:type="spellStart"/>
            <w:r w:rsidRPr="001A61E8">
              <w:rPr>
                <w:rFonts w:ascii="Calibri" w:hAnsi="Calibri" w:cs="Arial"/>
                <w:sz w:val="18"/>
                <w:szCs w:val="18"/>
              </w:rPr>
              <w:t>Prumirim</w:t>
            </w:r>
            <w:proofErr w:type="spellEnd"/>
          </w:p>
        </w:tc>
        <w:tc>
          <w:tcPr>
            <w:tcW w:w="1864" w:type="dxa"/>
            <w:tcBorders>
              <w:top w:val="single" w:sz="4" w:space="0" w:color="auto"/>
            </w:tcBorders>
            <w:vAlign w:val="center"/>
          </w:tcPr>
          <w:p w:rsidR="00625827" w:rsidRPr="001A61E8" w:rsidRDefault="00625827" w:rsidP="0032677B">
            <w:pPr>
              <w:rPr>
                <w:rFonts w:ascii="Calibri" w:hAnsi="Calibri" w:cs="Arial"/>
                <w:sz w:val="18"/>
                <w:szCs w:val="18"/>
              </w:rPr>
            </w:pPr>
            <w:r w:rsidRPr="001A61E8">
              <w:rPr>
                <w:rFonts w:ascii="Calibri" w:hAnsi="Calibri" w:cs="Arial"/>
                <w:sz w:val="18"/>
                <w:szCs w:val="18"/>
              </w:rPr>
              <w:t>Ubatuba</w:t>
            </w:r>
          </w:p>
        </w:tc>
        <w:tc>
          <w:tcPr>
            <w:tcW w:w="1865" w:type="dxa"/>
            <w:tcBorders>
              <w:top w:val="single" w:sz="4" w:space="0" w:color="auto"/>
            </w:tcBorders>
            <w:vAlign w:val="center"/>
          </w:tcPr>
          <w:p w:rsidR="00625827" w:rsidRPr="001A61E8" w:rsidRDefault="00B05C09" w:rsidP="0032677B">
            <w:pPr>
              <w:rPr>
                <w:rFonts w:ascii="Calibri" w:hAnsi="Calibri" w:cs="Arial"/>
                <w:sz w:val="18"/>
                <w:szCs w:val="18"/>
              </w:rPr>
            </w:pPr>
            <w:r>
              <w:rPr>
                <w:rFonts w:ascii="Calibri" w:hAnsi="Calibri" w:cs="Arial"/>
                <w:sz w:val="18"/>
                <w:szCs w:val="18"/>
              </w:rPr>
              <w:t>Decreto Federal N</w:t>
            </w:r>
            <w:r w:rsidR="00625827" w:rsidRPr="001A61E8">
              <w:rPr>
                <w:rFonts w:ascii="Calibri" w:hAnsi="Calibri" w:cs="Arial"/>
                <w:sz w:val="18"/>
                <w:szCs w:val="18"/>
              </w:rPr>
              <w:t>° 94.220/87</w:t>
            </w:r>
          </w:p>
        </w:tc>
        <w:tc>
          <w:tcPr>
            <w:tcW w:w="1864" w:type="dxa"/>
            <w:tcBorders>
              <w:top w:val="single" w:sz="4" w:space="0" w:color="auto"/>
            </w:tcBorders>
            <w:vAlign w:val="center"/>
          </w:tcPr>
          <w:p w:rsidR="00625827" w:rsidRPr="001A61E8" w:rsidRDefault="00625827" w:rsidP="007A74F2">
            <w:pPr>
              <w:jc w:val="center"/>
              <w:rPr>
                <w:rFonts w:ascii="Calibri" w:hAnsi="Calibri" w:cs="Arial"/>
                <w:sz w:val="18"/>
                <w:szCs w:val="18"/>
              </w:rPr>
            </w:pPr>
            <w:r w:rsidRPr="001A61E8">
              <w:rPr>
                <w:rFonts w:ascii="Calibri" w:hAnsi="Calibri" w:cs="Arial"/>
                <w:sz w:val="18"/>
                <w:szCs w:val="18"/>
              </w:rPr>
              <w:t>FUNAI</w:t>
            </w:r>
          </w:p>
        </w:tc>
        <w:tc>
          <w:tcPr>
            <w:tcW w:w="1865" w:type="dxa"/>
            <w:tcBorders>
              <w:top w:val="single" w:sz="4" w:space="0" w:color="auto"/>
              <w:right w:val="single" w:sz="4" w:space="0" w:color="auto"/>
            </w:tcBorders>
            <w:vAlign w:val="center"/>
          </w:tcPr>
          <w:p w:rsidR="00625827" w:rsidRPr="001A61E8" w:rsidRDefault="00625827" w:rsidP="007A74F2">
            <w:pPr>
              <w:ind w:right="267"/>
              <w:jc w:val="right"/>
              <w:rPr>
                <w:rFonts w:ascii="Calibri" w:hAnsi="Calibri" w:cs="Arial"/>
                <w:sz w:val="18"/>
                <w:szCs w:val="18"/>
              </w:rPr>
            </w:pPr>
            <w:r w:rsidRPr="001A61E8">
              <w:rPr>
                <w:rFonts w:ascii="Calibri" w:hAnsi="Calibri" w:cs="Arial"/>
                <w:sz w:val="18"/>
                <w:szCs w:val="18"/>
              </w:rPr>
              <w:t>920,66</w:t>
            </w:r>
          </w:p>
        </w:tc>
      </w:tr>
      <w:tr w:rsidR="00625827" w:rsidRPr="001A61E8" w:rsidTr="00B05C09">
        <w:trPr>
          <w:trHeight w:val="510"/>
        </w:trPr>
        <w:tc>
          <w:tcPr>
            <w:tcW w:w="1864" w:type="dxa"/>
            <w:tcBorders>
              <w:left w:val="single" w:sz="4" w:space="0" w:color="auto"/>
              <w:bottom w:val="single" w:sz="4" w:space="0" w:color="auto"/>
            </w:tcBorders>
            <w:vAlign w:val="center"/>
          </w:tcPr>
          <w:p w:rsidR="00625827" w:rsidRPr="001A61E8" w:rsidRDefault="00625827" w:rsidP="0032677B">
            <w:pPr>
              <w:rPr>
                <w:rFonts w:ascii="Calibri" w:hAnsi="Calibri" w:cs="Arial"/>
                <w:sz w:val="18"/>
                <w:szCs w:val="18"/>
              </w:rPr>
            </w:pPr>
            <w:r w:rsidRPr="001A61E8">
              <w:rPr>
                <w:rFonts w:ascii="Calibri" w:hAnsi="Calibri" w:cs="Arial"/>
                <w:sz w:val="18"/>
                <w:szCs w:val="18"/>
              </w:rPr>
              <w:t>TI Ribeirão Silveira</w:t>
            </w:r>
          </w:p>
        </w:tc>
        <w:tc>
          <w:tcPr>
            <w:tcW w:w="1864" w:type="dxa"/>
            <w:tcBorders>
              <w:bottom w:val="single" w:sz="4" w:space="0" w:color="auto"/>
            </w:tcBorders>
            <w:vAlign w:val="center"/>
          </w:tcPr>
          <w:p w:rsidR="00625827" w:rsidRPr="001A61E8" w:rsidRDefault="00625827" w:rsidP="0032677B">
            <w:pPr>
              <w:rPr>
                <w:rFonts w:ascii="Calibri" w:hAnsi="Calibri" w:cs="Arial"/>
                <w:sz w:val="18"/>
                <w:szCs w:val="18"/>
              </w:rPr>
            </w:pPr>
            <w:r w:rsidRPr="001A61E8">
              <w:rPr>
                <w:rFonts w:ascii="Calibri" w:hAnsi="Calibri" w:cs="Arial"/>
                <w:sz w:val="18"/>
                <w:szCs w:val="18"/>
              </w:rPr>
              <w:t>São Sebastião</w:t>
            </w:r>
          </w:p>
        </w:tc>
        <w:tc>
          <w:tcPr>
            <w:tcW w:w="1865" w:type="dxa"/>
            <w:tcBorders>
              <w:bottom w:val="single" w:sz="4" w:space="0" w:color="auto"/>
            </w:tcBorders>
            <w:vAlign w:val="center"/>
          </w:tcPr>
          <w:p w:rsidR="00625827" w:rsidRPr="001A61E8" w:rsidRDefault="00625827" w:rsidP="00B05C09">
            <w:pPr>
              <w:rPr>
                <w:rFonts w:ascii="Calibri" w:hAnsi="Calibri" w:cs="Arial"/>
                <w:sz w:val="18"/>
                <w:szCs w:val="18"/>
              </w:rPr>
            </w:pPr>
            <w:r w:rsidRPr="001A61E8">
              <w:rPr>
                <w:rFonts w:ascii="Calibri" w:hAnsi="Calibri" w:cs="Arial"/>
                <w:sz w:val="18"/>
                <w:szCs w:val="18"/>
              </w:rPr>
              <w:t xml:space="preserve">Decreto Federal </w:t>
            </w:r>
            <w:r w:rsidR="00B05C09">
              <w:rPr>
                <w:rFonts w:ascii="Calibri" w:hAnsi="Calibri" w:cs="Arial"/>
                <w:sz w:val="18"/>
                <w:szCs w:val="18"/>
              </w:rPr>
              <w:t>N</w:t>
            </w:r>
            <w:r w:rsidRPr="001A61E8">
              <w:rPr>
                <w:rFonts w:ascii="Calibri" w:hAnsi="Calibri" w:cs="Arial"/>
                <w:sz w:val="18"/>
                <w:szCs w:val="18"/>
              </w:rPr>
              <w:t>° 94.568/87</w:t>
            </w:r>
          </w:p>
        </w:tc>
        <w:tc>
          <w:tcPr>
            <w:tcW w:w="1864" w:type="dxa"/>
            <w:tcBorders>
              <w:bottom w:val="single" w:sz="4" w:space="0" w:color="auto"/>
            </w:tcBorders>
            <w:vAlign w:val="center"/>
          </w:tcPr>
          <w:p w:rsidR="00625827" w:rsidRPr="001A61E8" w:rsidRDefault="00625827" w:rsidP="007A74F2">
            <w:pPr>
              <w:jc w:val="center"/>
              <w:rPr>
                <w:rFonts w:ascii="Calibri" w:hAnsi="Calibri" w:cs="Arial"/>
                <w:sz w:val="18"/>
                <w:szCs w:val="18"/>
              </w:rPr>
            </w:pPr>
            <w:r w:rsidRPr="001A61E8">
              <w:rPr>
                <w:rFonts w:ascii="Calibri" w:hAnsi="Calibri" w:cs="Arial"/>
                <w:sz w:val="18"/>
                <w:szCs w:val="18"/>
              </w:rPr>
              <w:t>FUNAI</w:t>
            </w:r>
          </w:p>
        </w:tc>
        <w:tc>
          <w:tcPr>
            <w:tcW w:w="1865" w:type="dxa"/>
            <w:tcBorders>
              <w:bottom w:val="single" w:sz="4" w:space="0" w:color="auto"/>
              <w:right w:val="single" w:sz="4" w:space="0" w:color="auto"/>
            </w:tcBorders>
            <w:vAlign w:val="center"/>
          </w:tcPr>
          <w:p w:rsidR="00625827" w:rsidRPr="001A61E8" w:rsidRDefault="00625827" w:rsidP="007A74F2">
            <w:pPr>
              <w:ind w:right="267"/>
              <w:jc w:val="right"/>
              <w:rPr>
                <w:rFonts w:ascii="Calibri" w:hAnsi="Calibri" w:cs="Arial"/>
                <w:sz w:val="18"/>
                <w:szCs w:val="18"/>
              </w:rPr>
            </w:pPr>
            <w:r w:rsidRPr="001A61E8">
              <w:rPr>
                <w:rFonts w:ascii="Calibri" w:hAnsi="Calibri" w:cs="Arial"/>
                <w:sz w:val="18"/>
                <w:szCs w:val="18"/>
              </w:rPr>
              <w:t>948,40</w:t>
            </w:r>
          </w:p>
        </w:tc>
      </w:tr>
    </w:tbl>
    <w:p w:rsidR="005B75DA" w:rsidRPr="001A61E8" w:rsidRDefault="00625827" w:rsidP="00B05C09">
      <w:pPr>
        <w:spacing w:after="240"/>
        <w:jc w:val="both"/>
        <w:rPr>
          <w:rFonts w:ascii="Calibri" w:hAnsi="Calibri" w:cs="Arial"/>
          <w:sz w:val="18"/>
          <w:szCs w:val="22"/>
        </w:rPr>
      </w:pPr>
      <w:r w:rsidRPr="001A61E8">
        <w:rPr>
          <w:rFonts w:ascii="Calibri" w:hAnsi="Calibri" w:cs="Arial"/>
          <w:sz w:val="18"/>
          <w:szCs w:val="22"/>
        </w:rPr>
        <w:t>Fonte: CBH-LN (2012)</w:t>
      </w:r>
    </w:p>
    <w:p w:rsidR="00C315B7" w:rsidRPr="001A61E8" w:rsidRDefault="0098172E" w:rsidP="00B23429">
      <w:pPr>
        <w:spacing w:line="360" w:lineRule="auto"/>
        <w:ind w:firstLine="567"/>
        <w:jc w:val="both"/>
        <w:rPr>
          <w:rFonts w:ascii="Calibri" w:hAnsi="Calibri" w:cs="Arial"/>
          <w:sz w:val="22"/>
          <w:szCs w:val="22"/>
        </w:rPr>
      </w:pPr>
      <w:r>
        <w:rPr>
          <w:rFonts w:ascii="Calibri" w:hAnsi="Calibri" w:cs="Arial"/>
          <w:sz w:val="22"/>
          <w:szCs w:val="22"/>
        </w:rPr>
        <w:t>No</w:t>
      </w:r>
      <w:r w:rsidR="00C315B7" w:rsidRPr="001A61E8">
        <w:rPr>
          <w:rFonts w:ascii="Calibri" w:hAnsi="Calibri" w:cs="Arial"/>
          <w:sz w:val="22"/>
          <w:szCs w:val="22"/>
        </w:rPr>
        <w:t xml:space="preserve"> </w:t>
      </w:r>
      <w:r w:rsidR="008F148E" w:rsidRPr="001A61E8">
        <w:rPr>
          <w:rFonts w:ascii="Calibri" w:hAnsi="Calibri" w:cs="Arial"/>
          <w:b/>
          <w:bCs/>
          <w:sz w:val="22"/>
          <w:szCs w:val="22"/>
        </w:rPr>
        <w:t xml:space="preserve">Quadro </w:t>
      </w:r>
      <w:r w:rsidR="00701856">
        <w:rPr>
          <w:rFonts w:ascii="Calibri" w:hAnsi="Calibri" w:cs="Arial"/>
          <w:b/>
          <w:bCs/>
          <w:sz w:val="22"/>
          <w:szCs w:val="22"/>
        </w:rPr>
        <w:t>5</w:t>
      </w:r>
      <w:r>
        <w:rPr>
          <w:rFonts w:ascii="Calibri" w:hAnsi="Calibri" w:cs="Arial"/>
          <w:b/>
          <w:bCs/>
          <w:sz w:val="22"/>
          <w:szCs w:val="22"/>
        </w:rPr>
        <w:t xml:space="preserve"> </w:t>
      </w:r>
      <w:r w:rsidRPr="0098172E">
        <w:rPr>
          <w:rFonts w:ascii="Calibri" w:hAnsi="Calibri" w:cs="Arial"/>
          <w:bCs/>
          <w:sz w:val="22"/>
          <w:szCs w:val="22"/>
        </w:rPr>
        <w:t xml:space="preserve">é </w:t>
      </w:r>
      <w:r w:rsidR="00C315B7" w:rsidRPr="001A61E8">
        <w:rPr>
          <w:rFonts w:ascii="Calibri" w:hAnsi="Calibri" w:cs="Arial"/>
          <w:sz w:val="22"/>
          <w:szCs w:val="22"/>
        </w:rPr>
        <w:t>discrimina</w:t>
      </w:r>
      <w:r>
        <w:rPr>
          <w:rFonts w:ascii="Calibri" w:hAnsi="Calibri" w:cs="Arial"/>
          <w:sz w:val="22"/>
          <w:szCs w:val="22"/>
        </w:rPr>
        <w:t>da</w:t>
      </w:r>
      <w:r w:rsidR="00C315B7" w:rsidRPr="001A61E8">
        <w:rPr>
          <w:rFonts w:ascii="Calibri" w:hAnsi="Calibri" w:cs="Arial"/>
          <w:sz w:val="22"/>
          <w:szCs w:val="22"/>
        </w:rPr>
        <w:t xml:space="preserve"> a população indígena que habitam nesses núcleos.</w:t>
      </w:r>
    </w:p>
    <w:p w:rsidR="00C315B7" w:rsidRPr="001A61E8" w:rsidRDefault="008F148E" w:rsidP="009D6DDE">
      <w:pPr>
        <w:spacing w:before="240" w:after="120"/>
        <w:jc w:val="both"/>
        <w:rPr>
          <w:rFonts w:ascii="Calibri" w:hAnsi="Calibri" w:cs="Arial"/>
          <w:sz w:val="20"/>
          <w:szCs w:val="22"/>
        </w:rPr>
      </w:pPr>
      <w:r w:rsidRPr="001A61E8">
        <w:rPr>
          <w:rFonts w:ascii="Calibri" w:hAnsi="Calibri" w:cs="Arial"/>
          <w:b/>
          <w:bCs/>
          <w:sz w:val="20"/>
          <w:szCs w:val="22"/>
        </w:rPr>
        <w:t xml:space="preserve">Quadro </w:t>
      </w:r>
      <w:r w:rsidR="00C3109A" w:rsidRPr="001A61E8">
        <w:rPr>
          <w:rFonts w:ascii="Calibri" w:hAnsi="Calibri" w:cs="Arial"/>
          <w:b/>
          <w:bCs/>
          <w:sz w:val="20"/>
          <w:szCs w:val="22"/>
        </w:rPr>
        <w:fldChar w:fldCharType="begin"/>
      </w:r>
      <w:r w:rsidRPr="001A61E8">
        <w:rPr>
          <w:rFonts w:ascii="Calibri" w:hAnsi="Calibri" w:cs="Arial"/>
          <w:b/>
          <w:bCs/>
          <w:sz w:val="20"/>
          <w:szCs w:val="22"/>
        </w:rPr>
        <w:instrText xml:space="preserve"> AUTONUM  \* Arabic </w:instrText>
      </w:r>
      <w:r w:rsidR="00C3109A" w:rsidRPr="001A61E8">
        <w:rPr>
          <w:rFonts w:ascii="Calibri" w:hAnsi="Calibri" w:cs="Arial"/>
          <w:b/>
          <w:bCs/>
          <w:sz w:val="20"/>
          <w:szCs w:val="22"/>
        </w:rPr>
        <w:fldChar w:fldCharType="end"/>
      </w:r>
      <w:r w:rsidR="00C315B7" w:rsidRPr="001A61E8">
        <w:rPr>
          <w:rFonts w:ascii="Calibri" w:hAnsi="Calibri" w:cs="Arial"/>
          <w:sz w:val="20"/>
          <w:szCs w:val="22"/>
        </w:rPr>
        <w:t xml:space="preserve"> Núcleos Indígenas na UGRHI 03 e Situação Fundiária.</w:t>
      </w:r>
    </w:p>
    <w:tbl>
      <w:tblPr>
        <w:tblW w:w="9180" w:type="dxa"/>
        <w:tblInd w:w="70" w:type="dxa"/>
        <w:tblLayout w:type="fixed"/>
        <w:tblCellMar>
          <w:left w:w="70" w:type="dxa"/>
          <w:right w:w="70" w:type="dxa"/>
        </w:tblCellMar>
        <w:tblLook w:val="0000"/>
      </w:tblPr>
      <w:tblGrid>
        <w:gridCol w:w="1843"/>
        <w:gridCol w:w="2207"/>
        <w:gridCol w:w="1890"/>
        <w:gridCol w:w="1530"/>
        <w:gridCol w:w="1710"/>
      </w:tblGrid>
      <w:tr w:rsidR="00C315B7" w:rsidRPr="001A61E8" w:rsidTr="00231F90">
        <w:trPr>
          <w:trHeight w:val="340"/>
        </w:trPr>
        <w:tc>
          <w:tcPr>
            <w:tcW w:w="1843" w:type="dxa"/>
            <w:tcBorders>
              <w:top w:val="single" w:sz="4" w:space="0" w:color="auto"/>
              <w:left w:val="single" w:sz="4" w:space="0" w:color="auto"/>
              <w:bottom w:val="single" w:sz="4" w:space="0" w:color="auto"/>
            </w:tcBorders>
            <w:shd w:val="clear" w:color="auto" w:fill="8DB3E2" w:themeFill="text2" w:themeFillTint="66"/>
            <w:noWrap/>
            <w:vAlign w:val="center"/>
          </w:tcPr>
          <w:p w:rsidR="00C315B7" w:rsidRPr="001A61E8" w:rsidRDefault="00C315B7" w:rsidP="0032677B">
            <w:pPr>
              <w:jc w:val="center"/>
              <w:rPr>
                <w:rFonts w:ascii="Calibri" w:hAnsi="Calibri" w:cs="Arial"/>
                <w:sz w:val="18"/>
                <w:szCs w:val="18"/>
              </w:rPr>
            </w:pPr>
            <w:r w:rsidRPr="001A61E8">
              <w:rPr>
                <w:rFonts w:ascii="Calibri" w:hAnsi="Calibri" w:cs="Arial"/>
                <w:b/>
                <w:bCs/>
                <w:sz w:val="18"/>
                <w:szCs w:val="18"/>
              </w:rPr>
              <w:t>Municípios</w:t>
            </w:r>
          </w:p>
        </w:tc>
        <w:tc>
          <w:tcPr>
            <w:tcW w:w="2207" w:type="dxa"/>
            <w:tcBorders>
              <w:top w:val="single" w:sz="4" w:space="0" w:color="auto"/>
              <w:bottom w:val="single" w:sz="4" w:space="0" w:color="auto"/>
            </w:tcBorders>
            <w:shd w:val="clear" w:color="auto" w:fill="8DB3E2" w:themeFill="text2" w:themeFillTint="66"/>
            <w:noWrap/>
            <w:vAlign w:val="center"/>
          </w:tcPr>
          <w:p w:rsidR="00C315B7" w:rsidRPr="001A61E8" w:rsidRDefault="00C315B7" w:rsidP="0032677B">
            <w:pPr>
              <w:jc w:val="center"/>
              <w:rPr>
                <w:rFonts w:ascii="Calibri" w:hAnsi="Calibri" w:cs="Arial"/>
                <w:b/>
                <w:bCs/>
                <w:sz w:val="18"/>
                <w:szCs w:val="18"/>
              </w:rPr>
            </w:pPr>
            <w:r w:rsidRPr="001A61E8">
              <w:rPr>
                <w:rFonts w:ascii="Calibri" w:hAnsi="Calibri" w:cs="Arial"/>
                <w:b/>
                <w:bCs/>
                <w:sz w:val="18"/>
                <w:szCs w:val="18"/>
              </w:rPr>
              <w:t>População Indígena</w:t>
            </w:r>
          </w:p>
          <w:p w:rsidR="00C315B7" w:rsidRPr="001A61E8" w:rsidRDefault="00C315B7" w:rsidP="0032677B">
            <w:pPr>
              <w:jc w:val="center"/>
              <w:rPr>
                <w:rFonts w:ascii="Calibri" w:hAnsi="Calibri" w:cs="Arial"/>
                <w:b/>
                <w:bCs/>
                <w:sz w:val="18"/>
                <w:szCs w:val="18"/>
              </w:rPr>
            </w:pPr>
            <w:r w:rsidRPr="001A61E8">
              <w:rPr>
                <w:rFonts w:ascii="Calibri" w:hAnsi="Calibri" w:cs="Arial"/>
                <w:b/>
                <w:bCs/>
                <w:sz w:val="18"/>
                <w:szCs w:val="18"/>
              </w:rPr>
              <w:t>2005</w:t>
            </w:r>
          </w:p>
        </w:tc>
        <w:tc>
          <w:tcPr>
            <w:tcW w:w="1890" w:type="dxa"/>
            <w:tcBorders>
              <w:top w:val="single" w:sz="4" w:space="0" w:color="auto"/>
              <w:bottom w:val="single" w:sz="4" w:space="0" w:color="auto"/>
            </w:tcBorders>
            <w:shd w:val="clear" w:color="auto" w:fill="8DB3E2" w:themeFill="text2" w:themeFillTint="66"/>
            <w:noWrap/>
            <w:vAlign w:val="center"/>
          </w:tcPr>
          <w:p w:rsidR="00C315B7" w:rsidRPr="001A61E8" w:rsidRDefault="00C315B7" w:rsidP="0032677B">
            <w:pPr>
              <w:jc w:val="center"/>
              <w:rPr>
                <w:rFonts w:ascii="Calibri" w:hAnsi="Calibri" w:cs="Arial"/>
                <w:b/>
                <w:bCs/>
                <w:sz w:val="18"/>
                <w:szCs w:val="18"/>
              </w:rPr>
            </w:pPr>
            <w:r w:rsidRPr="001A61E8">
              <w:rPr>
                <w:rFonts w:ascii="Calibri" w:hAnsi="Calibri" w:cs="Arial"/>
                <w:b/>
                <w:bCs/>
                <w:sz w:val="18"/>
                <w:szCs w:val="18"/>
              </w:rPr>
              <w:t>Nome da Aldeia</w:t>
            </w:r>
          </w:p>
        </w:tc>
        <w:tc>
          <w:tcPr>
            <w:tcW w:w="1530" w:type="dxa"/>
            <w:tcBorders>
              <w:top w:val="single" w:sz="4" w:space="0" w:color="auto"/>
              <w:bottom w:val="single" w:sz="4" w:space="0" w:color="auto"/>
            </w:tcBorders>
            <w:shd w:val="clear" w:color="auto" w:fill="8DB3E2" w:themeFill="text2" w:themeFillTint="66"/>
            <w:noWrap/>
            <w:vAlign w:val="center"/>
          </w:tcPr>
          <w:p w:rsidR="00C315B7" w:rsidRPr="001A61E8" w:rsidRDefault="00C315B7" w:rsidP="0032677B">
            <w:pPr>
              <w:jc w:val="center"/>
              <w:rPr>
                <w:rFonts w:ascii="Calibri" w:hAnsi="Calibri" w:cs="Arial"/>
                <w:b/>
                <w:bCs/>
                <w:sz w:val="18"/>
                <w:szCs w:val="18"/>
              </w:rPr>
            </w:pPr>
            <w:r w:rsidRPr="001A61E8">
              <w:rPr>
                <w:rFonts w:ascii="Calibri" w:hAnsi="Calibri" w:cs="Arial"/>
                <w:b/>
                <w:bCs/>
                <w:sz w:val="18"/>
                <w:szCs w:val="18"/>
              </w:rPr>
              <w:t>Área</w:t>
            </w:r>
          </w:p>
          <w:p w:rsidR="00C315B7" w:rsidRPr="001A61E8" w:rsidRDefault="00C315B7" w:rsidP="0032677B">
            <w:pPr>
              <w:jc w:val="center"/>
              <w:rPr>
                <w:rFonts w:ascii="Calibri" w:hAnsi="Calibri" w:cs="Arial"/>
                <w:b/>
                <w:bCs/>
                <w:sz w:val="18"/>
                <w:szCs w:val="18"/>
              </w:rPr>
            </w:pPr>
            <w:r w:rsidRPr="001A61E8">
              <w:rPr>
                <w:rFonts w:ascii="Calibri" w:hAnsi="Calibri" w:cs="Arial"/>
                <w:b/>
                <w:bCs/>
                <w:sz w:val="18"/>
                <w:szCs w:val="18"/>
              </w:rPr>
              <w:t>(em ha)</w:t>
            </w:r>
          </w:p>
        </w:tc>
        <w:tc>
          <w:tcPr>
            <w:tcW w:w="1710" w:type="dxa"/>
            <w:tcBorders>
              <w:top w:val="single" w:sz="4" w:space="0" w:color="auto"/>
              <w:bottom w:val="single" w:sz="4" w:space="0" w:color="auto"/>
              <w:right w:val="single" w:sz="4" w:space="0" w:color="auto"/>
            </w:tcBorders>
            <w:shd w:val="clear" w:color="auto" w:fill="8DB3E2" w:themeFill="text2" w:themeFillTint="66"/>
            <w:noWrap/>
            <w:vAlign w:val="center"/>
          </w:tcPr>
          <w:p w:rsidR="00C315B7" w:rsidRPr="001A61E8" w:rsidRDefault="00C315B7" w:rsidP="0032677B">
            <w:pPr>
              <w:jc w:val="center"/>
              <w:rPr>
                <w:rFonts w:ascii="Calibri" w:hAnsi="Calibri" w:cs="Arial"/>
                <w:b/>
                <w:bCs/>
                <w:sz w:val="18"/>
                <w:szCs w:val="18"/>
              </w:rPr>
            </w:pPr>
            <w:r w:rsidRPr="001A61E8">
              <w:rPr>
                <w:rFonts w:ascii="Calibri" w:hAnsi="Calibri" w:cs="Arial"/>
                <w:b/>
                <w:bCs/>
                <w:sz w:val="18"/>
                <w:szCs w:val="18"/>
              </w:rPr>
              <w:t>Situação Fundiária</w:t>
            </w:r>
          </w:p>
        </w:tc>
      </w:tr>
      <w:tr w:rsidR="00C315B7" w:rsidRPr="001A61E8" w:rsidTr="00231F90">
        <w:trPr>
          <w:trHeight w:val="340"/>
        </w:trPr>
        <w:tc>
          <w:tcPr>
            <w:tcW w:w="1843" w:type="dxa"/>
            <w:tcBorders>
              <w:top w:val="single" w:sz="4" w:space="0" w:color="auto"/>
              <w:left w:val="single" w:sz="4" w:space="0" w:color="auto"/>
            </w:tcBorders>
            <w:noWrap/>
            <w:vAlign w:val="center"/>
          </w:tcPr>
          <w:p w:rsidR="00C315B7" w:rsidRPr="001A61E8" w:rsidRDefault="00C315B7" w:rsidP="0032677B">
            <w:pPr>
              <w:rPr>
                <w:rFonts w:ascii="Calibri" w:hAnsi="Calibri" w:cs="Arial"/>
                <w:sz w:val="18"/>
                <w:szCs w:val="18"/>
              </w:rPr>
            </w:pPr>
            <w:r w:rsidRPr="001A61E8">
              <w:rPr>
                <w:rFonts w:ascii="Calibri" w:hAnsi="Calibri" w:cs="Arial"/>
                <w:sz w:val="18"/>
                <w:szCs w:val="18"/>
              </w:rPr>
              <w:t>São Sebastião</w:t>
            </w:r>
          </w:p>
        </w:tc>
        <w:tc>
          <w:tcPr>
            <w:tcW w:w="2207" w:type="dxa"/>
            <w:tcBorders>
              <w:top w:val="single" w:sz="4" w:space="0" w:color="auto"/>
            </w:tcBorders>
            <w:noWrap/>
            <w:vAlign w:val="center"/>
          </w:tcPr>
          <w:p w:rsidR="00C315B7" w:rsidRPr="001A61E8" w:rsidRDefault="00C315B7" w:rsidP="00231F90">
            <w:pPr>
              <w:ind w:right="861"/>
              <w:jc w:val="right"/>
              <w:rPr>
                <w:rFonts w:ascii="Calibri" w:hAnsi="Calibri" w:cs="Arial"/>
                <w:sz w:val="18"/>
                <w:szCs w:val="18"/>
              </w:rPr>
            </w:pPr>
            <w:r w:rsidRPr="001A61E8">
              <w:rPr>
                <w:rFonts w:ascii="Calibri" w:hAnsi="Calibri" w:cs="Arial"/>
                <w:sz w:val="18"/>
                <w:szCs w:val="18"/>
              </w:rPr>
              <w:t>330</w:t>
            </w:r>
          </w:p>
        </w:tc>
        <w:tc>
          <w:tcPr>
            <w:tcW w:w="1890" w:type="dxa"/>
            <w:tcBorders>
              <w:top w:val="single" w:sz="4" w:space="0" w:color="auto"/>
            </w:tcBorders>
            <w:noWrap/>
            <w:vAlign w:val="center"/>
          </w:tcPr>
          <w:p w:rsidR="00C315B7" w:rsidRPr="001A61E8" w:rsidRDefault="00C315B7" w:rsidP="009D6DDE">
            <w:pPr>
              <w:rPr>
                <w:rFonts w:ascii="Calibri" w:hAnsi="Calibri" w:cs="Arial"/>
                <w:sz w:val="18"/>
                <w:szCs w:val="18"/>
              </w:rPr>
            </w:pPr>
            <w:r w:rsidRPr="001A61E8">
              <w:rPr>
                <w:rFonts w:ascii="Calibri" w:hAnsi="Calibri" w:cs="Arial"/>
                <w:sz w:val="18"/>
                <w:szCs w:val="18"/>
              </w:rPr>
              <w:t>Ribeirão Silveira</w:t>
            </w:r>
          </w:p>
        </w:tc>
        <w:tc>
          <w:tcPr>
            <w:tcW w:w="1530" w:type="dxa"/>
            <w:tcBorders>
              <w:top w:val="single" w:sz="4" w:space="0" w:color="auto"/>
            </w:tcBorders>
            <w:noWrap/>
            <w:vAlign w:val="center"/>
          </w:tcPr>
          <w:p w:rsidR="00C315B7" w:rsidRPr="001A61E8" w:rsidRDefault="00C315B7" w:rsidP="00B05C09">
            <w:pPr>
              <w:ind w:right="454"/>
              <w:jc w:val="right"/>
              <w:rPr>
                <w:rFonts w:ascii="Calibri" w:hAnsi="Calibri" w:cs="Arial"/>
                <w:sz w:val="18"/>
                <w:szCs w:val="18"/>
              </w:rPr>
            </w:pPr>
            <w:commentRangeStart w:id="108"/>
            <w:proofErr w:type="gramStart"/>
            <w:r w:rsidRPr="001A61E8">
              <w:rPr>
                <w:rFonts w:ascii="Calibri" w:hAnsi="Calibri" w:cs="Arial"/>
                <w:sz w:val="18"/>
                <w:szCs w:val="18"/>
              </w:rPr>
              <w:t>948,</w:t>
            </w:r>
            <w:proofErr w:type="gramEnd"/>
            <w:del w:id="109" w:author="Secretaria de Meio Ambiente de São Sebastião" w:date="2015-06-22T12:50:00Z">
              <w:r w:rsidRPr="001A61E8" w:rsidDel="00B05C09">
                <w:rPr>
                  <w:rFonts w:ascii="Calibri" w:hAnsi="Calibri" w:cs="Arial"/>
                  <w:sz w:val="18"/>
                  <w:szCs w:val="18"/>
                </w:rPr>
                <w:delText>00</w:delText>
              </w:r>
            </w:del>
            <w:ins w:id="110" w:author="Secretaria de Meio Ambiente de São Sebastião" w:date="2015-06-22T12:50:00Z">
              <w:r w:rsidR="00B05C09">
                <w:rPr>
                  <w:rFonts w:ascii="Calibri" w:hAnsi="Calibri" w:cs="Arial"/>
                  <w:sz w:val="18"/>
                  <w:szCs w:val="18"/>
                </w:rPr>
                <w:t>4</w:t>
              </w:r>
              <w:r w:rsidR="00B05C09" w:rsidRPr="001A61E8">
                <w:rPr>
                  <w:rFonts w:ascii="Calibri" w:hAnsi="Calibri" w:cs="Arial"/>
                  <w:sz w:val="18"/>
                  <w:szCs w:val="18"/>
                </w:rPr>
                <w:t>0</w:t>
              </w:r>
            </w:ins>
            <w:commentRangeEnd w:id="108"/>
            <w:ins w:id="111" w:author="Secretaria de Meio Ambiente de São Sebastião" w:date="2015-07-15T10:48:00Z">
              <w:r w:rsidR="00BB65A6">
                <w:rPr>
                  <w:rStyle w:val="Refdecomentrio"/>
                </w:rPr>
                <w:commentReference w:id="108"/>
              </w:r>
            </w:ins>
          </w:p>
        </w:tc>
        <w:tc>
          <w:tcPr>
            <w:tcW w:w="1710" w:type="dxa"/>
            <w:tcBorders>
              <w:top w:val="single" w:sz="4" w:space="0" w:color="auto"/>
              <w:right w:val="single" w:sz="4" w:space="0" w:color="auto"/>
            </w:tcBorders>
            <w:noWrap/>
            <w:vAlign w:val="center"/>
          </w:tcPr>
          <w:p w:rsidR="00C315B7" w:rsidRPr="001A61E8" w:rsidRDefault="00C315B7" w:rsidP="009D6DDE">
            <w:pPr>
              <w:rPr>
                <w:rFonts w:ascii="Calibri" w:hAnsi="Calibri" w:cs="Arial"/>
                <w:sz w:val="18"/>
                <w:szCs w:val="18"/>
              </w:rPr>
            </w:pPr>
            <w:r w:rsidRPr="001A61E8">
              <w:rPr>
                <w:rFonts w:ascii="Calibri" w:hAnsi="Calibri" w:cs="Arial"/>
                <w:sz w:val="18"/>
                <w:szCs w:val="18"/>
              </w:rPr>
              <w:t>Revisão de Limites</w:t>
            </w:r>
          </w:p>
        </w:tc>
      </w:tr>
      <w:tr w:rsidR="00C315B7" w:rsidRPr="001A61E8" w:rsidTr="00231F90">
        <w:trPr>
          <w:cantSplit/>
          <w:trHeight w:val="340"/>
        </w:trPr>
        <w:tc>
          <w:tcPr>
            <w:tcW w:w="1843" w:type="dxa"/>
            <w:vMerge w:val="restart"/>
            <w:tcBorders>
              <w:left w:val="single" w:sz="4" w:space="0" w:color="auto"/>
            </w:tcBorders>
            <w:noWrap/>
            <w:vAlign w:val="center"/>
          </w:tcPr>
          <w:p w:rsidR="00C315B7" w:rsidRPr="001A61E8" w:rsidRDefault="00C315B7" w:rsidP="0032677B">
            <w:pPr>
              <w:rPr>
                <w:rFonts w:ascii="Calibri" w:hAnsi="Calibri" w:cs="Arial"/>
                <w:sz w:val="18"/>
                <w:szCs w:val="18"/>
              </w:rPr>
            </w:pPr>
            <w:r w:rsidRPr="001A61E8">
              <w:rPr>
                <w:rFonts w:ascii="Calibri" w:hAnsi="Calibri" w:cs="Arial"/>
                <w:sz w:val="18"/>
                <w:szCs w:val="18"/>
              </w:rPr>
              <w:t>Ubatuba</w:t>
            </w:r>
          </w:p>
        </w:tc>
        <w:tc>
          <w:tcPr>
            <w:tcW w:w="2207" w:type="dxa"/>
            <w:noWrap/>
            <w:vAlign w:val="center"/>
          </w:tcPr>
          <w:p w:rsidR="00C315B7" w:rsidRPr="001A61E8" w:rsidRDefault="00C315B7" w:rsidP="00231F90">
            <w:pPr>
              <w:ind w:right="861"/>
              <w:jc w:val="right"/>
              <w:rPr>
                <w:rFonts w:ascii="Calibri" w:hAnsi="Calibri" w:cs="Arial"/>
                <w:sz w:val="18"/>
                <w:szCs w:val="18"/>
              </w:rPr>
            </w:pPr>
            <w:r w:rsidRPr="001A61E8">
              <w:rPr>
                <w:rFonts w:ascii="Calibri" w:hAnsi="Calibri" w:cs="Arial"/>
                <w:sz w:val="18"/>
                <w:szCs w:val="18"/>
              </w:rPr>
              <w:t>145</w:t>
            </w:r>
          </w:p>
        </w:tc>
        <w:tc>
          <w:tcPr>
            <w:tcW w:w="1890" w:type="dxa"/>
            <w:noWrap/>
            <w:vAlign w:val="center"/>
          </w:tcPr>
          <w:p w:rsidR="00C315B7" w:rsidRPr="001A61E8" w:rsidRDefault="00C315B7" w:rsidP="009D6DDE">
            <w:pPr>
              <w:rPr>
                <w:rFonts w:ascii="Calibri" w:hAnsi="Calibri" w:cs="Arial"/>
                <w:sz w:val="18"/>
                <w:szCs w:val="18"/>
              </w:rPr>
            </w:pPr>
            <w:r w:rsidRPr="001A61E8">
              <w:rPr>
                <w:rFonts w:ascii="Calibri" w:hAnsi="Calibri" w:cs="Arial"/>
                <w:sz w:val="18"/>
                <w:szCs w:val="18"/>
              </w:rPr>
              <w:t>Boa Vista</w:t>
            </w:r>
          </w:p>
        </w:tc>
        <w:tc>
          <w:tcPr>
            <w:tcW w:w="1530" w:type="dxa"/>
            <w:noWrap/>
            <w:vAlign w:val="center"/>
          </w:tcPr>
          <w:p w:rsidR="00C315B7" w:rsidRPr="001A61E8" w:rsidRDefault="00C315B7" w:rsidP="009D6DDE">
            <w:pPr>
              <w:ind w:right="454"/>
              <w:jc w:val="right"/>
              <w:rPr>
                <w:rFonts w:ascii="Calibri" w:hAnsi="Calibri" w:cs="Arial"/>
                <w:sz w:val="18"/>
                <w:szCs w:val="18"/>
              </w:rPr>
            </w:pPr>
            <w:r w:rsidRPr="001A61E8">
              <w:rPr>
                <w:rFonts w:ascii="Calibri" w:hAnsi="Calibri" w:cs="Arial"/>
                <w:sz w:val="18"/>
                <w:szCs w:val="18"/>
              </w:rPr>
              <w:t>920,66</w:t>
            </w:r>
          </w:p>
        </w:tc>
        <w:tc>
          <w:tcPr>
            <w:tcW w:w="1710" w:type="dxa"/>
            <w:tcBorders>
              <w:right w:val="single" w:sz="4" w:space="0" w:color="auto"/>
            </w:tcBorders>
            <w:noWrap/>
            <w:vAlign w:val="center"/>
          </w:tcPr>
          <w:p w:rsidR="00C315B7" w:rsidRPr="001A61E8" w:rsidRDefault="00C315B7" w:rsidP="009D6DDE">
            <w:pPr>
              <w:rPr>
                <w:rFonts w:ascii="Calibri" w:hAnsi="Calibri" w:cs="Arial"/>
                <w:sz w:val="18"/>
                <w:szCs w:val="18"/>
              </w:rPr>
            </w:pPr>
            <w:r w:rsidRPr="001A61E8">
              <w:rPr>
                <w:rFonts w:ascii="Calibri" w:hAnsi="Calibri" w:cs="Arial"/>
                <w:sz w:val="18"/>
                <w:szCs w:val="18"/>
              </w:rPr>
              <w:t>Revisão de Limites</w:t>
            </w:r>
          </w:p>
        </w:tc>
      </w:tr>
      <w:tr w:rsidR="00C315B7" w:rsidRPr="001A61E8" w:rsidTr="00231F90">
        <w:trPr>
          <w:cantSplit/>
          <w:trHeight w:val="340"/>
        </w:trPr>
        <w:tc>
          <w:tcPr>
            <w:tcW w:w="1843" w:type="dxa"/>
            <w:vMerge/>
            <w:tcBorders>
              <w:left w:val="single" w:sz="4" w:space="0" w:color="auto"/>
              <w:bottom w:val="single" w:sz="4" w:space="0" w:color="auto"/>
            </w:tcBorders>
            <w:vAlign w:val="center"/>
          </w:tcPr>
          <w:p w:rsidR="00C315B7" w:rsidRPr="001A61E8" w:rsidRDefault="00C315B7" w:rsidP="0032677B">
            <w:pPr>
              <w:rPr>
                <w:rFonts w:ascii="Calibri" w:hAnsi="Calibri" w:cs="Arial"/>
                <w:sz w:val="18"/>
                <w:szCs w:val="18"/>
              </w:rPr>
            </w:pPr>
          </w:p>
        </w:tc>
        <w:tc>
          <w:tcPr>
            <w:tcW w:w="2207" w:type="dxa"/>
            <w:tcBorders>
              <w:bottom w:val="single" w:sz="4" w:space="0" w:color="auto"/>
            </w:tcBorders>
            <w:noWrap/>
            <w:vAlign w:val="center"/>
          </w:tcPr>
          <w:p w:rsidR="00C315B7" w:rsidRPr="001A61E8" w:rsidRDefault="00C315B7" w:rsidP="00231F90">
            <w:pPr>
              <w:ind w:right="861"/>
              <w:jc w:val="right"/>
              <w:rPr>
                <w:rFonts w:ascii="Calibri" w:hAnsi="Calibri" w:cs="Arial"/>
                <w:sz w:val="18"/>
                <w:szCs w:val="18"/>
              </w:rPr>
            </w:pPr>
            <w:r w:rsidRPr="001A61E8">
              <w:rPr>
                <w:rFonts w:ascii="Calibri" w:hAnsi="Calibri" w:cs="Arial"/>
                <w:sz w:val="18"/>
                <w:szCs w:val="18"/>
              </w:rPr>
              <w:t>32</w:t>
            </w:r>
          </w:p>
        </w:tc>
        <w:tc>
          <w:tcPr>
            <w:tcW w:w="1890" w:type="dxa"/>
            <w:tcBorders>
              <w:bottom w:val="single" w:sz="4" w:space="0" w:color="auto"/>
            </w:tcBorders>
            <w:noWrap/>
            <w:vAlign w:val="center"/>
          </w:tcPr>
          <w:p w:rsidR="00C315B7" w:rsidRPr="001A61E8" w:rsidRDefault="00C315B7" w:rsidP="009D6DDE">
            <w:pPr>
              <w:rPr>
                <w:rFonts w:ascii="Calibri" w:hAnsi="Calibri" w:cs="Arial"/>
                <w:sz w:val="18"/>
                <w:szCs w:val="18"/>
              </w:rPr>
            </w:pPr>
            <w:proofErr w:type="spellStart"/>
            <w:r w:rsidRPr="001A61E8">
              <w:rPr>
                <w:rFonts w:ascii="Calibri" w:hAnsi="Calibri" w:cs="Arial"/>
                <w:sz w:val="18"/>
                <w:szCs w:val="18"/>
              </w:rPr>
              <w:t>Wiutu-Guaçu</w:t>
            </w:r>
            <w:proofErr w:type="spellEnd"/>
          </w:p>
        </w:tc>
        <w:tc>
          <w:tcPr>
            <w:tcW w:w="1530" w:type="dxa"/>
            <w:tcBorders>
              <w:bottom w:val="single" w:sz="4" w:space="0" w:color="auto"/>
            </w:tcBorders>
            <w:noWrap/>
            <w:vAlign w:val="center"/>
          </w:tcPr>
          <w:p w:rsidR="00C315B7" w:rsidRPr="001A61E8" w:rsidRDefault="00C315B7" w:rsidP="009D6DDE">
            <w:pPr>
              <w:ind w:right="454"/>
              <w:jc w:val="right"/>
              <w:rPr>
                <w:rFonts w:ascii="Calibri" w:hAnsi="Calibri" w:cs="Arial"/>
                <w:sz w:val="18"/>
                <w:szCs w:val="18"/>
              </w:rPr>
            </w:pPr>
          </w:p>
        </w:tc>
        <w:tc>
          <w:tcPr>
            <w:tcW w:w="1710" w:type="dxa"/>
            <w:tcBorders>
              <w:bottom w:val="single" w:sz="4" w:space="0" w:color="auto"/>
              <w:right w:val="single" w:sz="4" w:space="0" w:color="auto"/>
            </w:tcBorders>
            <w:noWrap/>
            <w:vAlign w:val="center"/>
          </w:tcPr>
          <w:p w:rsidR="00C315B7" w:rsidRPr="001A61E8" w:rsidRDefault="00C315B7" w:rsidP="009D6DDE">
            <w:pPr>
              <w:rPr>
                <w:rFonts w:ascii="Calibri" w:hAnsi="Calibri" w:cs="Arial"/>
                <w:sz w:val="18"/>
                <w:szCs w:val="18"/>
              </w:rPr>
            </w:pPr>
            <w:r w:rsidRPr="001A61E8">
              <w:rPr>
                <w:rFonts w:ascii="Calibri" w:hAnsi="Calibri" w:cs="Arial"/>
                <w:sz w:val="18"/>
                <w:szCs w:val="18"/>
              </w:rPr>
              <w:t>Não Identificada</w:t>
            </w:r>
          </w:p>
        </w:tc>
      </w:tr>
      <w:tr w:rsidR="00C315B7" w:rsidRPr="001A61E8" w:rsidTr="00231F90">
        <w:trPr>
          <w:trHeight w:val="340"/>
        </w:trPr>
        <w:tc>
          <w:tcPr>
            <w:tcW w:w="1843" w:type="dxa"/>
            <w:tcBorders>
              <w:top w:val="single" w:sz="4" w:space="0" w:color="auto"/>
              <w:left w:val="single" w:sz="4" w:space="0" w:color="auto"/>
              <w:bottom w:val="single" w:sz="4" w:space="0" w:color="auto"/>
            </w:tcBorders>
            <w:noWrap/>
            <w:vAlign w:val="center"/>
          </w:tcPr>
          <w:p w:rsidR="00C315B7" w:rsidRPr="001A61E8" w:rsidRDefault="00C315B7" w:rsidP="0032677B">
            <w:pPr>
              <w:rPr>
                <w:rFonts w:ascii="Calibri" w:hAnsi="Calibri" w:cs="Arial"/>
                <w:b/>
                <w:bCs/>
                <w:sz w:val="18"/>
                <w:szCs w:val="18"/>
              </w:rPr>
            </w:pPr>
            <w:r w:rsidRPr="001A61E8">
              <w:rPr>
                <w:rFonts w:ascii="Calibri" w:hAnsi="Calibri" w:cs="Arial"/>
                <w:b/>
                <w:bCs/>
                <w:sz w:val="18"/>
                <w:szCs w:val="18"/>
              </w:rPr>
              <w:t>Total da UGRHI 03</w:t>
            </w:r>
          </w:p>
        </w:tc>
        <w:tc>
          <w:tcPr>
            <w:tcW w:w="2207" w:type="dxa"/>
            <w:tcBorders>
              <w:top w:val="single" w:sz="4" w:space="0" w:color="auto"/>
              <w:bottom w:val="single" w:sz="4" w:space="0" w:color="auto"/>
            </w:tcBorders>
            <w:noWrap/>
            <w:vAlign w:val="center"/>
          </w:tcPr>
          <w:p w:rsidR="00C315B7" w:rsidRPr="001A61E8" w:rsidRDefault="00C315B7" w:rsidP="00231F90">
            <w:pPr>
              <w:ind w:right="861"/>
              <w:jc w:val="right"/>
              <w:rPr>
                <w:rFonts w:ascii="Calibri" w:hAnsi="Calibri" w:cs="Arial"/>
                <w:b/>
                <w:bCs/>
                <w:sz w:val="18"/>
                <w:szCs w:val="18"/>
              </w:rPr>
            </w:pPr>
            <w:r w:rsidRPr="001A61E8">
              <w:rPr>
                <w:rFonts w:ascii="Calibri" w:hAnsi="Calibri" w:cs="Arial"/>
                <w:b/>
                <w:bCs/>
                <w:sz w:val="18"/>
                <w:szCs w:val="18"/>
              </w:rPr>
              <w:t>507</w:t>
            </w:r>
          </w:p>
        </w:tc>
        <w:tc>
          <w:tcPr>
            <w:tcW w:w="1890" w:type="dxa"/>
            <w:tcBorders>
              <w:top w:val="single" w:sz="4" w:space="0" w:color="auto"/>
              <w:bottom w:val="single" w:sz="4" w:space="0" w:color="auto"/>
            </w:tcBorders>
            <w:noWrap/>
            <w:vAlign w:val="center"/>
          </w:tcPr>
          <w:p w:rsidR="00C315B7" w:rsidRPr="001A61E8" w:rsidRDefault="00C315B7" w:rsidP="0032677B">
            <w:pPr>
              <w:jc w:val="center"/>
              <w:rPr>
                <w:rFonts w:ascii="Calibri" w:hAnsi="Calibri" w:cs="Arial"/>
                <w:b/>
                <w:bCs/>
                <w:sz w:val="18"/>
                <w:szCs w:val="18"/>
              </w:rPr>
            </w:pPr>
          </w:p>
        </w:tc>
        <w:tc>
          <w:tcPr>
            <w:tcW w:w="1530" w:type="dxa"/>
            <w:tcBorders>
              <w:top w:val="single" w:sz="4" w:space="0" w:color="auto"/>
              <w:bottom w:val="single" w:sz="4" w:space="0" w:color="auto"/>
            </w:tcBorders>
            <w:noWrap/>
            <w:vAlign w:val="center"/>
          </w:tcPr>
          <w:p w:rsidR="00C315B7" w:rsidRPr="001A61E8" w:rsidRDefault="00C315B7" w:rsidP="009D6DDE">
            <w:pPr>
              <w:ind w:right="454"/>
              <w:jc w:val="right"/>
              <w:rPr>
                <w:rFonts w:ascii="Calibri" w:hAnsi="Calibri" w:cs="Arial"/>
                <w:b/>
                <w:bCs/>
                <w:sz w:val="18"/>
                <w:szCs w:val="18"/>
              </w:rPr>
            </w:pPr>
            <w:r w:rsidRPr="001A61E8">
              <w:rPr>
                <w:rFonts w:ascii="Calibri" w:hAnsi="Calibri" w:cs="Arial"/>
                <w:b/>
                <w:bCs/>
                <w:sz w:val="18"/>
                <w:szCs w:val="18"/>
              </w:rPr>
              <w:t>1.868,66</w:t>
            </w:r>
          </w:p>
        </w:tc>
        <w:tc>
          <w:tcPr>
            <w:tcW w:w="1710" w:type="dxa"/>
            <w:tcBorders>
              <w:top w:val="single" w:sz="4" w:space="0" w:color="auto"/>
              <w:bottom w:val="single" w:sz="4" w:space="0" w:color="auto"/>
              <w:right w:val="single" w:sz="4" w:space="0" w:color="auto"/>
            </w:tcBorders>
            <w:noWrap/>
            <w:vAlign w:val="center"/>
          </w:tcPr>
          <w:p w:rsidR="00C315B7" w:rsidRPr="001A61E8" w:rsidRDefault="00C315B7" w:rsidP="0032677B">
            <w:pPr>
              <w:rPr>
                <w:rFonts w:ascii="Calibri" w:hAnsi="Calibri" w:cs="Arial"/>
                <w:b/>
                <w:bCs/>
                <w:sz w:val="18"/>
                <w:szCs w:val="18"/>
              </w:rPr>
            </w:pPr>
          </w:p>
        </w:tc>
      </w:tr>
    </w:tbl>
    <w:p w:rsidR="00C315B7" w:rsidRPr="001A61E8" w:rsidRDefault="00C315B7" w:rsidP="0032677B">
      <w:pPr>
        <w:jc w:val="both"/>
        <w:rPr>
          <w:rFonts w:ascii="Calibri" w:hAnsi="Calibri" w:cs="Arial"/>
          <w:sz w:val="18"/>
          <w:szCs w:val="18"/>
        </w:rPr>
      </w:pPr>
      <w:r w:rsidRPr="001A61E8">
        <w:rPr>
          <w:rFonts w:ascii="Calibri" w:hAnsi="Calibri" w:cs="Arial"/>
          <w:sz w:val="18"/>
          <w:szCs w:val="18"/>
        </w:rPr>
        <w:t>Fonte: Comissão Pró-Índio de São Paulo (www.cpisp.org.br).</w:t>
      </w:r>
    </w:p>
    <w:p w:rsidR="00B23429" w:rsidRPr="001A61E8" w:rsidRDefault="00C315B7" w:rsidP="00173C6C">
      <w:pPr>
        <w:spacing w:after="240"/>
        <w:jc w:val="both"/>
        <w:rPr>
          <w:rFonts w:ascii="Calibri" w:hAnsi="Calibri" w:cs="Arial"/>
          <w:sz w:val="18"/>
          <w:szCs w:val="18"/>
        </w:rPr>
      </w:pPr>
      <w:r w:rsidRPr="001A61E8">
        <w:rPr>
          <w:rFonts w:ascii="Calibri" w:hAnsi="Calibri" w:cs="Arial"/>
          <w:sz w:val="18"/>
          <w:szCs w:val="18"/>
        </w:rPr>
        <w:t>Pesquisa efetuada em outubro de 2008.</w:t>
      </w:r>
    </w:p>
    <w:p w:rsidR="00C315B7" w:rsidRPr="001A61E8" w:rsidRDefault="009D6DDE" w:rsidP="00B23429">
      <w:pPr>
        <w:spacing w:line="360" w:lineRule="auto"/>
        <w:ind w:firstLine="708"/>
        <w:jc w:val="both"/>
        <w:rPr>
          <w:rFonts w:ascii="Calibri" w:hAnsi="Calibri" w:cs="Arial"/>
          <w:sz w:val="22"/>
          <w:szCs w:val="22"/>
        </w:rPr>
      </w:pPr>
      <w:r>
        <w:rPr>
          <w:rFonts w:ascii="Calibri" w:hAnsi="Calibri" w:cs="Arial"/>
          <w:sz w:val="22"/>
          <w:szCs w:val="22"/>
        </w:rPr>
        <w:t>Acrescente-se que a</w:t>
      </w:r>
      <w:r w:rsidR="00C315B7" w:rsidRPr="001A61E8">
        <w:rPr>
          <w:rFonts w:ascii="Calibri" w:hAnsi="Calibri" w:cs="Arial"/>
          <w:sz w:val="22"/>
          <w:szCs w:val="22"/>
        </w:rPr>
        <w:t xml:space="preserve"> Terra Indígena Ribeirão Silveira </w:t>
      </w:r>
      <w:r>
        <w:rPr>
          <w:rFonts w:ascii="Calibri" w:hAnsi="Calibri" w:cs="Arial"/>
          <w:sz w:val="22"/>
          <w:szCs w:val="22"/>
        </w:rPr>
        <w:t xml:space="preserve">se caracteriza por possuir internamente </w:t>
      </w:r>
      <w:r w:rsidR="00C315B7" w:rsidRPr="001A61E8">
        <w:rPr>
          <w:rFonts w:ascii="Calibri" w:hAnsi="Calibri" w:cs="Arial"/>
          <w:sz w:val="22"/>
          <w:szCs w:val="22"/>
        </w:rPr>
        <w:t xml:space="preserve">cinco núcleos populacionais, </w:t>
      </w:r>
      <w:r>
        <w:rPr>
          <w:rFonts w:ascii="Calibri" w:hAnsi="Calibri" w:cs="Arial"/>
          <w:sz w:val="22"/>
          <w:szCs w:val="22"/>
        </w:rPr>
        <w:t>que juntos concentram cerca de</w:t>
      </w:r>
      <w:r w:rsidR="00C315B7" w:rsidRPr="001A61E8">
        <w:rPr>
          <w:rFonts w:ascii="Calibri" w:hAnsi="Calibri" w:cs="Arial"/>
          <w:sz w:val="22"/>
          <w:szCs w:val="22"/>
        </w:rPr>
        <w:t xml:space="preserve"> 330 indígenas, em sua maioria </w:t>
      </w:r>
      <w:r>
        <w:rPr>
          <w:rFonts w:ascii="Calibri" w:hAnsi="Calibri" w:cs="Arial"/>
          <w:sz w:val="22"/>
          <w:szCs w:val="22"/>
        </w:rPr>
        <w:t xml:space="preserve">da etnia </w:t>
      </w:r>
      <w:r w:rsidR="00C315B7" w:rsidRPr="001A61E8">
        <w:rPr>
          <w:rFonts w:ascii="Calibri" w:hAnsi="Calibri" w:cs="Arial"/>
          <w:sz w:val="22"/>
          <w:szCs w:val="22"/>
        </w:rPr>
        <w:t xml:space="preserve">Guarani </w:t>
      </w:r>
      <w:proofErr w:type="spellStart"/>
      <w:r w:rsidR="00C315B7" w:rsidRPr="001A61E8">
        <w:rPr>
          <w:rFonts w:ascii="Calibri" w:hAnsi="Calibri" w:cs="Arial"/>
          <w:sz w:val="22"/>
          <w:szCs w:val="22"/>
        </w:rPr>
        <w:t>M</w:t>
      </w:r>
      <w:r w:rsidR="00C32AA5" w:rsidRPr="001A61E8">
        <w:rPr>
          <w:rFonts w:ascii="Calibri" w:hAnsi="Calibri" w:cs="Arial"/>
          <w:sz w:val="22"/>
          <w:szCs w:val="22"/>
        </w:rPr>
        <w:t>’</w:t>
      </w:r>
      <w:r>
        <w:rPr>
          <w:rFonts w:ascii="Calibri" w:hAnsi="Calibri" w:cs="Arial"/>
          <w:sz w:val="22"/>
          <w:szCs w:val="22"/>
        </w:rPr>
        <w:t>bya</w:t>
      </w:r>
      <w:proofErr w:type="spellEnd"/>
      <w:r>
        <w:rPr>
          <w:rFonts w:ascii="Calibri" w:hAnsi="Calibri" w:cs="Arial"/>
          <w:sz w:val="22"/>
          <w:szCs w:val="22"/>
        </w:rPr>
        <w:t>, havendo também uma minoria da etnia</w:t>
      </w:r>
      <w:r w:rsidR="00C315B7" w:rsidRPr="001A61E8">
        <w:rPr>
          <w:rFonts w:ascii="Calibri" w:hAnsi="Calibri" w:cs="Arial"/>
          <w:sz w:val="22"/>
          <w:szCs w:val="22"/>
        </w:rPr>
        <w:t xml:space="preserve"> Guarani </w:t>
      </w:r>
      <w:proofErr w:type="spellStart"/>
      <w:r w:rsidR="00C315B7" w:rsidRPr="001A61E8">
        <w:rPr>
          <w:rFonts w:ascii="Calibri" w:hAnsi="Calibri" w:cs="Arial"/>
          <w:sz w:val="22"/>
          <w:szCs w:val="22"/>
        </w:rPr>
        <w:t>Nhandeva</w:t>
      </w:r>
      <w:proofErr w:type="spellEnd"/>
      <w:r w:rsidR="00C315B7" w:rsidRPr="001A61E8">
        <w:rPr>
          <w:rFonts w:ascii="Calibri" w:hAnsi="Calibri" w:cs="Arial"/>
          <w:sz w:val="22"/>
          <w:szCs w:val="22"/>
        </w:rPr>
        <w:t>.</w:t>
      </w:r>
    </w:p>
    <w:p w:rsidR="00C315B7" w:rsidRPr="001A61E8" w:rsidRDefault="00C315B7" w:rsidP="00114367">
      <w:pPr>
        <w:spacing w:line="360" w:lineRule="auto"/>
        <w:ind w:firstLine="708"/>
        <w:jc w:val="both"/>
        <w:rPr>
          <w:rFonts w:ascii="Calibri" w:hAnsi="Calibri" w:cs="Arial"/>
          <w:sz w:val="22"/>
          <w:szCs w:val="22"/>
        </w:rPr>
      </w:pPr>
      <w:r w:rsidRPr="001A61E8">
        <w:rPr>
          <w:rFonts w:ascii="Calibri" w:hAnsi="Calibri" w:cs="Arial"/>
          <w:sz w:val="22"/>
          <w:szCs w:val="22"/>
        </w:rPr>
        <w:t>Além de lutar para manter sua cultura, tradição e delimitação de suas reservas, a maior reivindicação dessas comunid</w:t>
      </w:r>
      <w:r w:rsidR="00BC186F" w:rsidRPr="001A61E8">
        <w:rPr>
          <w:rFonts w:ascii="Calibri" w:hAnsi="Calibri" w:cs="Arial"/>
          <w:sz w:val="22"/>
          <w:szCs w:val="22"/>
        </w:rPr>
        <w:t>ades refere-se à melhoria infra</w:t>
      </w:r>
      <w:r w:rsidRPr="001A61E8">
        <w:rPr>
          <w:rFonts w:ascii="Calibri" w:hAnsi="Calibri" w:cs="Arial"/>
          <w:sz w:val="22"/>
          <w:szCs w:val="22"/>
        </w:rPr>
        <w:t>estrutura básica, notadamente no que se refere ao tratamento de água e a san</w:t>
      </w:r>
      <w:r w:rsidR="00C26087">
        <w:rPr>
          <w:rFonts w:ascii="Calibri" w:hAnsi="Calibri" w:cs="Arial"/>
          <w:sz w:val="22"/>
          <w:szCs w:val="22"/>
        </w:rPr>
        <w:t xml:space="preserve">eamento, conforme matéria de 2 de junho de </w:t>
      </w:r>
      <w:r w:rsidRPr="001A61E8">
        <w:rPr>
          <w:rFonts w:ascii="Calibri" w:hAnsi="Calibri" w:cs="Arial"/>
          <w:sz w:val="22"/>
          <w:szCs w:val="22"/>
        </w:rPr>
        <w:t>2008</w:t>
      </w:r>
      <w:r w:rsidR="00C26087">
        <w:rPr>
          <w:rFonts w:ascii="Calibri" w:hAnsi="Calibri" w:cs="Arial"/>
          <w:sz w:val="22"/>
          <w:szCs w:val="22"/>
        </w:rPr>
        <w:t>,</w:t>
      </w:r>
      <w:r w:rsidRPr="001A61E8">
        <w:rPr>
          <w:rFonts w:ascii="Calibri" w:hAnsi="Calibri" w:cs="Arial"/>
          <w:sz w:val="22"/>
          <w:szCs w:val="22"/>
        </w:rPr>
        <w:t xml:space="preserve"> </w:t>
      </w:r>
      <w:r w:rsidR="009D6DDE">
        <w:rPr>
          <w:rFonts w:ascii="Calibri" w:hAnsi="Calibri" w:cs="Arial"/>
          <w:sz w:val="22"/>
          <w:szCs w:val="22"/>
        </w:rPr>
        <w:t xml:space="preserve">publicada no informativo </w:t>
      </w:r>
      <w:r w:rsidR="00231FC9">
        <w:rPr>
          <w:rFonts w:ascii="Calibri" w:hAnsi="Calibri" w:cs="Arial"/>
          <w:sz w:val="22"/>
          <w:szCs w:val="22"/>
        </w:rPr>
        <w:t xml:space="preserve">o “Caiçara”. Estas demandas referem-se </w:t>
      </w:r>
      <w:r w:rsidR="00C26087">
        <w:rPr>
          <w:rFonts w:ascii="Calibri" w:hAnsi="Calibri" w:cs="Arial"/>
          <w:sz w:val="22"/>
          <w:szCs w:val="22"/>
        </w:rPr>
        <w:t>à</w:t>
      </w:r>
      <w:r w:rsidR="00231FC9">
        <w:rPr>
          <w:rFonts w:ascii="Calibri" w:hAnsi="Calibri" w:cs="Arial"/>
          <w:sz w:val="22"/>
          <w:szCs w:val="22"/>
        </w:rPr>
        <w:t>s Terras Indígenas situadas em Ubatuba, visto que a T. I. Ribeirão Silveira já conta com atendimento de sistemas de abastecimento de água tratada e de esgotamento sanitário, por meio de sistemas fossa-filtro.</w:t>
      </w:r>
    </w:p>
    <w:p w:rsidR="00114367" w:rsidRPr="001A61E8" w:rsidRDefault="00BC186F" w:rsidP="00114367">
      <w:pPr>
        <w:tabs>
          <w:tab w:val="left" w:pos="709"/>
          <w:tab w:val="left" w:pos="1980"/>
        </w:tabs>
        <w:spacing w:line="360" w:lineRule="auto"/>
        <w:jc w:val="both"/>
        <w:rPr>
          <w:rFonts w:ascii="Calibri" w:hAnsi="Calibri" w:cs="Arial"/>
          <w:sz w:val="22"/>
          <w:szCs w:val="22"/>
        </w:rPr>
      </w:pPr>
      <w:r w:rsidRPr="001A61E8">
        <w:rPr>
          <w:rFonts w:ascii="Calibri" w:hAnsi="Calibri" w:cs="Arial"/>
          <w:sz w:val="22"/>
          <w:szCs w:val="22"/>
        </w:rPr>
        <w:tab/>
        <w:t xml:space="preserve">Além dos dados acima, em consulta ao banco de dados ao Sistema IBGE de Recuperação Automática (SIDRA) (IBGE, 2013) encontramos dados sobre a população indígena nos municípios da UGRHI 03, contabilizadas no Censo IBGE 2010: Caraguatatuba 99; Ilhabela: 69; São </w:t>
      </w:r>
      <w:r w:rsidR="00114367" w:rsidRPr="001A61E8">
        <w:rPr>
          <w:rFonts w:ascii="Calibri" w:hAnsi="Calibri" w:cs="Arial"/>
          <w:sz w:val="22"/>
          <w:szCs w:val="22"/>
        </w:rPr>
        <w:t>Sebastião: 313; e Ubatuba: 333, totalizando, portanto, 814 indígenas.</w:t>
      </w:r>
    </w:p>
    <w:p w:rsidR="00173C6C" w:rsidRDefault="00114367" w:rsidP="00F639B5">
      <w:pPr>
        <w:tabs>
          <w:tab w:val="left" w:pos="709"/>
          <w:tab w:val="left" w:pos="1980"/>
        </w:tabs>
        <w:spacing w:line="360" w:lineRule="auto"/>
        <w:jc w:val="both"/>
        <w:rPr>
          <w:rFonts w:ascii="Calibri" w:hAnsi="Calibri" w:cs="Arial"/>
          <w:sz w:val="22"/>
          <w:szCs w:val="22"/>
        </w:rPr>
      </w:pPr>
      <w:r w:rsidRPr="001A61E8">
        <w:rPr>
          <w:rFonts w:ascii="Calibri" w:hAnsi="Calibri" w:cs="Arial"/>
          <w:sz w:val="22"/>
          <w:szCs w:val="22"/>
        </w:rPr>
        <w:tab/>
        <w:t xml:space="preserve">Observa-se, portanto, uma </w:t>
      </w:r>
      <w:r w:rsidR="00C26087">
        <w:rPr>
          <w:rFonts w:ascii="Calibri" w:hAnsi="Calibri" w:cs="Arial"/>
          <w:sz w:val="22"/>
          <w:szCs w:val="22"/>
        </w:rPr>
        <w:t>diferença significativa entre o</w:t>
      </w:r>
      <w:r w:rsidRPr="001A61E8">
        <w:rPr>
          <w:rFonts w:ascii="Calibri" w:hAnsi="Calibri" w:cs="Arial"/>
          <w:sz w:val="22"/>
          <w:szCs w:val="22"/>
        </w:rPr>
        <w:t xml:space="preserve"> total mencionado no </w:t>
      </w:r>
      <w:r w:rsidRPr="009D6DDE">
        <w:rPr>
          <w:rFonts w:ascii="Calibri" w:hAnsi="Calibri" w:cs="Arial"/>
          <w:b/>
          <w:sz w:val="22"/>
          <w:szCs w:val="22"/>
        </w:rPr>
        <w:t xml:space="preserve">Quadro </w:t>
      </w:r>
      <w:r w:rsidR="00701856">
        <w:rPr>
          <w:rFonts w:ascii="Calibri" w:hAnsi="Calibri" w:cs="Arial"/>
          <w:b/>
          <w:sz w:val="22"/>
          <w:szCs w:val="22"/>
        </w:rPr>
        <w:t>5</w:t>
      </w:r>
      <w:r w:rsidRPr="001A61E8">
        <w:rPr>
          <w:rFonts w:ascii="Calibri" w:hAnsi="Calibri" w:cs="Arial"/>
          <w:sz w:val="22"/>
          <w:szCs w:val="22"/>
        </w:rPr>
        <w:t xml:space="preserve">, e o total contabilizado pelo Censo IBGE 2010. Informações obtidas junto aos técnicos do Departamento de Pesca e Agricultura da Prefeitura Municipal de São Sebastião, os quais possuem contato frequente com a comunidade da T.I. Ribeirão </w:t>
      </w:r>
      <w:proofErr w:type="spellStart"/>
      <w:r w:rsidRPr="001A61E8">
        <w:rPr>
          <w:rFonts w:ascii="Calibri" w:hAnsi="Calibri" w:cs="Arial"/>
          <w:sz w:val="22"/>
          <w:szCs w:val="22"/>
        </w:rPr>
        <w:t>Silveiras</w:t>
      </w:r>
      <w:proofErr w:type="spellEnd"/>
      <w:r w:rsidRPr="001A61E8">
        <w:rPr>
          <w:rFonts w:ascii="Calibri" w:hAnsi="Calibri" w:cs="Arial"/>
          <w:sz w:val="22"/>
          <w:szCs w:val="22"/>
        </w:rPr>
        <w:t>, indicam que uma possível explicação para esta disparidade, se deve ao fato de haver uma intensa atividade de transferência das famílias de índios entre uma Terra Indígena e outra.</w:t>
      </w:r>
      <w:proofErr w:type="gramStart"/>
      <w:r w:rsidR="00173C6C">
        <w:rPr>
          <w:rFonts w:ascii="Calibri" w:hAnsi="Calibri" w:cs="Arial"/>
          <w:sz w:val="22"/>
          <w:szCs w:val="22"/>
        </w:rPr>
        <w:br w:type="page"/>
      </w:r>
      <w:proofErr w:type="gramEnd"/>
    </w:p>
    <w:p w:rsidR="0088510A" w:rsidRPr="001A61E8" w:rsidRDefault="00960F36" w:rsidP="00897B7D">
      <w:pPr>
        <w:pStyle w:val="Ttulo3"/>
        <w:numPr>
          <w:ilvl w:val="2"/>
          <w:numId w:val="6"/>
        </w:numPr>
        <w:tabs>
          <w:tab w:val="clear" w:pos="720"/>
        </w:tabs>
        <w:spacing w:before="0" w:after="0" w:line="360" w:lineRule="auto"/>
        <w:ind w:left="0" w:firstLine="0"/>
        <w:rPr>
          <w:rFonts w:ascii="Calibri" w:hAnsi="Calibri"/>
          <w:sz w:val="22"/>
        </w:rPr>
      </w:pPr>
      <w:bookmarkStart w:id="112" w:name="_Toc396466496"/>
      <w:bookmarkStart w:id="113" w:name="_Toc404010204"/>
      <w:r w:rsidRPr="001A61E8">
        <w:rPr>
          <w:rFonts w:ascii="Calibri" w:hAnsi="Calibri"/>
          <w:sz w:val="22"/>
        </w:rPr>
        <w:lastRenderedPageBreak/>
        <w:t xml:space="preserve">Áreas de </w:t>
      </w:r>
      <w:r w:rsidR="00625827" w:rsidRPr="001A61E8">
        <w:rPr>
          <w:rFonts w:ascii="Calibri" w:hAnsi="Calibri"/>
          <w:sz w:val="22"/>
        </w:rPr>
        <w:t>P</w:t>
      </w:r>
      <w:r w:rsidRPr="001A61E8">
        <w:rPr>
          <w:rFonts w:ascii="Calibri" w:hAnsi="Calibri"/>
          <w:sz w:val="22"/>
        </w:rPr>
        <w:t xml:space="preserve">reservação </w:t>
      </w:r>
      <w:r w:rsidR="00625827" w:rsidRPr="001A61E8">
        <w:rPr>
          <w:rFonts w:ascii="Calibri" w:hAnsi="Calibri"/>
          <w:sz w:val="22"/>
        </w:rPr>
        <w:t>P</w:t>
      </w:r>
      <w:r w:rsidRPr="001A61E8">
        <w:rPr>
          <w:rFonts w:ascii="Calibri" w:hAnsi="Calibri"/>
          <w:sz w:val="22"/>
        </w:rPr>
        <w:t xml:space="preserve">ermanente </w:t>
      </w:r>
      <w:r w:rsidR="0088510A" w:rsidRPr="001A61E8">
        <w:rPr>
          <w:rFonts w:ascii="Calibri" w:hAnsi="Calibri"/>
          <w:sz w:val="22"/>
        </w:rPr>
        <w:t xml:space="preserve">na </w:t>
      </w:r>
      <w:r w:rsidR="00072D3F">
        <w:rPr>
          <w:rFonts w:ascii="Calibri" w:hAnsi="Calibri"/>
          <w:sz w:val="22"/>
        </w:rPr>
        <w:t>UGRHI 03</w:t>
      </w:r>
      <w:bookmarkEnd w:id="112"/>
      <w:bookmarkEnd w:id="113"/>
    </w:p>
    <w:p w:rsidR="00E3537F" w:rsidRPr="001A61E8" w:rsidRDefault="00E3537F" w:rsidP="00114367">
      <w:pPr>
        <w:spacing w:line="360" w:lineRule="auto"/>
        <w:jc w:val="both"/>
        <w:rPr>
          <w:rFonts w:ascii="Calibri" w:hAnsi="Calibri" w:cs="Arial"/>
          <w:sz w:val="22"/>
          <w:szCs w:val="22"/>
        </w:rPr>
      </w:pPr>
    </w:p>
    <w:p w:rsidR="009D6DDE" w:rsidRDefault="0088510A" w:rsidP="00114367">
      <w:pPr>
        <w:tabs>
          <w:tab w:val="left" w:pos="1980"/>
        </w:tabs>
        <w:spacing w:line="360" w:lineRule="auto"/>
        <w:ind w:firstLine="709"/>
        <w:jc w:val="both"/>
        <w:rPr>
          <w:rFonts w:ascii="Calibri" w:hAnsi="Calibri" w:cs="Arial"/>
          <w:sz w:val="22"/>
          <w:szCs w:val="22"/>
        </w:rPr>
      </w:pPr>
      <w:r w:rsidRPr="001A61E8">
        <w:rPr>
          <w:rFonts w:ascii="Calibri" w:hAnsi="Calibri" w:cs="Arial"/>
          <w:sz w:val="22"/>
          <w:szCs w:val="22"/>
        </w:rPr>
        <w:t>No que t</w:t>
      </w:r>
      <w:r w:rsidR="00B143CA" w:rsidRPr="001A61E8">
        <w:rPr>
          <w:rFonts w:ascii="Calibri" w:hAnsi="Calibri" w:cs="Arial"/>
          <w:sz w:val="22"/>
          <w:szCs w:val="22"/>
        </w:rPr>
        <w:t xml:space="preserve">ange a UGRHI 03, as principais </w:t>
      </w:r>
      <w:r w:rsidR="00625827" w:rsidRPr="001A61E8">
        <w:rPr>
          <w:rFonts w:ascii="Calibri" w:hAnsi="Calibri" w:cs="Arial"/>
          <w:sz w:val="22"/>
          <w:szCs w:val="22"/>
        </w:rPr>
        <w:t>Áreas de Preservação Permanentes</w:t>
      </w:r>
      <w:r w:rsidR="00B143CA" w:rsidRPr="001A61E8">
        <w:rPr>
          <w:rFonts w:ascii="Calibri" w:hAnsi="Calibri" w:cs="Arial"/>
          <w:sz w:val="22"/>
          <w:szCs w:val="22"/>
        </w:rPr>
        <w:t xml:space="preserve"> – A</w:t>
      </w:r>
      <w:r w:rsidRPr="001A61E8">
        <w:rPr>
          <w:rFonts w:ascii="Calibri" w:hAnsi="Calibri" w:cs="Arial"/>
          <w:sz w:val="22"/>
          <w:szCs w:val="22"/>
        </w:rPr>
        <w:t>PP</w:t>
      </w:r>
      <w:r w:rsidR="00B143CA" w:rsidRPr="001A61E8">
        <w:rPr>
          <w:rFonts w:ascii="Calibri" w:hAnsi="Calibri" w:cs="Arial"/>
          <w:sz w:val="22"/>
          <w:szCs w:val="22"/>
        </w:rPr>
        <w:t xml:space="preserve"> – </w:t>
      </w:r>
      <w:r w:rsidRPr="001A61E8">
        <w:rPr>
          <w:rFonts w:ascii="Calibri" w:hAnsi="Calibri" w:cs="Arial"/>
          <w:sz w:val="22"/>
          <w:szCs w:val="22"/>
        </w:rPr>
        <w:t xml:space="preserve">com vegetação natural, são áreas, que em sua grande maioria, estão compostas por cobertura vegetal caracterizada por formações de Floresta Ombrófila Densa Montana e </w:t>
      </w:r>
      <w:proofErr w:type="spellStart"/>
      <w:r w:rsidRPr="001A61E8">
        <w:rPr>
          <w:rFonts w:ascii="Calibri" w:hAnsi="Calibri" w:cs="Arial"/>
          <w:sz w:val="22"/>
          <w:szCs w:val="22"/>
        </w:rPr>
        <w:t>Submontana</w:t>
      </w:r>
      <w:proofErr w:type="spellEnd"/>
      <w:r w:rsidRPr="001A61E8">
        <w:rPr>
          <w:rFonts w:ascii="Calibri" w:hAnsi="Calibri" w:cs="Arial"/>
          <w:sz w:val="22"/>
          <w:szCs w:val="22"/>
        </w:rPr>
        <w:t>, com elementos arbór</w:t>
      </w:r>
      <w:r w:rsidR="005B75DA" w:rsidRPr="001A61E8">
        <w:rPr>
          <w:rFonts w:ascii="Calibri" w:hAnsi="Calibri" w:cs="Arial"/>
          <w:sz w:val="22"/>
          <w:szCs w:val="22"/>
        </w:rPr>
        <w:t xml:space="preserve">eos típicos de ambientes úmidos. </w:t>
      </w:r>
    </w:p>
    <w:p w:rsidR="00C756B6" w:rsidRDefault="00C756B6" w:rsidP="00C756B6">
      <w:pPr>
        <w:pStyle w:val="Table"/>
        <w:tabs>
          <w:tab w:val="left" w:pos="1980"/>
        </w:tabs>
        <w:rPr>
          <w:rFonts w:ascii="Calibri" w:hAnsi="Calibri" w:cs="Arial"/>
          <w:sz w:val="22"/>
          <w:szCs w:val="22"/>
        </w:rPr>
      </w:pPr>
      <w:r w:rsidRPr="001A61E8">
        <w:rPr>
          <w:rFonts w:ascii="Calibri" w:hAnsi="Calibri" w:cs="Arial"/>
          <w:sz w:val="22"/>
          <w:szCs w:val="22"/>
        </w:rPr>
        <w:t>Para estimar a área de APP ocupada por cobertura vegeta</w:t>
      </w:r>
      <w:r>
        <w:rPr>
          <w:rFonts w:ascii="Calibri" w:hAnsi="Calibri" w:cs="Arial"/>
          <w:sz w:val="22"/>
          <w:szCs w:val="22"/>
        </w:rPr>
        <w:t>l no entorno dos cursos d’água</w:t>
      </w:r>
      <w:r w:rsidRPr="001A61E8">
        <w:rPr>
          <w:rFonts w:ascii="Calibri" w:hAnsi="Calibri" w:cs="Arial"/>
          <w:sz w:val="22"/>
          <w:szCs w:val="22"/>
        </w:rPr>
        <w:t xml:space="preserve">, foi utilizada a base </w:t>
      </w:r>
      <w:proofErr w:type="spellStart"/>
      <w:r w:rsidRPr="001A61E8">
        <w:rPr>
          <w:rFonts w:ascii="Calibri" w:hAnsi="Calibri" w:cs="Arial"/>
          <w:sz w:val="22"/>
          <w:szCs w:val="22"/>
        </w:rPr>
        <w:t>planialtimétrica</w:t>
      </w:r>
      <w:proofErr w:type="spellEnd"/>
      <w:r w:rsidRPr="001A61E8">
        <w:rPr>
          <w:rFonts w:ascii="Calibri" w:hAnsi="Calibri" w:cs="Arial"/>
          <w:sz w:val="22"/>
          <w:szCs w:val="22"/>
        </w:rPr>
        <w:t xml:space="preserve"> do IBGE, na escala </w:t>
      </w:r>
      <w:proofErr w:type="gramStart"/>
      <w:r w:rsidRPr="001A61E8">
        <w:rPr>
          <w:rFonts w:ascii="Calibri" w:hAnsi="Calibri" w:cs="Arial"/>
          <w:sz w:val="22"/>
          <w:szCs w:val="22"/>
        </w:rPr>
        <w:t>1:50</w:t>
      </w:r>
      <w:proofErr w:type="gramEnd"/>
      <w:r w:rsidRPr="001A61E8">
        <w:rPr>
          <w:rFonts w:ascii="Calibri" w:hAnsi="Calibri" w:cs="Arial"/>
          <w:sz w:val="22"/>
          <w:szCs w:val="22"/>
        </w:rPr>
        <w:t xml:space="preserve">.000. Vale ressaltar que as </w:t>
      </w:r>
      <w:proofErr w:type="spellStart"/>
      <w:r w:rsidRPr="001A61E8">
        <w:rPr>
          <w:rFonts w:ascii="Calibri" w:hAnsi="Calibri" w:cs="Arial"/>
          <w:sz w:val="22"/>
          <w:szCs w:val="22"/>
        </w:rPr>
        <w:t>APPs</w:t>
      </w:r>
      <w:proofErr w:type="spellEnd"/>
      <w:r w:rsidRPr="001A61E8">
        <w:rPr>
          <w:rFonts w:ascii="Calibri" w:hAnsi="Calibri" w:cs="Arial"/>
          <w:sz w:val="22"/>
          <w:szCs w:val="22"/>
        </w:rPr>
        <w:t xml:space="preserve"> de topo de morro, de declividade, de reservatórios artificiais e as demais categorias, não foram consideradas para esta estimativa de cálculo.</w:t>
      </w:r>
    </w:p>
    <w:p w:rsidR="009D6DDE" w:rsidRDefault="005B75DA" w:rsidP="00114367">
      <w:pPr>
        <w:tabs>
          <w:tab w:val="left" w:pos="1980"/>
        </w:tabs>
        <w:spacing w:line="360" w:lineRule="auto"/>
        <w:ind w:firstLine="709"/>
        <w:jc w:val="both"/>
        <w:rPr>
          <w:rFonts w:ascii="Calibri" w:hAnsi="Calibri" w:cs="Arial"/>
          <w:sz w:val="22"/>
          <w:szCs w:val="22"/>
        </w:rPr>
      </w:pPr>
      <w:r w:rsidRPr="001A61E8">
        <w:rPr>
          <w:rFonts w:ascii="Calibri" w:hAnsi="Calibri" w:cs="Arial"/>
          <w:sz w:val="22"/>
          <w:szCs w:val="22"/>
        </w:rPr>
        <w:t xml:space="preserve">No </w:t>
      </w:r>
      <w:r w:rsidR="00897B7D" w:rsidRPr="001A61E8">
        <w:rPr>
          <w:rFonts w:ascii="Calibri" w:hAnsi="Calibri" w:cs="Arial"/>
          <w:b/>
          <w:sz w:val="22"/>
          <w:szCs w:val="22"/>
        </w:rPr>
        <w:t xml:space="preserve">Quadro </w:t>
      </w:r>
      <w:r w:rsidR="00701856">
        <w:rPr>
          <w:rFonts w:ascii="Calibri" w:hAnsi="Calibri" w:cs="Arial"/>
          <w:b/>
          <w:sz w:val="22"/>
          <w:szCs w:val="22"/>
        </w:rPr>
        <w:t>6</w:t>
      </w:r>
      <w:r w:rsidRPr="001A61E8">
        <w:rPr>
          <w:rFonts w:ascii="Calibri" w:hAnsi="Calibri" w:cs="Arial"/>
          <w:sz w:val="22"/>
          <w:szCs w:val="22"/>
        </w:rPr>
        <w:t xml:space="preserve"> </w:t>
      </w:r>
      <w:r w:rsidR="00C756B6" w:rsidRPr="001A61E8">
        <w:rPr>
          <w:rFonts w:ascii="Calibri" w:hAnsi="Calibri" w:cs="Arial"/>
          <w:sz w:val="22"/>
          <w:szCs w:val="22"/>
        </w:rPr>
        <w:t xml:space="preserve">e no </w:t>
      </w:r>
      <w:r w:rsidR="00C756B6" w:rsidRPr="001A61E8">
        <w:rPr>
          <w:rFonts w:ascii="Calibri" w:hAnsi="Calibri" w:cs="Arial"/>
          <w:b/>
          <w:sz w:val="22"/>
          <w:szCs w:val="22"/>
        </w:rPr>
        <w:t>Gráfico 1</w:t>
      </w:r>
      <w:r w:rsidR="00C756B6">
        <w:rPr>
          <w:rFonts w:ascii="Calibri" w:hAnsi="Calibri" w:cs="Arial"/>
          <w:b/>
          <w:sz w:val="22"/>
          <w:szCs w:val="22"/>
        </w:rPr>
        <w:t xml:space="preserve"> </w:t>
      </w:r>
      <w:r w:rsidRPr="001A61E8">
        <w:rPr>
          <w:rFonts w:ascii="Calibri" w:hAnsi="Calibri" w:cs="Arial"/>
          <w:sz w:val="22"/>
          <w:szCs w:val="22"/>
        </w:rPr>
        <w:t>é apresentada a distribuição percentual das</w:t>
      </w:r>
      <w:r w:rsidR="00CB1D85" w:rsidRPr="001A61E8">
        <w:rPr>
          <w:rFonts w:ascii="Calibri" w:hAnsi="Calibri" w:cs="Arial"/>
          <w:sz w:val="22"/>
          <w:szCs w:val="22"/>
        </w:rPr>
        <w:t xml:space="preserve"> fisionomias vegetais presentes </w:t>
      </w:r>
      <w:r w:rsidR="00C756B6">
        <w:rPr>
          <w:rFonts w:ascii="Calibri" w:hAnsi="Calibri" w:cs="Arial"/>
          <w:sz w:val="22"/>
          <w:szCs w:val="22"/>
        </w:rPr>
        <w:t>nas APPS d</w:t>
      </w:r>
      <w:r w:rsidR="00CB1D85" w:rsidRPr="001A61E8">
        <w:rPr>
          <w:rFonts w:ascii="Calibri" w:hAnsi="Calibri" w:cs="Arial"/>
          <w:sz w:val="22"/>
          <w:szCs w:val="22"/>
        </w:rPr>
        <w:t>o Litoral Norte.</w:t>
      </w:r>
    </w:p>
    <w:p w:rsidR="00996711" w:rsidRPr="001A61E8" w:rsidRDefault="00996711" w:rsidP="00C756B6">
      <w:pPr>
        <w:pStyle w:val="a"/>
        <w:spacing w:before="240" w:after="120"/>
        <w:ind w:left="1418" w:right="991" w:hanging="425"/>
        <w:jc w:val="center"/>
        <w:rPr>
          <w:rFonts w:ascii="Calibri" w:hAnsi="Calibri" w:cs="Arial"/>
          <w:sz w:val="20"/>
        </w:rPr>
      </w:pPr>
      <w:r w:rsidRPr="001A61E8">
        <w:rPr>
          <w:rFonts w:ascii="Calibri" w:hAnsi="Calibri" w:cs="Arial"/>
          <w:b/>
          <w:sz w:val="20"/>
        </w:rPr>
        <w:t xml:space="preserve">Quadro </w:t>
      </w:r>
      <w:r w:rsidR="00C3109A" w:rsidRPr="001A61E8">
        <w:rPr>
          <w:rFonts w:ascii="Calibri" w:hAnsi="Calibri" w:cs="Arial"/>
          <w:b/>
          <w:bCs w:val="0"/>
          <w:sz w:val="20"/>
          <w:szCs w:val="22"/>
        </w:rPr>
        <w:fldChar w:fldCharType="begin"/>
      </w:r>
      <w:r w:rsidRPr="001A61E8">
        <w:rPr>
          <w:rFonts w:ascii="Calibri" w:hAnsi="Calibri" w:cs="Arial"/>
          <w:b/>
          <w:bCs w:val="0"/>
          <w:sz w:val="20"/>
          <w:szCs w:val="22"/>
        </w:rPr>
        <w:instrText xml:space="preserve"> AUTONUM  \* Arabic </w:instrText>
      </w:r>
      <w:r w:rsidR="00C3109A" w:rsidRPr="001A61E8">
        <w:rPr>
          <w:rFonts w:ascii="Calibri" w:hAnsi="Calibri" w:cs="Arial"/>
          <w:b/>
          <w:bCs w:val="0"/>
          <w:sz w:val="20"/>
          <w:szCs w:val="22"/>
        </w:rPr>
        <w:fldChar w:fldCharType="end"/>
      </w:r>
      <w:r w:rsidRPr="001A61E8">
        <w:rPr>
          <w:rFonts w:ascii="Calibri" w:hAnsi="Calibri" w:cs="Arial"/>
          <w:sz w:val="20"/>
        </w:rPr>
        <w:t xml:space="preserve"> - Distribuição das Fisionomias vegetais </w:t>
      </w:r>
      <w:r w:rsidR="00C756B6">
        <w:rPr>
          <w:rFonts w:ascii="Calibri" w:hAnsi="Calibri" w:cs="Arial"/>
          <w:sz w:val="20"/>
        </w:rPr>
        <w:t xml:space="preserve">nas </w:t>
      </w:r>
      <w:proofErr w:type="spellStart"/>
      <w:r w:rsidR="00C756B6">
        <w:rPr>
          <w:rFonts w:ascii="Calibri" w:hAnsi="Calibri" w:cs="Arial"/>
          <w:sz w:val="20"/>
        </w:rPr>
        <w:t>APPs</w:t>
      </w:r>
      <w:proofErr w:type="spellEnd"/>
      <w:r w:rsidR="00C756B6">
        <w:rPr>
          <w:rFonts w:ascii="Calibri" w:hAnsi="Calibri" w:cs="Arial"/>
          <w:sz w:val="20"/>
        </w:rPr>
        <w:t xml:space="preserve"> </w:t>
      </w:r>
      <w:r w:rsidRPr="001A61E8">
        <w:rPr>
          <w:rFonts w:ascii="Calibri" w:hAnsi="Calibri" w:cs="Arial"/>
          <w:sz w:val="20"/>
        </w:rPr>
        <w:t>do Litoral Norte</w:t>
      </w:r>
    </w:p>
    <w:tbl>
      <w:tblPr>
        <w:tblW w:w="0" w:type="auto"/>
        <w:jc w:val="center"/>
        <w:tblInd w:w="108" w:type="dxa"/>
        <w:tblLook w:val="01E0"/>
      </w:tblPr>
      <w:tblGrid>
        <w:gridCol w:w="4735"/>
        <w:gridCol w:w="1445"/>
      </w:tblGrid>
      <w:tr w:rsidR="00996711" w:rsidRPr="001A61E8" w:rsidTr="00173C6C">
        <w:trPr>
          <w:trHeight w:val="283"/>
          <w:jc w:val="center"/>
        </w:trPr>
        <w:tc>
          <w:tcPr>
            <w:tcW w:w="4735" w:type="dxa"/>
            <w:tcBorders>
              <w:top w:val="single" w:sz="4" w:space="0" w:color="auto"/>
              <w:left w:val="single" w:sz="4" w:space="0" w:color="auto"/>
              <w:bottom w:val="single" w:sz="4" w:space="0" w:color="auto"/>
            </w:tcBorders>
            <w:shd w:val="clear" w:color="auto" w:fill="8DB3E2" w:themeFill="text2" w:themeFillTint="66"/>
            <w:vAlign w:val="center"/>
          </w:tcPr>
          <w:p w:rsidR="00996711" w:rsidRPr="001A61E8" w:rsidRDefault="00996711" w:rsidP="00F00031">
            <w:pPr>
              <w:pStyle w:val="a"/>
              <w:spacing w:before="0"/>
              <w:ind w:left="0" w:right="71"/>
              <w:jc w:val="left"/>
              <w:rPr>
                <w:rFonts w:ascii="Calibri" w:hAnsi="Calibri" w:cs="Arial"/>
                <w:b/>
                <w:sz w:val="18"/>
                <w:szCs w:val="18"/>
              </w:rPr>
            </w:pPr>
            <w:r w:rsidRPr="001A61E8">
              <w:rPr>
                <w:rFonts w:ascii="Calibri" w:hAnsi="Calibri" w:cs="Arial"/>
                <w:b/>
                <w:sz w:val="18"/>
                <w:szCs w:val="18"/>
              </w:rPr>
              <w:t>Fisionomia Vegetal</w:t>
            </w:r>
          </w:p>
        </w:tc>
        <w:tc>
          <w:tcPr>
            <w:tcW w:w="1445" w:type="dxa"/>
            <w:tcBorders>
              <w:top w:val="single" w:sz="4" w:space="0" w:color="auto"/>
              <w:bottom w:val="single" w:sz="4" w:space="0" w:color="auto"/>
              <w:right w:val="single" w:sz="4" w:space="0" w:color="auto"/>
            </w:tcBorders>
            <w:shd w:val="clear" w:color="auto" w:fill="8DB3E2" w:themeFill="text2" w:themeFillTint="66"/>
            <w:vAlign w:val="center"/>
          </w:tcPr>
          <w:p w:rsidR="00996711" w:rsidRPr="001A61E8" w:rsidRDefault="00996711" w:rsidP="00F00031">
            <w:pPr>
              <w:pStyle w:val="a"/>
              <w:spacing w:before="0"/>
              <w:ind w:left="0" w:right="71"/>
              <w:jc w:val="center"/>
              <w:rPr>
                <w:rFonts w:ascii="Calibri" w:hAnsi="Calibri" w:cs="Arial"/>
                <w:b/>
                <w:sz w:val="18"/>
                <w:szCs w:val="18"/>
              </w:rPr>
            </w:pPr>
            <w:r w:rsidRPr="001A61E8">
              <w:rPr>
                <w:rFonts w:ascii="Calibri" w:hAnsi="Calibri" w:cs="Arial"/>
                <w:b/>
                <w:sz w:val="18"/>
                <w:szCs w:val="18"/>
              </w:rPr>
              <w:t>%</w:t>
            </w:r>
          </w:p>
        </w:tc>
      </w:tr>
      <w:tr w:rsidR="00996711" w:rsidRPr="001A61E8" w:rsidTr="00F00031">
        <w:trPr>
          <w:trHeight w:val="283"/>
          <w:jc w:val="center"/>
        </w:trPr>
        <w:tc>
          <w:tcPr>
            <w:tcW w:w="4735" w:type="dxa"/>
            <w:tcBorders>
              <w:top w:val="single" w:sz="4" w:space="0" w:color="auto"/>
              <w:left w:val="single" w:sz="4" w:space="0" w:color="auto"/>
            </w:tcBorders>
            <w:vAlign w:val="center"/>
          </w:tcPr>
          <w:p w:rsidR="00996711" w:rsidRPr="001A61E8" w:rsidRDefault="00996711" w:rsidP="00F00031">
            <w:pPr>
              <w:pStyle w:val="a"/>
              <w:spacing w:before="0"/>
              <w:ind w:left="0" w:right="71"/>
              <w:jc w:val="left"/>
              <w:rPr>
                <w:rFonts w:ascii="Calibri" w:hAnsi="Calibri" w:cs="Arial"/>
                <w:sz w:val="18"/>
                <w:szCs w:val="18"/>
              </w:rPr>
            </w:pPr>
            <w:r w:rsidRPr="001A61E8">
              <w:rPr>
                <w:rFonts w:ascii="Calibri" w:hAnsi="Calibri" w:cs="Arial"/>
                <w:sz w:val="18"/>
                <w:szCs w:val="18"/>
              </w:rPr>
              <w:t>Floresta Ombrófila Densa</w:t>
            </w:r>
          </w:p>
        </w:tc>
        <w:tc>
          <w:tcPr>
            <w:tcW w:w="1445" w:type="dxa"/>
            <w:tcBorders>
              <w:top w:val="single" w:sz="4" w:space="0" w:color="auto"/>
              <w:right w:val="single" w:sz="4" w:space="0" w:color="auto"/>
            </w:tcBorders>
            <w:vAlign w:val="center"/>
          </w:tcPr>
          <w:p w:rsidR="00996711" w:rsidRPr="001A61E8" w:rsidRDefault="00996711" w:rsidP="00F00031">
            <w:pPr>
              <w:pStyle w:val="a"/>
              <w:spacing w:before="0"/>
              <w:ind w:left="0" w:right="344"/>
              <w:jc w:val="right"/>
              <w:rPr>
                <w:rFonts w:ascii="Calibri" w:hAnsi="Calibri" w:cs="Arial"/>
                <w:sz w:val="18"/>
                <w:szCs w:val="18"/>
              </w:rPr>
            </w:pPr>
            <w:r w:rsidRPr="001A61E8">
              <w:rPr>
                <w:rFonts w:ascii="Calibri" w:hAnsi="Calibri" w:cs="Arial"/>
                <w:sz w:val="18"/>
                <w:szCs w:val="18"/>
              </w:rPr>
              <w:t>67,75</w:t>
            </w:r>
          </w:p>
        </w:tc>
      </w:tr>
      <w:tr w:rsidR="00996711" w:rsidRPr="001A61E8" w:rsidTr="00F00031">
        <w:trPr>
          <w:trHeight w:val="283"/>
          <w:jc w:val="center"/>
        </w:trPr>
        <w:tc>
          <w:tcPr>
            <w:tcW w:w="4735" w:type="dxa"/>
            <w:tcBorders>
              <w:left w:val="single" w:sz="4" w:space="0" w:color="auto"/>
            </w:tcBorders>
            <w:vAlign w:val="center"/>
          </w:tcPr>
          <w:p w:rsidR="00996711" w:rsidRPr="001A61E8" w:rsidRDefault="00996711" w:rsidP="00F00031">
            <w:pPr>
              <w:pStyle w:val="a"/>
              <w:spacing w:before="0"/>
              <w:ind w:left="0" w:right="71"/>
              <w:jc w:val="left"/>
              <w:rPr>
                <w:rFonts w:ascii="Calibri" w:hAnsi="Calibri" w:cs="Arial"/>
                <w:sz w:val="18"/>
                <w:szCs w:val="18"/>
              </w:rPr>
            </w:pPr>
            <w:r w:rsidRPr="001A61E8">
              <w:rPr>
                <w:rFonts w:ascii="Calibri" w:hAnsi="Calibri" w:cs="Arial"/>
                <w:sz w:val="18"/>
                <w:szCs w:val="18"/>
              </w:rPr>
              <w:t>Vegetação Secundária de Floresta Ombrófila Densa</w:t>
            </w:r>
          </w:p>
        </w:tc>
        <w:tc>
          <w:tcPr>
            <w:tcW w:w="1445" w:type="dxa"/>
            <w:tcBorders>
              <w:right w:val="single" w:sz="4" w:space="0" w:color="auto"/>
            </w:tcBorders>
            <w:vAlign w:val="center"/>
          </w:tcPr>
          <w:p w:rsidR="00996711" w:rsidRPr="001A61E8" w:rsidRDefault="00996711" w:rsidP="00F00031">
            <w:pPr>
              <w:pStyle w:val="a"/>
              <w:spacing w:before="0"/>
              <w:ind w:left="0" w:right="344"/>
              <w:jc w:val="right"/>
              <w:rPr>
                <w:rFonts w:ascii="Calibri" w:hAnsi="Calibri" w:cs="Arial"/>
                <w:sz w:val="18"/>
                <w:szCs w:val="18"/>
              </w:rPr>
            </w:pPr>
            <w:r w:rsidRPr="001A61E8">
              <w:rPr>
                <w:rFonts w:ascii="Calibri" w:hAnsi="Calibri" w:cs="Arial"/>
                <w:sz w:val="18"/>
                <w:szCs w:val="18"/>
              </w:rPr>
              <w:t>29,03</w:t>
            </w:r>
          </w:p>
        </w:tc>
      </w:tr>
      <w:tr w:rsidR="00996711" w:rsidRPr="001A61E8" w:rsidTr="00F00031">
        <w:trPr>
          <w:trHeight w:val="283"/>
          <w:jc w:val="center"/>
        </w:trPr>
        <w:tc>
          <w:tcPr>
            <w:tcW w:w="4735" w:type="dxa"/>
            <w:tcBorders>
              <w:left w:val="single" w:sz="4" w:space="0" w:color="auto"/>
            </w:tcBorders>
            <w:vAlign w:val="center"/>
          </w:tcPr>
          <w:p w:rsidR="00996711" w:rsidRPr="001A61E8" w:rsidRDefault="00996711" w:rsidP="00F00031">
            <w:pPr>
              <w:pStyle w:val="a"/>
              <w:spacing w:before="0"/>
              <w:ind w:left="0" w:right="71"/>
              <w:jc w:val="left"/>
              <w:rPr>
                <w:rFonts w:ascii="Calibri" w:hAnsi="Calibri" w:cs="Arial"/>
                <w:sz w:val="18"/>
                <w:szCs w:val="18"/>
              </w:rPr>
            </w:pPr>
            <w:r w:rsidRPr="001A61E8">
              <w:rPr>
                <w:rFonts w:ascii="Calibri" w:hAnsi="Calibri" w:cs="Arial"/>
                <w:sz w:val="18"/>
                <w:szCs w:val="18"/>
              </w:rPr>
              <w:t>Vegetação de Restinga</w:t>
            </w:r>
          </w:p>
        </w:tc>
        <w:tc>
          <w:tcPr>
            <w:tcW w:w="1445" w:type="dxa"/>
            <w:tcBorders>
              <w:right w:val="single" w:sz="4" w:space="0" w:color="auto"/>
            </w:tcBorders>
            <w:vAlign w:val="center"/>
          </w:tcPr>
          <w:p w:rsidR="00996711" w:rsidRPr="001A61E8" w:rsidRDefault="00996711" w:rsidP="00F00031">
            <w:pPr>
              <w:pStyle w:val="a"/>
              <w:spacing w:before="0"/>
              <w:ind w:left="0" w:right="344"/>
              <w:jc w:val="right"/>
              <w:rPr>
                <w:rFonts w:ascii="Calibri" w:hAnsi="Calibri" w:cs="Arial"/>
                <w:sz w:val="18"/>
                <w:szCs w:val="18"/>
              </w:rPr>
            </w:pPr>
            <w:r w:rsidRPr="001A61E8">
              <w:rPr>
                <w:rFonts w:ascii="Calibri" w:hAnsi="Calibri" w:cs="Arial"/>
                <w:sz w:val="18"/>
                <w:szCs w:val="18"/>
              </w:rPr>
              <w:t>2,92</w:t>
            </w:r>
          </w:p>
        </w:tc>
      </w:tr>
      <w:tr w:rsidR="00996711" w:rsidRPr="001A61E8" w:rsidTr="00F00031">
        <w:trPr>
          <w:trHeight w:val="283"/>
          <w:jc w:val="center"/>
        </w:trPr>
        <w:tc>
          <w:tcPr>
            <w:tcW w:w="4735" w:type="dxa"/>
            <w:tcBorders>
              <w:left w:val="single" w:sz="4" w:space="0" w:color="auto"/>
            </w:tcBorders>
            <w:vAlign w:val="center"/>
          </w:tcPr>
          <w:p w:rsidR="00996711" w:rsidRPr="001A61E8" w:rsidRDefault="00996711" w:rsidP="00F00031">
            <w:pPr>
              <w:pStyle w:val="a"/>
              <w:spacing w:before="0"/>
              <w:ind w:left="0" w:right="71"/>
              <w:jc w:val="left"/>
              <w:rPr>
                <w:rFonts w:ascii="Calibri" w:hAnsi="Calibri" w:cs="Arial"/>
                <w:sz w:val="18"/>
                <w:szCs w:val="18"/>
              </w:rPr>
            </w:pPr>
            <w:r w:rsidRPr="001A61E8">
              <w:rPr>
                <w:rFonts w:ascii="Calibri" w:hAnsi="Calibri" w:cs="Arial"/>
                <w:sz w:val="18"/>
                <w:szCs w:val="18"/>
              </w:rPr>
              <w:t>Vegetação de Mangue</w:t>
            </w:r>
          </w:p>
        </w:tc>
        <w:tc>
          <w:tcPr>
            <w:tcW w:w="1445" w:type="dxa"/>
            <w:tcBorders>
              <w:right w:val="single" w:sz="4" w:space="0" w:color="auto"/>
            </w:tcBorders>
            <w:vAlign w:val="center"/>
          </w:tcPr>
          <w:p w:rsidR="00996711" w:rsidRPr="001A61E8" w:rsidRDefault="00996711" w:rsidP="00F00031">
            <w:pPr>
              <w:pStyle w:val="a"/>
              <w:spacing w:before="0"/>
              <w:ind w:left="0" w:right="344"/>
              <w:jc w:val="right"/>
              <w:rPr>
                <w:rFonts w:ascii="Calibri" w:hAnsi="Calibri" w:cs="Arial"/>
                <w:sz w:val="18"/>
                <w:szCs w:val="18"/>
              </w:rPr>
            </w:pPr>
            <w:r w:rsidRPr="001A61E8">
              <w:rPr>
                <w:rFonts w:ascii="Calibri" w:hAnsi="Calibri" w:cs="Arial"/>
                <w:sz w:val="18"/>
                <w:szCs w:val="18"/>
              </w:rPr>
              <w:t>0,13</w:t>
            </w:r>
          </w:p>
        </w:tc>
      </w:tr>
      <w:tr w:rsidR="00996711" w:rsidRPr="001A61E8" w:rsidTr="00F00031">
        <w:trPr>
          <w:trHeight w:val="283"/>
          <w:jc w:val="center"/>
        </w:trPr>
        <w:tc>
          <w:tcPr>
            <w:tcW w:w="4735" w:type="dxa"/>
            <w:tcBorders>
              <w:left w:val="single" w:sz="4" w:space="0" w:color="auto"/>
            </w:tcBorders>
            <w:vAlign w:val="center"/>
          </w:tcPr>
          <w:p w:rsidR="00996711" w:rsidRPr="001A61E8" w:rsidRDefault="00996711" w:rsidP="00F00031">
            <w:pPr>
              <w:pStyle w:val="a"/>
              <w:spacing w:before="0"/>
              <w:ind w:left="0" w:right="71"/>
              <w:jc w:val="left"/>
              <w:rPr>
                <w:rFonts w:ascii="Calibri" w:hAnsi="Calibri" w:cs="Arial"/>
                <w:sz w:val="18"/>
                <w:szCs w:val="18"/>
              </w:rPr>
            </w:pPr>
            <w:r w:rsidRPr="001A61E8">
              <w:rPr>
                <w:rFonts w:ascii="Calibri" w:hAnsi="Calibri" w:cs="Arial"/>
                <w:sz w:val="18"/>
                <w:szCs w:val="18"/>
              </w:rPr>
              <w:t>Vegetação de Várzea</w:t>
            </w:r>
          </w:p>
        </w:tc>
        <w:tc>
          <w:tcPr>
            <w:tcW w:w="1445" w:type="dxa"/>
            <w:tcBorders>
              <w:right w:val="single" w:sz="4" w:space="0" w:color="auto"/>
            </w:tcBorders>
            <w:vAlign w:val="center"/>
          </w:tcPr>
          <w:p w:rsidR="00996711" w:rsidRPr="001A61E8" w:rsidRDefault="00996711" w:rsidP="00F00031">
            <w:pPr>
              <w:pStyle w:val="a"/>
              <w:spacing w:before="0"/>
              <w:ind w:left="0" w:right="344"/>
              <w:jc w:val="right"/>
              <w:rPr>
                <w:rFonts w:ascii="Calibri" w:hAnsi="Calibri" w:cs="Arial"/>
                <w:sz w:val="18"/>
                <w:szCs w:val="18"/>
              </w:rPr>
            </w:pPr>
            <w:r w:rsidRPr="001A61E8">
              <w:rPr>
                <w:rFonts w:ascii="Calibri" w:hAnsi="Calibri" w:cs="Arial"/>
                <w:sz w:val="18"/>
                <w:szCs w:val="18"/>
              </w:rPr>
              <w:t>0,07</w:t>
            </w:r>
          </w:p>
        </w:tc>
      </w:tr>
      <w:tr w:rsidR="00996711" w:rsidRPr="001A61E8" w:rsidTr="00F00031">
        <w:trPr>
          <w:trHeight w:val="283"/>
          <w:jc w:val="center"/>
        </w:trPr>
        <w:tc>
          <w:tcPr>
            <w:tcW w:w="4735" w:type="dxa"/>
            <w:tcBorders>
              <w:left w:val="single" w:sz="4" w:space="0" w:color="auto"/>
              <w:bottom w:val="single" w:sz="4" w:space="0" w:color="auto"/>
            </w:tcBorders>
            <w:vAlign w:val="center"/>
          </w:tcPr>
          <w:p w:rsidR="00996711" w:rsidRPr="001A61E8" w:rsidRDefault="00996711" w:rsidP="00F00031">
            <w:pPr>
              <w:pStyle w:val="a"/>
              <w:spacing w:before="0"/>
              <w:ind w:left="0" w:right="71"/>
              <w:jc w:val="left"/>
              <w:rPr>
                <w:rFonts w:ascii="Calibri" w:hAnsi="Calibri" w:cs="Arial"/>
                <w:sz w:val="18"/>
                <w:szCs w:val="18"/>
              </w:rPr>
            </w:pPr>
            <w:r w:rsidRPr="001A61E8">
              <w:rPr>
                <w:rFonts w:ascii="Calibri" w:hAnsi="Calibri" w:cs="Arial"/>
                <w:sz w:val="18"/>
                <w:szCs w:val="18"/>
              </w:rPr>
              <w:t>Reflorestamento</w:t>
            </w:r>
          </w:p>
        </w:tc>
        <w:tc>
          <w:tcPr>
            <w:tcW w:w="1445" w:type="dxa"/>
            <w:tcBorders>
              <w:bottom w:val="single" w:sz="4" w:space="0" w:color="auto"/>
              <w:right w:val="single" w:sz="4" w:space="0" w:color="auto"/>
            </w:tcBorders>
            <w:vAlign w:val="center"/>
          </w:tcPr>
          <w:p w:rsidR="00996711" w:rsidRPr="001A61E8" w:rsidRDefault="00996711" w:rsidP="00F00031">
            <w:pPr>
              <w:pStyle w:val="a"/>
              <w:spacing w:before="0"/>
              <w:ind w:left="0" w:right="344"/>
              <w:jc w:val="right"/>
              <w:rPr>
                <w:rFonts w:ascii="Calibri" w:hAnsi="Calibri" w:cs="Arial"/>
                <w:sz w:val="18"/>
                <w:szCs w:val="18"/>
              </w:rPr>
            </w:pPr>
            <w:r w:rsidRPr="001A61E8">
              <w:rPr>
                <w:rFonts w:ascii="Calibri" w:hAnsi="Calibri" w:cs="Arial"/>
                <w:sz w:val="18"/>
                <w:szCs w:val="18"/>
              </w:rPr>
              <w:t>0,10</w:t>
            </w:r>
          </w:p>
        </w:tc>
      </w:tr>
    </w:tbl>
    <w:p w:rsidR="00996711" w:rsidRPr="001A61E8" w:rsidRDefault="00996711" w:rsidP="0098172E">
      <w:pPr>
        <w:pStyle w:val="a"/>
        <w:spacing w:before="120" w:after="240"/>
        <w:ind w:left="1418" w:right="74"/>
        <w:jc w:val="left"/>
        <w:rPr>
          <w:rFonts w:ascii="Calibri" w:hAnsi="Calibri" w:cs="Arial"/>
          <w:sz w:val="18"/>
          <w:szCs w:val="18"/>
        </w:rPr>
      </w:pPr>
      <w:proofErr w:type="gramStart"/>
      <w:r w:rsidRPr="001A61E8">
        <w:rPr>
          <w:rFonts w:ascii="Calibri" w:hAnsi="Calibri"/>
          <w:sz w:val="18"/>
          <w:szCs w:val="18"/>
        </w:rPr>
        <w:t>Fonte: CBH-LN (2012)</w:t>
      </w:r>
      <w:r w:rsidRPr="001A61E8">
        <w:rPr>
          <w:rFonts w:ascii="Calibri" w:hAnsi="Calibri" w:cs="Arial"/>
          <w:sz w:val="18"/>
          <w:szCs w:val="18"/>
        </w:rPr>
        <w:t>)</w:t>
      </w:r>
      <w:proofErr w:type="gramEnd"/>
    </w:p>
    <w:p w:rsidR="00284E51" w:rsidRPr="001A61E8" w:rsidRDefault="00284E51" w:rsidP="0032677B">
      <w:pPr>
        <w:pStyle w:val="Table"/>
        <w:tabs>
          <w:tab w:val="left" w:pos="1980"/>
        </w:tabs>
        <w:spacing w:line="240" w:lineRule="auto"/>
        <w:ind w:firstLine="0"/>
        <w:rPr>
          <w:rFonts w:ascii="Calibri" w:hAnsi="Calibri" w:cs="Arial"/>
          <w:sz w:val="22"/>
          <w:szCs w:val="22"/>
        </w:rPr>
      </w:pPr>
    </w:p>
    <w:p w:rsidR="00166C56" w:rsidRPr="001A61E8" w:rsidRDefault="00D10C15" w:rsidP="0032677B">
      <w:pPr>
        <w:pStyle w:val="a"/>
        <w:spacing w:before="0"/>
        <w:ind w:left="0" w:right="71"/>
        <w:jc w:val="center"/>
        <w:rPr>
          <w:rFonts w:ascii="Calibri" w:hAnsi="Calibri" w:cs="Arial"/>
        </w:rPr>
      </w:pPr>
      <w:r w:rsidRPr="001A61E8">
        <w:rPr>
          <w:rFonts w:ascii="Calibri" w:hAnsi="Calibri" w:cs="Arial"/>
          <w:noProof/>
        </w:rPr>
        <w:drawing>
          <wp:inline distT="0" distB="0" distL="0" distR="0">
            <wp:extent cx="4492487" cy="2138901"/>
            <wp:effectExtent l="0" t="0" r="22860" b="1397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B24A3" w:rsidRPr="001A61E8" w:rsidRDefault="004B24A3" w:rsidP="00114367">
      <w:pPr>
        <w:pStyle w:val="Table"/>
        <w:spacing w:before="120" w:after="120" w:line="240" w:lineRule="auto"/>
        <w:ind w:left="902" w:right="970" w:firstLine="0"/>
        <w:rPr>
          <w:rFonts w:ascii="Calibri" w:hAnsi="Calibri"/>
          <w:sz w:val="20"/>
        </w:rPr>
      </w:pPr>
      <w:r w:rsidRPr="001A61E8">
        <w:rPr>
          <w:rFonts w:ascii="Calibri" w:hAnsi="Calibri"/>
          <w:b/>
          <w:bCs/>
          <w:sz w:val="20"/>
        </w:rPr>
        <w:t xml:space="preserve">Gráfico 1. </w:t>
      </w:r>
      <w:r w:rsidRPr="001A61E8">
        <w:rPr>
          <w:rFonts w:ascii="Calibri" w:hAnsi="Calibri"/>
          <w:sz w:val="20"/>
        </w:rPr>
        <w:t>Fitofisionomias de cobertura vegetal inseridas em Área de Preservação Permanente.</w:t>
      </w:r>
    </w:p>
    <w:p w:rsidR="00166C56" w:rsidRPr="001A61E8" w:rsidRDefault="0060708B" w:rsidP="00C756B6">
      <w:pPr>
        <w:pStyle w:val="Table"/>
        <w:ind w:right="970" w:firstLine="0"/>
        <w:rPr>
          <w:rFonts w:ascii="Calibri" w:hAnsi="Calibri" w:cs="Arial"/>
        </w:rPr>
        <w:sectPr w:rsidR="00166C56" w:rsidRPr="001A61E8" w:rsidSect="000E61AD">
          <w:headerReference w:type="default" r:id="rId11"/>
          <w:footerReference w:type="even" r:id="rId12"/>
          <w:footerReference w:type="default" r:id="rId13"/>
          <w:headerReference w:type="first" r:id="rId14"/>
          <w:pgSz w:w="11906" w:h="16838"/>
          <w:pgMar w:top="1701" w:right="1134" w:bottom="1134" w:left="1701" w:header="709" w:footer="709" w:gutter="0"/>
          <w:cols w:space="708"/>
          <w:titlePg/>
          <w:docGrid w:linePitch="360"/>
        </w:sectPr>
      </w:pPr>
      <w:r w:rsidRPr="001A61E8">
        <w:rPr>
          <w:rFonts w:ascii="Calibri" w:hAnsi="Calibri"/>
          <w:sz w:val="22"/>
          <w:szCs w:val="22"/>
        </w:rPr>
        <w:tab/>
        <w:t xml:space="preserve">No </w:t>
      </w:r>
      <w:r w:rsidRPr="001A61E8">
        <w:rPr>
          <w:rFonts w:ascii="Calibri" w:hAnsi="Calibri"/>
          <w:b/>
          <w:sz w:val="22"/>
          <w:szCs w:val="22"/>
        </w:rPr>
        <w:t xml:space="preserve">Quadro </w:t>
      </w:r>
      <w:r w:rsidR="00701856">
        <w:rPr>
          <w:rFonts w:ascii="Calibri" w:hAnsi="Calibri"/>
          <w:b/>
          <w:sz w:val="22"/>
          <w:szCs w:val="22"/>
        </w:rPr>
        <w:t>7</w:t>
      </w:r>
      <w:r w:rsidRPr="001A61E8">
        <w:rPr>
          <w:rFonts w:ascii="Calibri" w:hAnsi="Calibri"/>
          <w:sz w:val="22"/>
          <w:szCs w:val="22"/>
        </w:rPr>
        <w:t xml:space="preserve"> são apresentadas as estimativas de Áreas de Preservação Permanentes</w:t>
      </w:r>
      <w:r w:rsidR="00C21FC6">
        <w:rPr>
          <w:rFonts w:ascii="Calibri" w:hAnsi="Calibri"/>
          <w:sz w:val="22"/>
          <w:szCs w:val="22"/>
        </w:rPr>
        <w:t xml:space="preserve"> </w:t>
      </w:r>
      <w:r w:rsidR="00C21FC6" w:rsidRPr="001A61E8">
        <w:rPr>
          <w:rFonts w:ascii="Calibri" w:hAnsi="Calibri"/>
          <w:sz w:val="22"/>
          <w:szCs w:val="22"/>
        </w:rPr>
        <w:t>com e sem cobertura vegetal</w:t>
      </w:r>
      <w:r w:rsidR="00C21FC6">
        <w:rPr>
          <w:rFonts w:ascii="Calibri" w:hAnsi="Calibri"/>
          <w:sz w:val="22"/>
          <w:szCs w:val="22"/>
        </w:rPr>
        <w:t>, expressas em hectares</w:t>
      </w:r>
      <w:r w:rsidRPr="001A61E8">
        <w:rPr>
          <w:rFonts w:ascii="Calibri" w:hAnsi="Calibri"/>
          <w:sz w:val="22"/>
          <w:szCs w:val="22"/>
        </w:rPr>
        <w:t xml:space="preserve">, </w:t>
      </w:r>
      <w:r w:rsidR="00C21FC6">
        <w:rPr>
          <w:rFonts w:ascii="Calibri" w:hAnsi="Calibri"/>
          <w:sz w:val="22"/>
          <w:szCs w:val="22"/>
        </w:rPr>
        <w:t>considerando os</w:t>
      </w:r>
      <w:r w:rsidRPr="001A61E8">
        <w:rPr>
          <w:rFonts w:ascii="Calibri" w:hAnsi="Calibri"/>
          <w:sz w:val="22"/>
          <w:szCs w:val="22"/>
        </w:rPr>
        <w:t xml:space="preserve"> tipos de fisionomias vegetais </w:t>
      </w:r>
      <w:r w:rsidR="00C26087">
        <w:rPr>
          <w:rFonts w:ascii="Calibri" w:hAnsi="Calibri"/>
          <w:sz w:val="22"/>
          <w:szCs w:val="22"/>
        </w:rPr>
        <w:t>do bioma da Mata Atlântica e de reflorestamento</w:t>
      </w:r>
      <w:r w:rsidRPr="001A61E8">
        <w:rPr>
          <w:rFonts w:ascii="Calibri" w:hAnsi="Calibri"/>
          <w:sz w:val="22"/>
          <w:szCs w:val="22"/>
        </w:rPr>
        <w:t>.</w:t>
      </w:r>
      <w:proofErr w:type="gramStart"/>
      <w:r w:rsidRPr="001A61E8">
        <w:rPr>
          <w:rFonts w:ascii="Calibri" w:hAnsi="Calibri"/>
          <w:sz w:val="22"/>
          <w:szCs w:val="22"/>
        </w:rPr>
        <w:tab/>
      </w:r>
    </w:p>
    <w:p w:rsidR="000C4A46" w:rsidRPr="001A61E8" w:rsidRDefault="008F148E" w:rsidP="00114367">
      <w:pPr>
        <w:pStyle w:val="a"/>
        <w:spacing w:before="120" w:after="120"/>
        <w:ind w:left="0" w:right="0"/>
        <w:rPr>
          <w:rFonts w:ascii="Calibri" w:hAnsi="Calibri" w:cs="Arial"/>
          <w:sz w:val="20"/>
          <w:szCs w:val="22"/>
        </w:rPr>
      </w:pPr>
      <w:proofErr w:type="gramEnd"/>
      <w:r w:rsidRPr="001A61E8">
        <w:rPr>
          <w:rFonts w:ascii="Calibri" w:hAnsi="Calibri" w:cs="Arial"/>
          <w:b/>
          <w:bCs w:val="0"/>
          <w:sz w:val="20"/>
          <w:szCs w:val="22"/>
        </w:rPr>
        <w:lastRenderedPageBreak/>
        <w:t xml:space="preserve">Quadro </w:t>
      </w:r>
      <w:r w:rsidR="00C3109A" w:rsidRPr="001A61E8">
        <w:rPr>
          <w:rFonts w:ascii="Calibri" w:hAnsi="Calibri" w:cs="Arial"/>
          <w:b/>
          <w:bCs w:val="0"/>
          <w:sz w:val="20"/>
          <w:szCs w:val="22"/>
        </w:rPr>
        <w:fldChar w:fldCharType="begin"/>
      </w:r>
      <w:r w:rsidRPr="001A61E8">
        <w:rPr>
          <w:rFonts w:ascii="Calibri" w:hAnsi="Calibri" w:cs="Arial"/>
          <w:b/>
          <w:bCs w:val="0"/>
          <w:sz w:val="20"/>
          <w:szCs w:val="22"/>
        </w:rPr>
        <w:instrText xml:space="preserve"> AUTONUM  \* Arabic </w:instrText>
      </w:r>
      <w:r w:rsidR="00C3109A" w:rsidRPr="001A61E8">
        <w:rPr>
          <w:rFonts w:ascii="Calibri" w:hAnsi="Calibri" w:cs="Arial"/>
          <w:b/>
          <w:bCs w:val="0"/>
          <w:sz w:val="20"/>
          <w:szCs w:val="22"/>
        </w:rPr>
        <w:fldChar w:fldCharType="end"/>
      </w:r>
      <w:r w:rsidR="000C4A46" w:rsidRPr="001A61E8">
        <w:rPr>
          <w:rFonts w:ascii="Calibri" w:hAnsi="Calibri" w:cs="Arial"/>
          <w:sz w:val="20"/>
          <w:szCs w:val="22"/>
        </w:rPr>
        <w:t xml:space="preserve"> Relação das áreas e porcentagem de fitofisionomias de cobertura vegetal presentes nas </w:t>
      </w:r>
      <w:r w:rsidR="00625827" w:rsidRPr="001A61E8">
        <w:rPr>
          <w:rFonts w:ascii="Calibri" w:hAnsi="Calibri" w:cs="Arial"/>
          <w:sz w:val="20"/>
          <w:szCs w:val="22"/>
        </w:rPr>
        <w:t>Áreas de Preservação Permanentes</w:t>
      </w:r>
      <w:r w:rsidR="000C4A46" w:rsidRPr="001A61E8">
        <w:rPr>
          <w:rFonts w:ascii="Calibri" w:hAnsi="Calibri" w:cs="Arial"/>
          <w:sz w:val="20"/>
          <w:szCs w:val="22"/>
        </w:rPr>
        <w:t xml:space="preserve"> (</w:t>
      </w:r>
      <w:proofErr w:type="spellStart"/>
      <w:r w:rsidR="000C4A46" w:rsidRPr="001A61E8">
        <w:rPr>
          <w:rFonts w:ascii="Calibri" w:hAnsi="Calibri" w:cs="Arial"/>
          <w:sz w:val="20"/>
          <w:szCs w:val="22"/>
        </w:rPr>
        <w:t>APPs</w:t>
      </w:r>
      <w:proofErr w:type="spellEnd"/>
      <w:r w:rsidR="000C4A46" w:rsidRPr="001A61E8">
        <w:rPr>
          <w:rFonts w:ascii="Calibri" w:hAnsi="Calibri" w:cs="Arial"/>
          <w:sz w:val="20"/>
          <w:szCs w:val="22"/>
        </w:rPr>
        <w:t>), inseridas em cada município da UGRHI 03.</w:t>
      </w:r>
    </w:p>
    <w:tbl>
      <w:tblPr>
        <w:tblW w:w="14078" w:type="dxa"/>
        <w:jc w:val="center"/>
        <w:tblLayout w:type="fixed"/>
        <w:tblCellMar>
          <w:left w:w="70" w:type="dxa"/>
          <w:right w:w="70" w:type="dxa"/>
        </w:tblCellMar>
        <w:tblLook w:val="04A0"/>
      </w:tblPr>
      <w:tblGrid>
        <w:gridCol w:w="4025"/>
        <w:gridCol w:w="1005"/>
        <w:gridCol w:w="1005"/>
        <w:gridCol w:w="1005"/>
        <w:gridCol w:w="1006"/>
        <w:gridCol w:w="1005"/>
        <w:gridCol w:w="1005"/>
        <w:gridCol w:w="1006"/>
        <w:gridCol w:w="1025"/>
        <w:gridCol w:w="985"/>
        <w:gridCol w:w="1006"/>
      </w:tblGrid>
      <w:tr w:rsidR="000C4A46" w:rsidRPr="001A61E8" w:rsidTr="00C21FC6">
        <w:trPr>
          <w:cantSplit/>
          <w:trHeight w:val="567"/>
          <w:jc w:val="center"/>
        </w:trPr>
        <w:tc>
          <w:tcPr>
            <w:tcW w:w="4025" w:type="dxa"/>
            <w:vMerge w:val="restart"/>
            <w:tcBorders>
              <w:top w:val="single" w:sz="4" w:space="0" w:color="auto"/>
              <w:left w:val="single" w:sz="4" w:space="0" w:color="auto"/>
              <w:right w:val="single" w:sz="4" w:space="0" w:color="auto"/>
            </w:tcBorders>
            <w:shd w:val="clear" w:color="auto" w:fill="8DB3E2" w:themeFill="text2" w:themeFillTint="66"/>
            <w:vAlign w:val="center"/>
          </w:tcPr>
          <w:p w:rsidR="000C4A46" w:rsidRPr="001A61E8" w:rsidRDefault="000C4A46" w:rsidP="0032677B">
            <w:pPr>
              <w:rPr>
                <w:rFonts w:ascii="Calibri" w:hAnsi="Calibri" w:cs="Arial"/>
                <w:b/>
                <w:bCs/>
                <w:sz w:val="18"/>
                <w:szCs w:val="18"/>
              </w:rPr>
            </w:pPr>
            <w:r w:rsidRPr="001A61E8">
              <w:rPr>
                <w:rFonts w:ascii="Calibri" w:hAnsi="Calibri" w:cs="Arial"/>
                <w:b/>
                <w:bCs/>
                <w:sz w:val="18"/>
                <w:szCs w:val="18"/>
              </w:rPr>
              <w:t>Fitofisionomias</w:t>
            </w:r>
          </w:p>
        </w:tc>
        <w:tc>
          <w:tcPr>
            <w:tcW w:w="2010" w:type="dxa"/>
            <w:gridSpan w:val="2"/>
            <w:tcBorders>
              <w:top w:val="single" w:sz="4" w:space="0" w:color="auto"/>
              <w:left w:val="single" w:sz="4" w:space="0" w:color="auto"/>
              <w:right w:val="single" w:sz="4" w:space="0" w:color="auto"/>
            </w:tcBorders>
            <w:shd w:val="clear" w:color="auto" w:fill="8DB3E2" w:themeFill="text2" w:themeFillTint="66"/>
            <w:noWrap/>
            <w:vAlign w:val="center"/>
          </w:tcPr>
          <w:p w:rsidR="000C4A46" w:rsidRPr="001A61E8" w:rsidRDefault="000C4A46" w:rsidP="0032677B">
            <w:pPr>
              <w:jc w:val="center"/>
              <w:rPr>
                <w:rFonts w:ascii="Calibri" w:hAnsi="Calibri" w:cs="Arial"/>
                <w:b/>
                <w:bCs/>
                <w:sz w:val="18"/>
                <w:szCs w:val="18"/>
              </w:rPr>
            </w:pPr>
            <w:r w:rsidRPr="001A61E8">
              <w:rPr>
                <w:rFonts w:ascii="Calibri" w:hAnsi="Calibri" w:cs="Arial"/>
                <w:b/>
                <w:bCs/>
                <w:sz w:val="18"/>
                <w:szCs w:val="18"/>
              </w:rPr>
              <w:t>CARAGUATATUBA</w:t>
            </w:r>
          </w:p>
        </w:tc>
        <w:tc>
          <w:tcPr>
            <w:tcW w:w="2011" w:type="dxa"/>
            <w:gridSpan w:val="2"/>
            <w:tcBorders>
              <w:top w:val="single" w:sz="4" w:space="0" w:color="auto"/>
              <w:left w:val="single" w:sz="4" w:space="0" w:color="auto"/>
              <w:right w:val="single" w:sz="4" w:space="0" w:color="auto"/>
            </w:tcBorders>
            <w:shd w:val="clear" w:color="auto" w:fill="8DB3E2" w:themeFill="text2" w:themeFillTint="66"/>
            <w:noWrap/>
            <w:vAlign w:val="center"/>
          </w:tcPr>
          <w:p w:rsidR="000C4A46" w:rsidRPr="001A61E8" w:rsidRDefault="000C4A46" w:rsidP="0032677B">
            <w:pPr>
              <w:jc w:val="center"/>
              <w:rPr>
                <w:rFonts w:ascii="Calibri" w:hAnsi="Calibri" w:cs="Arial"/>
                <w:b/>
                <w:bCs/>
                <w:sz w:val="18"/>
                <w:szCs w:val="18"/>
              </w:rPr>
            </w:pPr>
            <w:r w:rsidRPr="001A61E8">
              <w:rPr>
                <w:rFonts w:ascii="Calibri" w:hAnsi="Calibri" w:cs="Arial"/>
                <w:b/>
                <w:bCs/>
                <w:sz w:val="18"/>
                <w:szCs w:val="18"/>
              </w:rPr>
              <w:t>ILHABELA</w:t>
            </w:r>
          </w:p>
        </w:tc>
        <w:tc>
          <w:tcPr>
            <w:tcW w:w="2010" w:type="dxa"/>
            <w:gridSpan w:val="2"/>
            <w:tcBorders>
              <w:top w:val="single" w:sz="4" w:space="0" w:color="auto"/>
              <w:left w:val="single" w:sz="4" w:space="0" w:color="auto"/>
              <w:right w:val="single" w:sz="4" w:space="0" w:color="auto"/>
            </w:tcBorders>
            <w:shd w:val="clear" w:color="auto" w:fill="8DB3E2" w:themeFill="text2" w:themeFillTint="66"/>
            <w:noWrap/>
            <w:vAlign w:val="center"/>
          </w:tcPr>
          <w:p w:rsidR="000C4A46" w:rsidRPr="001A61E8" w:rsidRDefault="000C4A46" w:rsidP="0032677B">
            <w:pPr>
              <w:jc w:val="center"/>
              <w:rPr>
                <w:rFonts w:ascii="Calibri" w:hAnsi="Calibri" w:cs="Arial"/>
                <w:b/>
                <w:bCs/>
                <w:sz w:val="18"/>
                <w:szCs w:val="18"/>
              </w:rPr>
            </w:pPr>
            <w:r w:rsidRPr="001A61E8">
              <w:rPr>
                <w:rFonts w:ascii="Calibri" w:hAnsi="Calibri" w:cs="Arial"/>
                <w:b/>
                <w:bCs/>
                <w:sz w:val="18"/>
                <w:szCs w:val="18"/>
              </w:rPr>
              <w:t>SÃO SEBASTIÃO</w:t>
            </w:r>
          </w:p>
        </w:tc>
        <w:tc>
          <w:tcPr>
            <w:tcW w:w="2031" w:type="dxa"/>
            <w:gridSpan w:val="2"/>
            <w:tcBorders>
              <w:top w:val="single" w:sz="4" w:space="0" w:color="auto"/>
              <w:left w:val="single" w:sz="4" w:space="0" w:color="auto"/>
              <w:right w:val="single" w:sz="4" w:space="0" w:color="auto"/>
            </w:tcBorders>
            <w:shd w:val="clear" w:color="auto" w:fill="8DB3E2" w:themeFill="text2" w:themeFillTint="66"/>
            <w:noWrap/>
            <w:vAlign w:val="center"/>
          </w:tcPr>
          <w:p w:rsidR="000C4A46" w:rsidRPr="001A61E8" w:rsidRDefault="000C4A46" w:rsidP="0032677B">
            <w:pPr>
              <w:jc w:val="center"/>
              <w:rPr>
                <w:rFonts w:ascii="Calibri" w:hAnsi="Calibri" w:cs="Arial"/>
                <w:b/>
                <w:bCs/>
                <w:sz w:val="18"/>
                <w:szCs w:val="18"/>
              </w:rPr>
            </w:pPr>
            <w:r w:rsidRPr="001A61E8">
              <w:rPr>
                <w:rFonts w:ascii="Calibri" w:hAnsi="Calibri" w:cs="Arial"/>
                <w:b/>
                <w:bCs/>
                <w:sz w:val="18"/>
                <w:szCs w:val="18"/>
              </w:rPr>
              <w:t>UBATUBA</w:t>
            </w:r>
          </w:p>
        </w:tc>
        <w:tc>
          <w:tcPr>
            <w:tcW w:w="1991" w:type="dxa"/>
            <w:gridSpan w:val="2"/>
            <w:tcBorders>
              <w:top w:val="single" w:sz="4" w:space="0" w:color="auto"/>
              <w:left w:val="single" w:sz="4" w:space="0" w:color="auto"/>
              <w:right w:val="single" w:sz="4" w:space="0" w:color="auto"/>
            </w:tcBorders>
            <w:shd w:val="clear" w:color="auto" w:fill="8DB3E2" w:themeFill="text2" w:themeFillTint="66"/>
            <w:noWrap/>
            <w:vAlign w:val="center"/>
          </w:tcPr>
          <w:p w:rsidR="000C4A46" w:rsidRPr="001A61E8" w:rsidRDefault="000C4A46" w:rsidP="0032677B">
            <w:pPr>
              <w:jc w:val="center"/>
              <w:rPr>
                <w:rFonts w:ascii="Calibri" w:hAnsi="Calibri" w:cs="Arial"/>
                <w:b/>
                <w:bCs/>
                <w:sz w:val="18"/>
                <w:szCs w:val="18"/>
                <w:lang w:val="es-ES_tradnl"/>
              </w:rPr>
            </w:pPr>
            <w:r w:rsidRPr="001A61E8">
              <w:rPr>
                <w:rFonts w:ascii="Calibri" w:hAnsi="Calibri" w:cs="Arial"/>
                <w:b/>
                <w:bCs/>
                <w:sz w:val="18"/>
                <w:szCs w:val="18"/>
                <w:lang w:val="es-ES_tradnl"/>
              </w:rPr>
              <w:t>UGRHI 03</w:t>
            </w:r>
          </w:p>
        </w:tc>
      </w:tr>
      <w:tr w:rsidR="000C4A46" w:rsidRPr="001A61E8" w:rsidTr="00C21FC6">
        <w:trPr>
          <w:cantSplit/>
          <w:trHeight w:val="567"/>
          <w:jc w:val="center"/>
        </w:trPr>
        <w:tc>
          <w:tcPr>
            <w:tcW w:w="4025" w:type="dxa"/>
            <w:vMerge/>
            <w:tcBorders>
              <w:left w:val="single" w:sz="4" w:space="0" w:color="auto"/>
              <w:bottom w:val="single" w:sz="4" w:space="0" w:color="auto"/>
              <w:right w:val="single" w:sz="4" w:space="0" w:color="auto"/>
            </w:tcBorders>
            <w:shd w:val="clear" w:color="auto" w:fill="8DB3E2" w:themeFill="text2" w:themeFillTint="66"/>
            <w:vAlign w:val="center"/>
          </w:tcPr>
          <w:p w:rsidR="000C4A46" w:rsidRPr="001A61E8" w:rsidRDefault="000C4A46" w:rsidP="0032677B">
            <w:pPr>
              <w:jc w:val="center"/>
              <w:rPr>
                <w:rFonts w:ascii="Calibri" w:hAnsi="Calibri" w:cs="Arial"/>
                <w:b/>
                <w:bCs/>
                <w:sz w:val="18"/>
                <w:szCs w:val="18"/>
                <w:lang w:val="es-ES_tradnl"/>
              </w:rPr>
            </w:pPr>
          </w:p>
        </w:tc>
        <w:tc>
          <w:tcPr>
            <w:tcW w:w="1005" w:type="dxa"/>
            <w:tcBorders>
              <w:left w:val="single" w:sz="4" w:space="0" w:color="auto"/>
              <w:bottom w:val="single" w:sz="4" w:space="0" w:color="auto"/>
            </w:tcBorders>
            <w:shd w:val="clear" w:color="auto" w:fill="8DB3E2" w:themeFill="text2" w:themeFillTint="66"/>
            <w:noWrap/>
            <w:vAlign w:val="center"/>
          </w:tcPr>
          <w:p w:rsidR="000C4A46" w:rsidRPr="001A61E8" w:rsidRDefault="000C4A46" w:rsidP="00BA73D7">
            <w:pPr>
              <w:jc w:val="center"/>
              <w:rPr>
                <w:rFonts w:ascii="Calibri" w:hAnsi="Calibri" w:cs="Arial"/>
                <w:b/>
                <w:bCs/>
                <w:sz w:val="18"/>
                <w:szCs w:val="18"/>
                <w:lang w:val="es-ES_tradnl"/>
              </w:rPr>
            </w:pPr>
            <w:r w:rsidRPr="001A61E8">
              <w:rPr>
                <w:rFonts w:ascii="Calibri" w:hAnsi="Calibri" w:cs="Arial"/>
                <w:b/>
                <w:bCs/>
                <w:sz w:val="18"/>
                <w:szCs w:val="18"/>
                <w:lang w:val="es-ES_tradnl"/>
              </w:rPr>
              <w:t>Área (ha)</w:t>
            </w:r>
          </w:p>
        </w:tc>
        <w:tc>
          <w:tcPr>
            <w:tcW w:w="1005" w:type="dxa"/>
            <w:tcBorders>
              <w:bottom w:val="single" w:sz="4" w:space="0" w:color="auto"/>
              <w:right w:val="single" w:sz="4" w:space="0" w:color="auto"/>
            </w:tcBorders>
            <w:shd w:val="clear" w:color="auto" w:fill="8DB3E2" w:themeFill="text2" w:themeFillTint="66"/>
            <w:noWrap/>
            <w:vAlign w:val="center"/>
          </w:tcPr>
          <w:p w:rsidR="000C4A46" w:rsidRPr="001A61E8" w:rsidRDefault="000C4A46" w:rsidP="00BA73D7">
            <w:pPr>
              <w:jc w:val="center"/>
              <w:rPr>
                <w:rFonts w:ascii="Calibri" w:hAnsi="Calibri" w:cs="Arial"/>
                <w:b/>
                <w:bCs/>
                <w:sz w:val="18"/>
                <w:szCs w:val="18"/>
              </w:rPr>
            </w:pPr>
            <w:r w:rsidRPr="001A61E8">
              <w:rPr>
                <w:rFonts w:ascii="Calibri" w:hAnsi="Calibri" w:cs="Arial"/>
                <w:b/>
                <w:bCs/>
                <w:sz w:val="18"/>
                <w:szCs w:val="18"/>
              </w:rPr>
              <w:t>% da APP</w:t>
            </w:r>
          </w:p>
        </w:tc>
        <w:tc>
          <w:tcPr>
            <w:tcW w:w="1005" w:type="dxa"/>
            <w:tcBorders>
              <w:left w:val="single" w:sz="4" w:space="0" w:color="auto"/>
              <w:bottom w:val="single" w:sz="4" w:space="0" w:color="auto"/>
            </w:tcBorders>
            <w:shd w:val="clear" w:color="auto" w:fill="8DB3E2" w:themeFill="text2" w:themeFillTint="66"/>
            <w:noWrap/>
            <w:vAlign w:val="center"/>
          </w:tcPr>
          <w:p w:rsidR="000C4A46" w:rsidRPr="001A61E8" w:rsidRDefault="000C4A46" w:rsidP="00BA73D7">
            <w:pPr>
              <w:jc w:val="center"/>
              <w:rPr>
                <w:rFonts w:ascii="Calibri" w:hAnsi="Calibri" w:cs="Arial"/>
                <w:b/>
                <w:bCs/>
                <w:sz w:val="18"/>
                <w:szCs w:val="18"/>
              </w:rPr>
            </w:pPr>
            <w:r w:rsidRPr="001A61E8">
              <w:rPr>
                <w:rFonts w:ascii="Calibri" w:hAnsi="Calibri" w:cs="Arial"/>
                <w:b/>
                <w:bCs/>
                <w:sz w:val="18"/>
                <w:szCs w:val="18"/>
              </w:rPr>
              <w:t>Área (ha)</w:t>
            </w:r>
          </w:p>
        </w:tc>
        <w:tc>
          <w:tcPr>
            <w:tcW w:w="1006" w:type="dxa"/>
            <w:tcBorders>
              <w:bottom w:val="single" w:sz="4" w:space="0" w:color="auto"/>
              <w:right w:val="single" w:sz="4" w:space="0" w:color="auto"/>
            </w:tcBorders>
            <w:shd w:val="clear" w:color="auto" w:fill="8DB3E2" w:themeFill="text2" w:themeFillTint="66"/>
            <w:noWrap/>
            <w:vAlign w:val="center"/>
          </w:tcPr>
          <w:p w:rsidR="000C4A46" w:rsidRPr="001A61E8" w:rsidRDefault="000C4A46" w:rsidP="00BA73D7">
            <w:pPr>
              <w:jc w:val="center"/>
              <w:rPr>
                <w:rFonts w:ascii="Calibri" w:hAnsi="Calibri" w:cs="Arial"/>
                <w:b/>
                <w:bCs/>
                <w:sz w:val="18"/>
                <w:szCs w:val="18"/>
              </w:rPr>
            </w:pPr>
            <w:r w:rsidRPr="001A61E8">
              <w:rPr>
                <w:rFonts w:ascii="Calibri" w:hAnsi="Calibri" w:cs="Arial"/>
                <w:b/>
                <w:bCs/>
                <w:sz w:val="18"/>
                <w:szCs w:val="18"/>
              </w:rPr>
              <w:t>% da APP</w:t>
            </w:r>
          </w:p>
        </w:tc>
        <w:tc>
          <w:tcPr>
            <w:tcW w:w="1005" w:type="dxa"/>
            <w:tcBorders>
              <w:left w:val="single" w:sz="4" w:space="0" w:color="auto"/>
              <w:bottom w:val="single" w:sz="4" w:space="0" w:color="auto"/>
            </w:tcBorders>
            <w:shd w:val="clear" w:color="auto" w:fill="8DB3E2" w:themeFill="text2" w:themeFillTint="66"/>
            <w:noWrap/>
            <w:vAlign w:val="center"/>
          </w:tcPr>
          <w:p w:rsidR="000C4A46" w:rsidRPr="001A61E8" w:rsidRDefault="000C4A46" w:rsidP="00BA73D7">
            <w:pPr>
              <w:jc w:val="center"/>
              <w:rPr>
                <w:rFonts w:ascii="Calibri" w:hAnsi="Calibri" w:cs="Arial"/>
                <w:b/>
                <w:bCs/>
                <w:sz w:val="18"/>
                <w:szCs w:val="18"/>
                <w:lang w:val="es-ES_tradnl"/>
              </w:rPr>
            </w:pPr>
            <w:r w:rsidRPr="001A61E8">
              <w:rPr>
                <w:rFonts w:ascii="Calibri" w:hAnsi="Calibri" w:cs="Arial"/>
                <w:b/>
                <w:bCs/>
                <w:sz w:val="18"/>
                <w:szCs w:val="18"/>
                <w:lang w:val="es-ES_tradnl"/>
              </w:rPr>
              <w:t>Área (ha)</w:t>
            </w:r>
          </w:p>
        </w:tc>
        <w:tc>
          <w:tcPr>
            <w:tcW w:w="1005" w:type="dxa"/>
            <w:tcBorders>
              <w:bottom w:val="single" w:sz="4" w:space="0" w:color="auto"/>
              <w:right w:val="single" w:sz="4" w:space="0" w:color="auto"/>
            </w:tcBorders>
            <w:shd w:val="clear" w:color="auto" w:fill="8DB3E2" w:themeFill="text2" w:themeFillTint="66"/>
            <w:noWrap/>
            <w:vAlign w:val="center"/>
          </w:tcPr>
          <w:p w:rsidR="000C4A46" w:rsidRPr="001A61E8" w:rsidRDefault="000C4A46" w:rsidP="00BA73D7">
            <w:pPr>
              <w:jc w:val="center"/>
              <w:rPr>
                <w:rFonts w:ascii="Calibri" w:hAnsi="Calibri" w:cs="Arial"/>
                <w:b/>
                <w:bCs/>
                <w:sz w:val="18"/>
                <w:szCs w:val="18"/>
                <w:lang w:val="es-ES_tradnl"/>
              </w:rPr>
            </w:pPr>
            <w:r w:rsidRPr="001A61E8">
              <w:rPr>
                <w:rFonts w:ascii="Calibri" w:hAnsi="Calibri" w:cs="Arial"/>
                <w:b/>
                <w:bCs/>
                <w:sz w:val="18"/>
                <w:szCs w:val="18"/>
                <w:lang w:val="es-ES_tradnl"/>
              </w:rPr>
              <w:t>% da APP</w:t>
            </w:r>
          </w:p>
        </w:tc>
        <w:tc>
          <w:tcPr>
            <w:tcW w:w="1006" w:type="dxa"/>
            <w:tcBorders>
              <w:left w:val="single" w:sz="4" w:space="0" w:color="auto"/>
              <w:bottom w:val="single" w:sz="4" w:space="0" w:color="auto"/>
            </w:tcBorders>
            <w:shd w:val="clear" w:color="auto" w:fill="8DB3E2" w:themeFill="text2" w:themeFillTint="66"/>
            <w:noWrap/>
            <w:vAlign w:val="center"/>
          </w:tcPr>
          <w:p w:rsidR="000C4A46" w:rsidRPr="001A61E8" w:rsidRDefault="000C4A46" w:rsidP="00BA73D7">
            <w:pPr>
              <w:jc w:val="center"/>
              <w:rPr>
                <w:rFonts w:ascii="Calibri" w:hAnsi="Calibri" w:cs="Arial"/>
                <w:b/>
                <w:bCs/>
                <w:sz w:val="18"/>
                <w:szCs w:val="18"/>
                <w:lang w:val="es-ES_tradnl"/>
              </w:rPr>
            </w:pPr>
            <w:r w:rsidRPr="001A61E8">
              <w:rPr>
                <w:rFonts w:ascii="Calibri" w:hAnsi="Calibri" w:cs="Arial"/>
                <w:b/>
                <w:bCs/>
                <w:sz w:val="18"/>
                <w:szCs w:val="18"/>
                <w:lang w:val="es-ES_tradnl"/>
              </w:rPr>
              <w:t>Área (ha)</w:t>
            </w:r>
          </w:p>
        </w:tc>
        <w:tc>
          <w:tcPr>
            <w:tcW w:w="1025" w:type="dxa"/>
            <w:tcBorders>
              <w:bottom w:val="single" w:sz="4" w:space="0" w:color="auto"/>
              <w:right w:val="single" w:sz="4" w:space="0" w:color="auto"/>
            </w:tcBorders>
            <w:shd w:val="clear" w:color="auto" w:fill="8DB3E2" w:themeFill="text2" w:themeFillTint="66"/>
            <w:noWrap/>
            <w:vAlign w:val="center"/>
          </w:tcPr>
          <w:p w:rsidR="000C4A46" w:rsidRPr="001A61E8" w:rsidRDefault="000C4A46" w:rsidP="00BA73D7">
            <w:pPr>
              <w:jc w:val="center"/>
              <w:rPr>
                <w:rFonts w:ascii="Calibri" w:hAnsi="Calibri" w:cs="Arial"/>
                <w:b/>
                <w:bCs/>
                <w:sz w:val="18"/>
                <w:szCs w:val="18"/>
              </w:rPr>
            </w:pPr>
            <w:r w:rsidRPr="001A61E8">
              <w:rPr>
                <w:rFonts w:ascii="Calibri" w:hAnsi="Calibri" w:cs="Arial"/>
                <w:b/>
                <w:bCs/>
                <w:sz w:val="18"/>
                <w:szCs w:val="18"/>
              </w:rPr>
              <w:t>% da APP</w:t>
            </w:r>
          </w:p>
        </w:tc>
        <w:tc>
          <w:tcPr>
            <w:tcW w:w="985" w:type="dxa"/>
            <w:tcBorders>
              <w:left w:val="single" w:sz="4" w:space="0" w:color="auto"/>
              <w:bottom w:val="single" w:sz="4" w:space="0" w:color="auto"/>
            </w:tcBorders>
            <w:shd w:val="clear" w:color="auto" w:fill="8DB3E2" w:themeFill="text2" w:themeFillTint="66"/>
            <w:noWrap/>
            <w:vAlign w:val="center"/>
          </w:tcPr>
          <w:p w:rsidR="000C4A46" w:rsidRPr="001A61E8" w:rsidRDefault="000C4A46" w:rsidP="00BA73D7">
            <w:pPr>
              <w:jc w:val="center"/>
              <w:rPr>
                <w:rFonts w:ascii="Calibri" w:hAnsi="Calibri" w:cs="Arial"/>
                <w:b/>
                <w:bCs/>
                <w:sz w:val="18"/>
                <w:szCs w:val="18"/>
              </w:rPr>
            </w:pPr>
            <w:r w:rsidRPr="001A61E8">
              <w:rPr>
                <w:rFonts w:ascii="Calibri" w:hAnsi="Calibri" w:cs="Arial"/>
                <w:b/>
                <w:bCs/>
                <w:sz w:val="18"/>
                <w:szCs w:val="18"/>
              </w:rPr>
              <w:t>Área (ha)</w:t>
            </w:r>
          </w:p>
        </w:tc>
        <w:tc>
          <w:tcPr>
            <w:tcW w:w="1006" w:type="dxa"/>
            <w:tcBorders>
              <w:bottom w:val="single" w:sz="4" w:space="0" w:color="auto"/>
              <w:right w:val="single" w:sz="4" w:space="0" w:color="auto"/>
            </w:tcBorders>
            <w:shd w:val="clear" w:color="auto" w:fill="8DB3E2" w:themeFill="text2" w:themeFillTint="66"/>
            <w:noWrap/>
            <w:vAlign w:val="center"/>
          </w:tcPr>
          <w:p w:rsidR="000C4A46" w:rsidRPr="001A61E8" w:rsidRDefault="000C4A46" w:rsidP="00BA73D7">
            <w:pPr>
              <w:jc w:val="center"/>
              <w:rPr>
                <w:rFonts w:ascii="Calibri" w:hAnsi="Calibri" w:cs="Arial"/>
                <w:b/>
                <w:bCs/>
                <w:sz w:val="18"/>
                <w:szCs w:val="18"/>
              </w:rPr>
            </w:pPr>
            <w:r w:rsidRPr="001A61E8">
              <w:rPr>
                <w:rFonts w:ascii="Calibri" w:hAnsi="Calibri" w:cs="Arial"/>
                <w:b/>
                <w:bCs/>
                <w:sz w:val="18"/>
                <w:szCs w:val="18"/>
              </w:rPr>
              <w:t>% da APP</w:t>
            </w:r>
          </w:p>
        </w:tc>
      </w:tr>
      <w:tr w:rsidR="000C4A46" w:rsidRPr="001A61E8" w:rsidTr="00C21FC6">
        <w:trPr>
          <w:trHeight w:val="567"/>
          <w:jc w:val="center"/>
        </w:trPr>
        <w:tc>
          <w:tcPr>
            <w:tcW w:w="4025" w:type="dxa"/>
            <w:tcBorders>
              <w:top w:val="single" w:sz="4" w:space="0" w:color="auto"/>
              <w:left w:val="single" w:sz="4" w:space="0" w:color="auto"/>
              <w:right w:val="single" w:sz="4" w:space="0" w:color="auto"/>
            </w:tcBorders>
            <w:vAlign w:val="center"/>
          </w:tcPr>
          <w:p w:rsidR="000C4A46" w:rsidRPr="001A61E8" w:rsidRDefault="000C4A46" w:rsidP="0032677B">
            <w:pPr>
              <w:rPr>
                <w:rFonts w:ascii="Calibri" w:hAnsi="Calibri" w:cs="Arial"/>
                <w:sz w:val="18"/>
                <w:szCs w:val="18"/>
              </w:rPr>
            </w:pPr>
            <w:r w:rsidRPr="001A61E8">
              <w:rPr>
                <w:rFonts w:ascii="Calibri" w:hAnsi="Calibri" w:cs="Arial"/>
                <w:sz w:val="18"/>
                <w:szCs w:val="18"/>
              </w:rPr>
              <w:t>Floresta Ombrófila Densa</w:t>
            </w:r>
          </w:p>
        </w:tc>
        <w:tc>
          <w:tcPr>
            <w:tcW w:w="1005" w:type="dxa"/>
            <w:tcBorders>
              <w:top w:val="single" w:sz="4" w:space="0" w:color="auto"/>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3.328,36</w:t>
            </w:r>
          </w:p>
        </w:tc>
        <w:tc>
          <w:tcPr>
            <w:tcW w:w="1005" w:type="dxa"/>
            <w:tcBorders>
              <w:top w:val="single" w:sz="4" w:space="0" w:color="auto"/>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56,6</w:t>
            </w:r>
          </w:p>
        </w:tc>
        <w:tc>
          <w:tcPr>
            <w:tcW w:w="1005" w:type="dxa"/>
            <w:tcBorders>
              <w:top w:val="single" w:sz="4" w:space="0" w:color="auto"/>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3.052,04</w:t>
            </w:r>
          </w:p>
        </w:tc>
        <w:tc>
          <w:tcPr>
            <w:tcW w:w="1006" w:type="dxa"/>
            <w:tcBorders>
              <w:top w:val="single" w:sz="4" w:space="0" w:color="auto"/>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67,5</w:t>
            </w:r>
          </w:p>
        </w:tc>
        <w:tc>
          <w:tcPr>
            <w:tcW w:w="1005" w:type="dxa"/>
            <w:tcBorders>
              <w:top w:val="single" w:sz="4" w:space="0" w:color="auto"/>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2.915,07</w:t>
            </w:r>
          </w:p>
        </w:tc>
        <w:tc>
          <w:tcPr>
            <w:tcW w:w="1005" w:type="dxa"/>
            <w:tcBorders>
              <w:top w:val="single" w:sz="4" w:space="0" w:color="auto"/>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59,0</w:t>
            </w:r>
          </w:p>
        </w:tc>
        <w:tc>
          <w:tcPr>
            <w:tcW w:w="1006" w:type="dxa"/>
            <w:tcBorders>
              <w:top w:val="single" w:sz="4" w:space="0" w:color="auto"/>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4.704,68</w:t>
            </w:r>
          </w:p>
        </w:tc>
        <w:tc>
          <w:tcPr>
            <w:tcW w:w="1025" w:type="dxa"/>
            <w:tcBorders>
              <w:top w:val="single" w:sz="4" w:space="0" w:color="auto"/>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53,4</w:t>
            </w:r>
          </w:p>
        </w:tc>
        <w:tc>
          <w:tcPr>
            <w:tcW w:w="985" w:type="dxa"/>
            <w:tcBorders>
              <w:top w:val="single" w:sz="4" w:space="0" w:color="auto"/>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14.000,14</w:t>
            </w:r>
          </w:p>
        </w:tc>
        <w:tc>
          <w:tcPr>
            <w:tcW w:w="1006" w:type="dxa"/>
            <w:tcBorders>
              <w:top w:val="single" w:sz="4" w:space="0" w:color="auto"/>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58,0</w:t>
            </w:r>
          </w:p>
        </w:tc>
      </w:tr>
      <w:tr w:rsidR="000C4A46" w:rsidRPr="001A61E8" w:rsidTr="00C21FC6">
        <w:trPr>
          <w:trHeight w:val="567"/>
          <w:jc w:val="center"/>
        </w:trPr>
        <w:tc>
          <w:tcPr>
            <w:tcW w:w="4025" w:type="dxa"/>
            <w:tcBorders>
              <w:left w:val="single" w:sz="4" w:space="0" w:color="auto"/>
              <w:right w:val="single" w:sz="4" w:space="0" w:color="auto"/>
            </w:tcBorders>
            <w:vAlign w:val="center"/>
          </w:tcPr>
          <w:p w:rsidR="000C4A46" w:rsidRPr="001A61E8" w:rsidRDefault="000C4A46" w:rsidP="0032677B">
            <w:pPr>
              <w:rPr>
                <w:rFonts w:ascii="Calibri" w:hAnsi="Calibri" w:cs="Arial"/>
                <w:sz w:val="18"/>
                <w:szCs w:val="18"/>
              </w:rPr>
            </w:pPr>
            <w:r w:rsidRPr="001A61E8">
              <w:rPr>
                <w:rFonts w:ascii="Calibri" w:hAnsi="Calibri" w:cs="Arial"/>
                <w:sz w:val="18"/>
                <w:szCs w:val="18"/>
              </w:rPr>
              <w:t>Vegetação de Mangue</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3,61</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0,1</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6"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23,98</w:t>
            </w:r>
          </w:p>
        </w:tc>
        <w:tc>
          <w:tcPr>
            <w:tcW w:w="102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0,3</w:t>
            </w:r>
          </w:p>
        </w:tc>
        <w:tc>
          <w:tcPr>
            <w:tcW w:w="98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27,59</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0,1</w:t>
            </w:r>
          </w:p>
        </w:tc>
      </w:tr>
      <w:tr w:rsidR="000C4A46" w:rsidRPr="001A61E8" w:rsidTr="00C21FC6">
        <w:trPr>
          <w:trHeight w:val="567"/>
          <w:jc w:val="center"/>
        </w:trPr>
        <w:tc>
          <w:tcPr>
            <w:tcW w:w="4025" w:type="dxa"/>
            <w:tcBorders>
              <w:left w:val="single" w:sz="4" w:space="0" w:color="auto"/>
              <w:right w:val="single" w:sz="4" w:space="0" w:color="auto"/>
            </w:tcBorders>
            <w:vAlign w:val="center"/>
          </w:tcPr>
          <w:p w:rsidR="000C4A46" w:rsidRPr="001A61E8" w:rsidRDefault="000C4A46" w:rsidP="0032677B">
            <w:pPr>
              <w:rPr>
                <w:rFonts w:ascii="Calibri" w:hAnsi="Calibri" w:cs="Arial"/>
                <w:sz w:val="18"/>
                <w:szCs w:val="18"/>
              </w:rPr>
            </w:pPr>
            <w:r w:rsidRPr="001A61E8">
              <w:rPr>
                <w:rFonts w:ascii="Calibri" w:hAnsi="Calibri" w:cs="Arial"/>
                <w:sz w:val="18"/>
                <w:szCs w:val="18"/>
              </w:rPr>
              <w:t>Vegetação de Várzea</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6"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14,22</w:t>
            </w:r>
          </w:p>
        </w:tc>
        <w:tc>
          <w:tcPr>
            <w:tcW w:w="102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0,2</w:t>
            </w:r>
          </w:p>
        </w:tc>
        <w:tc>
          <w:tcPr>
            <w:tcW w:w="98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14,22</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0,1</w:t>
            </w:r>
          </w:p>
        </w:tc>
      </w:tr>
      <w:tr w:rsidR="000C4A46" w:rsidRPr="001A61E8" w:rsidTr="00C21FC6">
        <w:trPr>
          <w:trHeight w:val="567"/>
          <w:jc w:val="center"/>
        </w:trPr>
        <w:tc>
          <w:tcPr>
            <w:tcW w:w="4025" w:type="dxa"/>
            <w:tcBorders>
              <w:left w:val="single" w:sz="4" w:space="0" w:color="auto"/>
              <w:right w:val="single" w:sz="4" w:space="0" w:color="auto"/>
            </w:tcBorders>
            <w:vAlign w:val="center"/>
          </w:tcPr>
          <w:p w:rsidR="000C4A46" w:rsidRPr="001A61E8" w:rsidRDefault="000C4A46" w:rsidP="0032677B">
            <w:pPr>
              <w:rPr>
                <w:rFonts w:ascii="Calibri" w:hAnsi="Calibri" w:cs="Arial"/>
                <w:sz w:val="18"/>
                <w:szCs w:val="18"/>
              </w:rPr>
            </w:pPr>
            <w:r w:rsidRPr="001A61E8">
              <w:rPr>
                <w:rFonts w:ascii="Calibri" w:hAnsi="Calibri" w:cs="Arial"/>
                <w:sz w:val="18"/>
                <w:szCs w:val="18"/>
              </w:rPr>
              <w:t>Vegetação de Restinga</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65,32</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1,1</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215,67</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4,4</w:t>
            </w:r>
          </w:p>
        </w:tc>
        <w:tc>
          <w:tcPr>
            <w:tcW w:w="1006"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323,00</w:t>
            </w:r>
          </w:p>
        </w:tc>
        <w:tc>
          <w:tcPr>
            <w:tcW w:w="102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3,7</w:t>
            </w:r>
          </w:p>
        </w:tc>
        <w:tc>
          <w:tcPr>
            <w:tcW w:w="98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603,99</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2,5</w:t>
            </w:r>
          </w:p>
        </w:tc>
      </w:tr>
      <w:tr w:rsidR="000C4A46" w:rsidRPr="001A61E8" w:rsidTr="00C21FC6">
        <w:trPr>
          <w:trHeight w:val="567"/>
          <w:jc w:val="center"/>
        </w:trPr>
        <w:tc>
          <w:tcPr>
            <w:tcW w:w="4025" w:type="dxa"/>
            <w:tcBorders>
              <w:left w:val="single" w:sz="4" w:space="0" w:color="auto"/>
              <w:right w:val="single" w:sz="4" w:space="0" w:color="auto"/>
            </w:tcBorders>
            <w:vAlign w:val="center"/>
          </w:tcPr>
          <w:p w:rsidR="000C4A46" w:rsidRPr="001A61E8" w:rsidRDefault="000C4A46" w:rsidP="0032677B">
            <w:pPr>
              <w:rPr>
                <w:rFonts w:ascii="Calibri" w:hAnsi="Calibri" w:cs="Arial"/>
                <w:sz w:val="18"/>
                <w:szCs w:val="18"/>
              </w:rPr>
            </w:pPr>
            <w:r w:rsidRPr="001A61E8">
              <w:rPr>
                <w:rFonts w:ascii="Calibri" w:hAnsi="Calibri" w:cs="Arial"/>
                <w:sz w:val="18"/>
                <w:szCs w:val="18"/>
              </w:rPr>
              <w:t>Vegetação Secundária da Floresta Ombrófila Densa</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1.221,45</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20,8</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920,02</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20,3</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749,61</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15,2</w:t>
            </w:r>
          </w:p>
        </w:tc>
        <w:tc>
          <w:tcPr>
            <w:tcW w:w="1006"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2.469,43</w:t>
            </w:r>
          </w:p>
        </w:tc>
        <w:tc>
          <w:tcPr>
            <w:tcW w:w="102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28,0</w:t>
            </w:r>
          </w:p>
        </w:tc>
        <w:tc>
          <w:tcPr>
            <w:tcW w:w="98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5.360,51</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22,2</w:t>
            </w:r>
          </w:p>
        </w:tc>
      </w:tr>
      <w:tr w:rsidR="000C4A46" w:rsidRPr="001A61E8" w:rsidTr="00C21FC6">
        <w:trPr>
          <w:trHeight w:val="567"/>
          <w:jc w:val="center"/>
        </w:trPr>
        <w:tc>
          <w:tcPr>
            <w:tcW w:w="4025" w:type="dxa"/>
            <w:tcBorders>
              <w:left w:val="single" w:sz="4" w:space="0" w:color="auto"/>
              <w:right w:val="single" w:sz="4" w:space="0" w:color="auto"/>
            </w:tcBorders>
            <w:vAlign w:val="center"/>
          </w:tcPr>
          <w:p w:rsidR="000C4A46" w:rsidRPr="001A61E8" w:rsidRDefault="000C4A46" w:rsidP="0032677B">
            <w:pPr>
              <w:rPr>
                <w:rFonts w:ascii="Calibri" w:hAnsi="Calibri" w:cs="Arial"/>
                <w:bCs/>
                <w:sz w:val="18"/>
                <w:szCs w:val="18"/>
              </w:rPr>
            </w:pPr>
            <w:r w:rsidRPr="001A61E8">
              <w:rPr>
                <w:rFonts w:ascii="Calibri" w:hAnsi="Calibri" w:cs="Arial"/>
                <w:bCs/>
                <w:sz w:val="18"/>
                <w:szCs w:val="18"/>
              </w:rPr>
              <w:t>Área de APP com vegetação natural</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4.618,75</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78,5</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3.972,06</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87,8</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3.880,36</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78,5</w:t>
            </w:r>
          </w:p>
        </w:tc>
        <w:tc>
          <w:tcPr>
            <w:tcW w:w="1006"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7.535,30</w:t>
            </w:r>
          </w:p>
        </w:tc>
        <w:tc>
          <w:tcPr>
            <w:tcW w:w="102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85,5</w:t>
            </w:r>
          </w:p>
        </w:tc>
        <w:tc>
          <w:tcPr>
            <w:tcW w:w="98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20.006,46</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82,8</w:t>
            </w:r>
          </w:p>
        </w:tc>
      </w:tr>
      <w:tr w:rsidR="000C4A46" w:rsidRPr="001A61E8" w:rsidTr="00C21FC6">
        <w:trPr>
          <w:trHeight w:val="567"/>
          <w:jc w:val="center"/>
        </w:trPr>
        <w:tc>
          <w:tcPr>
            <w:tcW w:w="4025" w:type="dxa"/>
            <w:tcBorders>
              <w:left w:val="single" w:sz="4" w:space="0" w:color="auto"/>
              <w:right w:val="single" w:sz="4" w:space="0" w:color="auto"/>
            </w:tcBorders>
            <w:vAlign w:val="center"/>
          </w:tcPr>
          <w:p w:rsidR="000C4A46" w:rsidRPr="001A61E8" w:rsidRDefault="000C4A46" w:rsidP="0032677B">
            <w:pPr>
              <w:rPr>
                <w:rFonts w:ascii="Calibri" w:hAnsi="Calibri" w:cs="Arial"/>
                <w:sz w:val="18"/>
                <w:szCs w:val="18"/>
              </w:rPr>
            </w:pPr>
            <w:r w:rsidRPr="001A61E8">
              <w:rPr>
                <w:rFonts w:ascii="Calibri" w:hAnsi="Calibri" w:cs="Arial"/>
                <w:sz w:val="18"/>
                <w:szCs w:val="18"/>
              </w:rPr>
              <w:t>Reflorestamento</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19,84</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0,3</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p>
        </w:tc>
        <w:tc>
          <w:tcPr>
            <w:tcW w:w="1006"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0,01</w:t>
            </w:r>
          </w:p>
        </w:tc>
        <w:tc>
          <w:tcPr>
            <w:tcW w:w="102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0,0</w:t>
            </w:r>
          </w:p>
        </w:tc>
        <w:tc>
          <w:tcPr>
            <w:tcW w:w="98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19,85</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0,1</w:t>
            </w:r>
          </w:p>
        </w:tc>
      </w:tr>
      <w:tr w:rsidR="000C4A46" w:rsidRPr="001A61E8" w:rsidTr="00C21FC6">
        <w:trPr>
          <w:trHeight w:val="567"/>
          <w:jc w:val="center"/>
        </w:trPr>
        <w:tc>
          <w:tcPr>
            <w:tcW w:w="4025" w:type="dxa"/>
            <w:tcBorders>
              <w:left w:val="single" w:sz="4" w:space="0" w:color="auto"/>
              <w:right w:val="single" w:sz="4" w:space="0" w:color="auto"/>
            </w:tcBorders>
            <w:vAlign w:val="center"/>
          </w:tcPr>
          <w:p w:rsidR="000C4A46" w:rsidRPr="001A61E8" w:rsidRDefault="000C4A46" w:rsidP="0032677B">
            <w:pPr>
              <w:rPr>
                <w:rFonts w:ascii="Calibri" w:hAnsi="Calibri" w:cs="Arial"/>
                <w:bCs/>
                <w:sz w:val="18"/>
                <w:szCs w:val="18"/>
              </w:rPr>
            </w:pPr>
            <w:r w:rsidRPr="001A61E8">
              <w:rPr>
                <w:rFonts w:ascii="Calibri" w:hAnsi="Calibri" w:cs="Arial"/>
                <w:bCs/>
                <w:sz w:val="18"/>
                <w:szCs w:val="18"/>
              </w:rPr>
              <w:t>Área de APP com déficit de vegetação natural</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1.263,93</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21,5</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549,41</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12,1</w:t>
            </w:r>
          </w:p>
        </w:tc>
        <w:tc>
          <w:tcPr>
            <w:tcW w:w="100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1.061,50</w:t>
            </w:r>
          </w:p>
        </w:tc>
        <w:tc>
          <w:tcPr>
            <w:tcW w:w="100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21,5</w:t>
            </w:r>
          </w:p>
        </w:tc>
        <w:tc>
          <w:tcPr>
            <w:tcW w:w="1006"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1.276,05</w:t>
            </w:r>
          </w:p>
        </w:tc>
        <w:tc>
          <w:tcPr>
            <w:tcW w:w="1025"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14,5</w:t>
            </w:r>
          </w:p>
        </w:tc>
        <w:tc>
          <w:tcPr>
            <w:tcW w:w="985" w:type="dxa"/>
            <w:tcBorders>
              <w:lef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4.150,89</w:t>
            </w:r>
          </w:p>
        </w:tc>
        <w:tc>
          <w:tcPr>
            <w:tcW w:w="1006" w:type="dxa"/>
            <w:tcBorders>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17,2</w:t>
            </w:r>
          </w:p>
        </w:tc>
      </w:tr>
      <w:tr w:rsidR="000C4A46" w:rsidRPr="001A61E8" w:rsidTr="00C21FC6">
        <w:trPr>
          <w:trHeight w:val="567"/>
          <w:jc w:val="center"/>
        </w:trPr>
        <w:tc>
          <w:tcPr>
            <w:tcW w:w="4025" w:type="dxa"/>
            <w:tcBorders>
              <w:left w:val="single" w:sz="4" w:space="0" w:color="auto"/>
              <w:bottom w:val="single" w:sz="4" w:space="0" w:color="auto"/>
              <w:right w:val="single" w:sz="4" w:space="0" w:color="auto"/>
            </w:tcBorders>
            <w:vAlign w:val="center"/>
          </w:tcPr>
          <w:p w:rsidR="000C4A46" w:rsidRPr="001A61E8" w:rsidRDefault="000C4A46" w:rsidP="0032677B">
            <w:pPr>
              <w:rPr>
                <w:rFonts w:ascii="Calibri" w:hAnsi="Calibri" w:cs="Arial"/>
                <w:bCs/>
                <w:sz w:val="18"/>
                <w:szCs w:val="18"/>
              </w:rPr>
            </w:pPr>
            <w:r w:rsidRPr="001A61E8">
              <w:rPr>
                <w:rFonts w:ascii="Calibri" w:hAnsi="Calibri" w:cs="Arial"/>
                <w:bCs/>
                <w:sz w:val="18"/>
                <w:szCs w:val="18"/>
              </w:rPr>
              <w:t>Área total de APP</w:t>
            </w:r>
          </w:p>
        </w:tc>
        <w:tc>
          <w:tcPr>
            <w:tcW w:w="1005" w:type="dxa"/>
            <w:tcBorders>
              <w:left w:val="single" w:sz="4" w:space="0" w:color="auto"/>
              <w:bottom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5.882,67</w:t>
            </w:r>
          </w:p>
        </w:tc>
        <w:tc>
          <w:tcPr>
            <w:tcW w:w="1005" w:type="dxa"/>
            <w:tcBorders>
              <w:bottom w:val="single" w:sz="4" w:space="0" w:color="auto"/>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5" w:type="dxa"/>
            <w:tcBorders>
              <w:left w:val="single" w:sz="4" w:space="0" w:color="auto"/>
              <w:bottom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4.521,47</w:t>
            </w:r>
          </w:p>
        </w:tc>
        <w:tc>
          <w:tcPr>
            <w:tcW w:w="1006" w:type="dxa"/>
            <w:tcBorders>
              <w:bottom w:val="single" w:sz="4" w:space="0" w:color="auto"/>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5" w:type="dxa"/>
            <w:tcBorders>
              <w:left w:val="single" w:sz="4" w:space="0" w:color="auto"/>
              <w:bottom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4.941,86</w:t>
            </w:r>
          </w:p>
        </w:tc>
        <w:tc>
          <w:tcPr>
            <w:tcW w:w="1005" w:type="dxa"/>
            <w:tcBorders>
              <w:bottom w:val="single" w:sz="4" w:space="0" w:color="auto"/>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1006" w:type="dxa"/>
            <w:tcBorders>
              <w:left w:val="single" w:sz="4" w:space="0" w:color="auto"/>
              <w:bottom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8.811,35</w:t>
            </w:r>
          </w:p>
        </w:tc>
        <w:tc>
          <w:tcPr>
            <w:tcW w:w="1025" w:type="dxa"/>
            <w:tcBorders>
              <w:bottom w:val="single" w:sz="4" w:space="0" w:color="auto"/>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c>
          <w:tcPr>
            <w:tcW w:w="985" w:type="dxa"/>
            <w:tcBorders>
              <w:left w:val="single" w:sz="4" w:space="0" w:color="auto"/>
              <w:bottom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24.157,35</w:t>
            </w:r>
          </w:p>
        </w:tc>
        <w:tc>
          <w:tcPr>
            <w:tcW w:w="1006" w:type="dxa"/>
            <w:tcBorders>
              <w:bottom w:val="single" w:sz="4" w:space="0" w:color="auto"/>
              <w:right w:val="single" w:sz="4" w:space="0" w:color="auto"/>
            </w:tcBorders>
            <w:noWrap/>
            <w:vAlign w:val="center"/>
          </w:tcPr>
          <w:p w:rsidR="000C4A46" w:rsidRPr="001A61E8" w:rsidRDefault="000C4A46" w:rsidP="0032677B">
            <w:pPr>
              <w:jc w:val="right"/>
              <w:rPr>
                <w:rFonts w:ascii="Calibri" w:hAnsi="Calibri" w:cs="Arial"/>
                <w:sz w:val="18"/>
                <w:szCs w:val="18"/>
              </w:rPr>
            </w:pPr>
            <w:r w:rsidRPr="001A61E8">
              <w:rPr>
                <w:rFonts w:ascii="Calibri" w:hAnsi="Calibri" w:cs="Arial"/>
                <w:sz w:val="18"/>
                <w:szCs w:val="18"/>
              </w:rPr>
              <w:t>-</w:t>
            </w:r>
          </w:p>
        </w:tc>
      </w:tr>
    </w:tbl>
    <w:p w:rsidR="00C756B6" w:rsidRDefault="00B85073" w:rsidP="00EB5AB1">
      <w:pPr>
        <w:spacing w:before="120" w:after="120"/>
        <w:rPr>
          <w:rFonts w:ascii="Calibri" w:hAnsi="Calibri"/>
          <w:sz w:val="18"/>
          <w:szCs w:val="18"/>
        </w:rPr>
      </w:pPr>
      <w:r w:rsidRPr="001A61E8">
        <w:rPr>
          <w:rFonts w:ascii="Calibri" w:hAnsi="Calibri"/>
          <w:sz w:val="18"/>
          <w:szCs w:val="18"/>
        </w:rPr>
        <w:t>Fonte: CBH-LN (2012</w:t>
      </w:r>
      <w:r w:rsidR="00A526BB" w:rsidRPr="001A61E8">
        <w:rPr>
          <w:rFonts w:ascii="Calibri" w:hAnsi="Calibri"/>
          <w:sz w:val="18"/>
          <w:szCs w:val="18"/>
        </w:rPr>
        <w:t>)</w:t>
      </w:r>
    </w:p>
    <w:p w:rsidR="00273960" w:rsidRPr="001A61E8" w:rsidRDefault="00C756B6" w:rsidP="00EB5AB1">
      <w:pPr>
        <w:spacing w:before="120" w:after="120"/>
        <w:rPr>
          <w:rFonts w:ascii="Calibri" w:hAnsi="Calibri"/>
          <w:sz w:val="18"/>
          <w:szCs w:val="18"/>
        </w:rPr>
      </w:pPr>
      <w:r w:rsidRPr="001A61E8">
        <w:rPr>
          <w:rFonts w:ascii="Calibri" w:hAnsi="Calibri"/>
          <w:sz w:val="22"/>
          <w:szCs w:val="22"/>
        </w:rPr>
        <w:t xml:space="preserve">No </w:t>
      </w:r>
      <w:r w:rsidRPr="001A61E8">
        <w:rPr>
          <w:rFonts w:ascii="Calibri" w:hAnsi="Calibri"/>
          <w:b/>
          <w:sz w:val="22"/>
          <w:szCs w:val="22"/>
        </w:rPr>
        <w:t xml:space="preserve">Quadro </w:t>
      </w:r>
      <w:r w:rsidR="00701856">
        <w:rPr>
          <w:rFonts w:ascii="Calibri" w:hAnsi="Calibri"/>
          <w:b/>
          <w:sz w:val="22"/>
          <w:szCs w:val="22"/>
        </w:rPr>
        <w:t>8</w:t>
      </w:r>
      <w:r w:rsidRPr="001A61E8">
        <w:rPr>
          <w:rFonts w:ascii="Calibri" w:hAnsi="Calibri"/>
          <w:sz w:val="22"/>
          <w:szCs w:val="22"/>
        </w:rPr>
        <w:t xml:space="preserve"> são apresentados os valores das estimativas das áreas de cobertura das fisionomias vegetais da Mata Atlântica e de reflorestamento para ca</w:t>
      </w:r>
      <w:r>
        <w:rPr>
          <w:rFonts w:ascii="Calibri" w:hAnsi="Calibri"/>
          <w:sz w:val="22"/>
          <w:szCs w:val="22"/>
        </w:rPr>
        <w:t>d</w:t>
      </w:r>
      <w:r w:rsidRPr="001A61E8">
        <w:rPr>
          <w:rFonts w:ascii="Calibri" w:hAnsi="Calibri"/>
          <w:sz w:val="22"/>
          <w:szCs w:val="22"/>
        </w:rPr>
        <w:t xml:space="preserve">a uma das 34 bacias </w:t>
      </w:r>
      <w:r>
        <w:rPr>
          <w:rFonts w:ascii="Calibri" w:hAnsi="Calibri"/>
          <w:sz w:val="22"/>
          <w:szCs w:val="22"/>
        </w:rPr>
        <w:t xml:space="preserve">hidrográficas </w:t>
      </w:r>
      <w:r w:rsidRPr="001A61E8">
        <w:rPr>
          <w:rFonts w:ascii="Calibri" w:hAnsi="Calibri"/>
          <w:sz w:val="22"/>
          <w:szCs w:val="22"/>
        </w:rPr>
        <w:t>do Litoral Norte.</w:t>
      </w:r>
      <w:proofErr w:type="gramStart"/>
      <w:r w:rsidR="00C20CD2" w:rsidRPr="001A61E8">
        <w:rPr>
          <w:rFonts w:ascii="Calibri" w:hAnsi="Calibri"/>
          <w:sz w:val="18"/>
          <w:szCs w:val="18"/>
        </w:rPr>
        <w:br w:type="page"/>
      </w:r>
      <w:proofErr w:type="gramEnd"/>
    </w:p>
    <w:p w:rsidR="00C20CD2" w:rsidRPr="001A61E8" w:rsidRDefault="008F148E" w:rsidP="00114367">
      <w:pPr>
        <w:spacing w:before="120" w:after="120"/>
        <w:rPr>
          <w:rFonts w:ascii="Calibri" w:hAnsi="Calibri" w:cs="Arial"/>
          <w:sz w:val="20"/>
          <w:szCs w:val="20"/>
        </w:rPr>
      </w:pPr>
      <w:r w:rsidRPr="001A61E8">
        <w:rPr>
          <w:rFonts w:ascii="Calibri" w:hAnsi="Calibri" w:cs="Arial"/>
          <w:b/>
          <w:bCs/>
          <w:sz w:val="20"/>
          <w:szCs w:val="20"/>
        </w:rPr>
        <w:lastRenderedPageBreak/>
        <w:t xml:space="preserve">Quadro </w:t>
      </w:r>
      <w:r w:rsidR="00C3109A" w:rsidRPr="001A61E8">
        <w:rPr>
          <w:rFonts w:ascii="Calibri" w:hAnsi="Calibri" w:cs="Arial"/>
          <w:b/>
          <w:bCs/>
          <w:sz w:val="20"/>
          <w:szCs w:val="20"/>
        </w:rPr>
        <w:fldChar w:fldCharType="begin"/>
      </w:r>
      <w:r w:rsidRPr="001A61E8">
        <w:rPr>
          <w:rFonts w:ascii="Calibri" w:hAnsi="Calibri" w:cs="Arial"/>
          <w:b/>
          <w:bCs/>
          <w:sz w:val="20"/>
          <w:szCs w:val="20"/>
        </w:rPr>
        <w:instrText xml:space="preserve"> AUTONUM  \* Arabic </w:instrText>
      </w:r>
      <w:r w:rsidR="00C3109A" w:rsidRPr="001A61E8">
        <w:rPr>
          <w:rFonts w:ascii="Calibri" w:hAnsi="Calibri" w:cs="Arial"/>
          <w:b/>
          <w:bCs/>
          <w:sz w:val="20"/>
          <w:szCs w:val="20"/>
        </w:rPr>
        <w:fldChar w:fldCharType="end"/>
      </w:r>
      <w:r w:rsidR="00C20CD2" w:rsidRPr="001A61E8">
        <w:rPr>
          <w:rFonts w:ascii="Calibri" w:hAnsi="Calibri" w:cs="Arial"/>
          <w:sz w:val="20"/>
          <w:szCs w:val="20"/>
        </w:rPr>
        <w:t xml:space="preserve"> - Relação das áreas e porcentagem de fitofisionomias de cobertura vegetal presentes nas </w:t>
      </w:r>
      <w:r w:rsidR="00625827" w:rsidRPr="001A61E8">
        <w:rPr>
          <w:rFonts w:ascii="Calibri" w:hAnsi="Calibri" w:cs="Arial"/>
          <w:sz w:val="20"/>
          <w:szCs w:val="20"/>
        </w:rPr>
        <w:t>Áreas de Preservação Permanentes</w:t>
      </w:r>
      <w:r w:rsidR="00C20CD2" w:rsidRPr="001A61E8">
        <w:rPr>
          <w:rFonts w:ascii="Calibri" w:hAnsi="Calibri" w:cs="Arial"/>
          <w:sz w:val="20"/>
          <w:szCs w:val="20"/>
        </w:rPr>
        <w:t xml:space="preserve"> (</w:t>
      </w:r>
      <w:proofErr w:type="spellStart"/>
      <w:r w:rsidR="00C20CD2" w:rsidRPr="001A61E8">
        <w:rPr>
          <w:rFonts w:ascii="Calibri" w:hAnsi="Calibri" w:cs="Arial"/>
          <w:sz w:val="20"/>
          <w:szCs w:val="20"/>
        </w:rPr>
        <w:t>APPs</w:t>
      </w:r>
      <w:proofErr w:type="spellEnd"/>
      <w:r w:rsidR="00C20CD2" w:rsidRPr="001A61E8">
        <w:rPr>
          <w:rFonts w:ascii="Calibri" w:hAnsi="Calibri" w:cs="Arial"/>
          <w:sz w:val="20"/>
          <w:szCs w:val="20"/>
        </w:rPr>
        <w:t>), inseridas em cada bacia da UGRHI 03.</w:t>
      </w:r>
    </w:p>
    <w:tbl>
      <w:tblPr>
        <w:tblW w:w="4988"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2224"/>
        <w:gridCol w:w="846"/>
        <w:gridCol w:w="852"/>
        <w:gridCol w:w="847"/>
        <w:gridCol w:w="853"/>
        <w:gridCol w:w="847"/>
        <w:gridCol w:w="852"/>
        <w:gridCol w:w="847"/>
        <w:gridCol w:w="851"/>
        <w:gridCol w:w="847"/>
        <w:gridCol w:w="851"/>
        <w:gridCol w:w="847"/>
        <w:gridCol w:w="851"/>
        <w:gridCol w:w="847"/>
        <w:gridCol w:w="847"/>
      </w:tblGrid>
      <w:tr w:rsidR="003C1116" w:rsidRPr="001A61E8" w:rsidTr="00563F2F">
        <w:trPr>
          <w:cantSplit/>
          <w:trHeight w:val="255"/>
        </w:trPr>
        <w:tc>
          <w:tcPr>
            <w:tcW w:w="2224" w:type="dxa"/>
            <w:vMerge w:val="restart"/>
            <w:tcBorders>
              <w:top w:val="single" w:sz="4" w:space="0" w:color="auto"/>
              <w:bottom w:val="nil"/>
              <w:right w:val="single" w:sz="4" w:space="0" w:color="auto"/>
            </w:tcBorders>
            <w:shd w:val="clear" w:color="auto" w:fill="8DB3E2" w:themeFill="text2" w:themeFillTint="66"/>
            <w:vAlign w:val="center"/>
          </w:tcPr>
          <w:p w:rsidR="00C20CD2" w:rsidRPr="001A61E8" w:rsidRDefault="004607F4" w:rsidP="0032677B">
            <w:pPr>
              <w:jc w:val="center"/>
              <w:rPr>
                <w:rFonts w:ascii="Calibri" w:hAnsi="Calibri" w:cs="Arial"/>
                <w:b/>
                <w:sz w:val="18"/>
                <w:szCs w:val="18"/>
              </w:rPr>
            </w:pPr>
            <w:r>
              <w:rPr>
                <w:rFonts w:ascii="Calibri" w:hAnsi="Calibri" w:cs="Arial"/>
                <w:b/>
                <w:sz w:val="18"/>
                <w:szCs w:val="18"/>
              </w:rPr>
              <w:t>B</w:t>
            </w:r>
            <w:r w:rsidR="00C20CD2" w:rsidRPr="001A61E8">
              <w:rPr>
                <w:rFonts w:ascii="Calibri" w:hAnsi="Calibri" w:cs="Arial"/>
                <w:b/>
                <w:sz w:val="18"/>
                <w:szCs w:val="18"/>
              </w:rPr>
              <w:t>acias</w:t>
            </w:r>
            <w:r>
              <w:rPr>
                <w:rFonts w:ascii="Calibri" w:hAnsi="Calibri" w:cs="Arial"/>
                <w:b/>
                <w:sz w:val="18"/>
                <w:szCs w:val="18"/>
              </w:rPr>
              <w:t xml:space="preserve"> Hidrográficas</w:t>
            </w:r>
          </w:p>
        </w:tc>
        <w:tc>
          <w:tcPr>
            <w:tcW w:w="1698"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Floresta Ombrófila Densa (FOD)</w:t>
            </w:r>
          </w:p>
        </w:tc>
        <w:tc>
          <w:tcPr>
            <w:tcW w:w="1700"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Vegetação de Mangue</w:t>
            </w:r>
          </w:p>
        </w:tc>
        <w:tc>
          <w:tcPr>
            <w:tcW w:w="1699"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Vegetação de Várzea</w:t>
            </w:r>
          </w:p>
        </w:tc>
        <w:tc>
          <w:tcPr>
            <w:tcW w:w="1698"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Vegetação de Restinga</w:t>
            </w:r>
          </w:p>
        </w:tc>
        <w:tc>
          <w:tcPr>
            <w:tcW w:w="1698"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Vegetação Secundária da FOD</w:t>
            </w:r>
          </w:p>
        </w:tc>
        <w:tc>
          <w:tcPr>
            <w:tcW w:w="1698"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Total de Área de APP com vegetação natural</w:t>
            </w:r>
          </w:p>
        </w:tc>
        <w:tc>
          <w:tcPr>
            <w:tcW w:w="1694" w:type="dxa"/>
            <w:gridSpan w:val="2"/>
            <w:tcBorders>
              <w:top w:val="single" w:sz="4" w:space="0" w:color="auto"/>
              <w:left w:val="single" w:sz="4" w:space="0" w:color="auto"/>
              <w:bottom w:val="nil"/>
            </w:tcBorders>
            <w:shd w:val="clear" w:color="auto" w:fill="8DB3E2" w:themeFill="text2" w:themeFillTint="66"/>
            <w:vAlign w:val="center"/>
          </w:tcPr>
          <w:p w:rsidR="00C20CD2" w:rsidRPr="001A61E8" w:rsidRDefault="00C20CD2" w:rsidP="0032677B">
            <w:pPr>
              <w:jc w:val="center"/>
              <w:rPr>
                <w:rFonts w:ascii="Calibri" w:hAnsi="Calibri" w:cs="Arial"/>
                <w:b/>
                <w:sz w:val="18"/>
                <w:szCs w:val="18"/>
                <w:lang w:val="es-ES_tradnl"/>
              </w:rPr>
            </w:pPr>
            <w:proofErr w:type="spellStart"/>
            <w:r w:rsidRPr="001A61E8">
              <w:rPr>
                <w:rFonts w:ascii="Calibri" w:hAnsi="Calibri" w:cs="Arial"/>
                <w:b/>
                <w:sz w:val="18"/>
                <w:szCs w:val="18"/>
                <w:lang w:val="es-ES_tradnl"/>
              </w:rPr>
              <w:t>Reflorestamento</w:t>
            </w:r>
            <w:proofErr w:type="spellEnd"/>
          </w:p>
        </w:tc>
      </w:tr>
      <w:tr w:rsidR="003C1116" w:rsidRPr="001A61E8" w:rsidTr="00563F2F">
        <w:trPr>
          <w:trHeight w:val="340"/>
        </w:trPr>
        <w:tc>
          <w:tcPr>
            <w:tcW w:w="2224" w:type="dxa"/>
            <w:vMerge/>
            <w:tcBorders>
              <w:top w:val="nil"/>
              <w:bottom w:val="single" w:sz="4" w:space="0" w:color="auto"/>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lang w:val="es-ES_tradnl"/>
              </w:rPr>
            </w:pPr>
          </w:p>
        </w:tc>
        <w:tc>
          <w:tcPr>
            <w:tcW w:w="846" w:type="dxa"/>
            <w:tcBorders>
              <w:top w:val="nil"/>
              <w:left w:val="single" w:sz="4" w:space="0" w:color="auto"/>
              <w:bottom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lang w:val="es-ES_tradnl"/>
              </w:rPr>
            </w:pPr>
            <w:r w:rsidRPr="001A61E8">
              <w:rPr>
                <w:rFonts w:ascii="Calibri" w:hAnsi="Calibri" w:cs="Arial"/>
                <w:b/>
                <w:sz w:val="18"/>
                <w:szCs w:val="18"/>
                <w:lang w:val="es-ES_tradnl"/>
              </w:rPr>
              <w:t>Área (ha)</w:t>
            </w:r>
          </w:p>
        </w:tc>
        <w:tc>
          <w:tcPr>
            <w:tcW w:w="852" w:type="dxa"/>
            <w:tcBorders>
              <w:top w:val="nil"/>
              <w:bottom w:val="single" w:sz="4" w:space="0" w:color="auto"/>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 da APP</w:t>
            </w:r>
          </w:p>
        </w:tc>
        <w:tc>
          <w:tcPr>
            <w:tcW w:w="847" w:type="dxa"/>
            <w:tcBorders>
              <w:top w:val="nil"/>
              <w:left w:val="single" w:sz="4" w:space="0" w:color="auto"/>
              <w:bottom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Área (ha)</w:t>
            </w:r>
          </w:p>
        </w:tc>
        <w:tc>
          <w:tcPr>
            <w:tcW w:w="853" w:type="dxa"/>
            <w:tcBorders>
              <w:top w:val="nil"/>
              <w:bottom w:val="single" w:sz="4" w:space="0" w:color="auto"/>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 da APP</w:t>
            </w:r>
          </w:p>
        </w:tc>
        <w:tc>
          <w:tcPr>
            <w:tcW w:w="847" w:type="dxa"/>
            <w:tcBorders>
              <w:top w:val="nil"/>
              <w:left w:val="single" w:sz="4" w:space="0" w:color="auto"/>
              <w:bottom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lang w:val="es-ES_tradnl"/>
              </w:rPr>
            </w:pPr>
            <w:r w:rsidRPr="001A61E8">
              <w:rPr>
                <w:rFonts w:ascii="Calibri" w:hAnsi="Calibri" w:cs="Arial"/>
                <w:b/>
                <w:sz w:val="18"/>
                <w:szCs w:val="18"/>
                <w:lang w:val="es-ES_tradnl"/>
              </w:rPr>
              <w:t>Área (ha)</w:t>
            </w:r>
          </w:p>
        </w:tc>
        <w:tc>
          <w:tcPr>
            <w:tcW w:w="852" w:type="dxa"/>
            <w:tcBorders>
              <w:top w:val="nil"/>
              <w:bottom w:val="single" w:sz="4" w:space="0" w:color="auto"/>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lang w:val="es-ES_tradnl"/>
              </w:rPr>
            </w:pPr>
            <w:r w:rsidRPr="001A61E8">
              <w:rPr>
                <w:rFonts w:ascii="Calibri" w:hAnsi="Calibri" w:cs="Arial"/>
                <w:b/>
                <w:sz w:val="18"/>
                <w:szCs w:val="18"/>
                <w:lang w:val="es-ES_tradnl"/>
              </w:rPr>
              <w:t>% da APP</w:t>
            </w:r>
          </w:p>
        </w:tc>
        <w:tc>
          <w:tcPr>
            <w:tcW w:w="847" w:type="dxa"/>
            <w:tcBorders>
              <w:top w:val="nil"/>
              <w:left w:val="single" w:sz="4" w:space="0" w:color="auto"/>
              <w:bottom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lang w:val="es-ES_tradnl"/>
              </w:rPr>
            </w:pPr>
            <w:r w:rsidRPr="001A61E8">
              <w:rPr>
                <w:rFonts w:ascii="Calibri" w:hAnsi="Calibri" w:cs="Arial"/>
                <w:b/>
                <w:sz w:val="18"/>
                <w:szCs w:val="18"/>
                <w:lang w:val="es-ES_tradnl"/>
              </w:rPr>
              <w:t>Área (ha)</w:t>
            </w:r>
          </w:p>
        </w:tc>
        <w:tc>
          <w:tcPr>
            <w:tcW w:w="851" w:type="dxa"/>
            <w:tcBorders>
              <w:top w:val="nil"/>
              <w:bottom w:val="single" w:sz="4" w:space="0" w:color="auto"/>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 da APP</w:t>
            </w:r>
          </w:p>
        </w:tc>
        <w:tc>
          <w:tcPr>
            <w:tcW w:w="847" w:type="dxa"/>
            <w:tcBorders>
              <w:top w:val="nil"/>
              <w:left w:val="single" w:sz="4" w:space="0" w:color="auto"/>
              <w:bottom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Área (ha)</w:t>
            </w:r>
          </w:p>
        </w:tc>
        <w:tc>
          <w:tcPr>
            <w:tcW w:w="851" w:type="dxa"/>
            <w:tcBorders>
              <w:top w:val="nil"/>
              <w:bottom w:val="single" w:sz="4" w:space="0" w:color="auto"/>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 da APP</w:t>
            </w:r>
          </w:p>
        </w:tc>
        <w:tc>
          <w:tcPr>
            <w:tcW w:w="847" w:type="dxa"/>
            <w:tcBorders>
              <w:top w:val="nil"/>
              <w:left w:val="single" w:sz="4" w:space="0" w:color="auto"/>
              <w:bottom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lang w:val="es-ES_tradnl"/>
              </w:rPr>
            </w:pPr>
            <w:r w:rsidRPr="001A61E8">
              <w:rPr>
                <w:rFonts w:ascii="Calibri" w:hAnsi="Calibri" w:cs="Arial"/>
                <w:b/>
                <w:sz w:val="18"/>
                <w:szCs w:val="18"/>
                <w:lang w:val="es-ES_tradnl"/>
              </w:rPr>
              <w:t>Área (ha)</w:t>
            </w:r>
          </w:p>
        </w:tc>
        <w:tc>
          <w:tcPr>
            <w:tcW w:w="851" w:type="dxa"/>
            <w:tcBorders>
              <w:top w:val="nil"/>
              <w:bottom w:val="single" w:sz="4" w:space="0" w:color="auto"/>
              <w:right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lang w:val="es-ES_tradnl"/>
              </w:rPr>
            </w:pPr>
            <w:r w:rsidRPr="001A61E8">
              <w:rPr>
                <w:rFonts w:ascii="Calibri" w:hAnsi="Calibri" w:cs="Arial"/>
                <w:b/>
                <w:sz w:val="18"/>
                <w:szCs w:val="18"/>
                <w:lang w:val="es-ES_tradnl"/>
              </w:rPr>
              <w:t>% da APP</w:t>
            </w:r>
          </w:p>
        </w:tc>
        <w:tc>
          <w:tcPr>
            <w:tcW w:w="847" w:type="dxa"/>
            <w:tcBorders>
              <w:top w:val="nil"/>
              <w:left w:val="single" w:sz="4" w:space="0" w:color="auto"/>
              <w:bottom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lang w:val="es-ES_tradnl"/>
              </w:rPr>
            </w:pPr>
            <w:r w:rsidRPr="001A61E8">
              <w:rPr>
                <w:rFonts w:ascii="Calibri" w:hAnsi="Calibri" w:cs="Arial"/>
                <w:b/>
                <w:sz w:val="18"/>
                <w:szCs w:val="18"/>
                <w:lang w:val="es-ES_tradnl"/>
              </w:rPr>
              <w:t>Área (ha)</w:t>
            </w:r>
          </w:p>
        </w:tc>
        <w:tc>
          <w:tcPr>
            <w:tcW w:w="847" w:type="dxa"/>
            <w:tcBorders>
              <w:top w:val="nil"/>
              <w:bottom w:val="single" w:sz="4" w:space="0" w:color="auto"/>
            </w:tcBorders>
            <w:shd w:val="clear" w:color="auto" w:fill="8DB3E2" w:themeFill="text2" w:themeFillTint="66"/>
            <w:vAlign w:val="center"/>
          </w:tcPr>
          <w:p w:rsidR="00C20CD2" w:rsidRPr="001A61E8" w:rsidRDefault="00C20CD2" w:rsidP="0032677B">
            <w:pPr>
              <w:jc w:val="center"/>
              <w:rPr>
                <w:rFonts w:ascii="Calibri" w:hAnsi="Calibri" w:cs="Arial"/>
                <w:b/>
                <w:sz w:val="18"/>
                <w:szCs w:val="18"/>
              </w:rPr>
            </w:pPr>
            <w:r w:rsidRPr="001A61E8">
              <w:rPr>
                <w:rFonts w:ascii="Calibri" w:hAnsi="Calibri" w:cs="Arial"/>
                <w:b/>
                <w:sz w:val="18"/>
                <w:szCs w:val="18"/>
              </w:rPr>
              <w:t>% da APP</w:t>
            </w:r>
          </w:p>
        </w:tc>
      </w:tr>
      <w:tr w:rsidR="003C1116" w:rsidRPr="001A61E8" w:rsidTr="00563F2F">
        <w:trPr>
          <w:trHeight w:val="340"/>
        </w:trPr>
        <w:tc>
          <w:tcPr>
            <w:tcW w:w="2224" w:type="dxa"/>
            <w:tcBorders>
              <w:top w:val="single" w:sz="4" w:space="0" w:color="auto"/>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1-Rio Fazenda/Bicas</w:t>
            </w:r>
          </w:p>
        </w:tc>
        <w:tc>
          <w:tcPr>
            <w:tcW w:w="846" w:type="dxa"/>
            <w:tcBorders>
              <w:top w:val="single" w:sz="4" w:space="0" w:color="auto"/>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941,91</w:t>
            </w:r>
          </w:p>
        </w:tc>
        <w:tc>
          <w:tcPr>
            <w:tcW w:w="852" w:type="dxa"/>
            <w:tcBorders>
              <w:top w:val="single" w:sz="4" w:space="0" w:color="auto"/>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70,5</w:t>
            </w:r>
          </w:p>
        </w:tc>
        <w:tc>
          <w:tcPr>
            <w:tcW w:w="847" w:type="dxa"/>
            <w:tcBorders>
              <w:top w:val="single" w:sz="4" w:space="0" w:color="auto"/>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7,51</w:t>
            </w:r>
          </w:p>
        </w:tc>
        <w:tc>
          <w:tcPr>
            <w:tcW w:w="853" w:type="dxa"/>
            <w:tcBorders>
              <w:top w:val="single" w:sz="4" w:space="0" w:color="auto"/>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0,6</w:t>
            </w:r>
          </w:p>
        </w:tc>
        <w:tc>
          <w:tcPr>
            <w:tcW w:w="847" w:type="dxa"/>
            <w:tcBorders>
              <w:top w:val="single" w:sz="4" w:space="0" w:color="auto"/>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top w:val="single" w:sz="4" w:space="0" w:color="auto"/>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top w:val="single" w:sz="4" w:space="0" w:color="auto"/>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81,00</w:t>
            </w:r>
          </w:p>
        </w:tc>
        <w:tc>
          <w:tcPr>
            <w:tcW w:w="851" w:type="dxa"/>
            <w:tcBorders>
              <w:top w:val="single" w:sz="4" w:space="0" w:color="auto"/>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6,1</w:t>
            </w:r>
          </w:p>
        </w:tc>
        <w:tc>
          <w:tcPr>
            <w:tcW w:w="847" w:type="dxa"/>
            <w:tcBorders>
              <w:top w:val="single" w:sz="4" w:space="0" w:color="auto"/>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190,50</w:t>
            </w:r>
          </w:p>
        </w:tc>
        <w:tc>
          <w:tcPr>
            <w:tcW w:w="851" w:type="dxa"/>
            <w:tcBorders>
              <w:top w:val="single" w:sz="4" w:space="0" w:color="auto"/>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14,3</w:t>
            </w:r>
          </w:p>
        </w:tc>
        <w:tc>
          <w:tcPr>
            <w:tcW w:w="847" w:type="dxa"/>
            <w:tcBorders>
              <w:top w:val="single" w:sz="4" w:space="0" w:color="auto"/>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1.220,92</w:t>
            </w:r>
          </w:p>
        </w:tc>
        <w:tc>
          <w:tcPr>
            <w:tcW w:w="851" w:type="dxa"/>
            <w:tcBorders>
              <w:top w:val="single" w:sz="4" w:space="0" w:color="auto"/>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91,4</w:t>
            </w:r>
          </w:p>
        </w:tc>
        <w:tc>
          <w:tcPr>
            <w:tcW w:w="847" w:type="dxa"/>
            <w:tcBorders>
              <w:top w:val="single" w:sz="4" w:space="0" w:color="auto"/>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top w:val="single" w:sz="4" w:space="0" w:color="auto"/>
            </w:tcBorders>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2-Rio Iriri/Onça</w:t>
            </w:r>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630,33</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53,8</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8,46</w:t>
            </w: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0,7</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31,13</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2,7</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341,70</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29,2</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1.011,63</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86,3</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 xml:space="preserve">3-Rio </w:t>
            </w:r>
            <w:proofErr w:type="spellStart"/>
            <w:r w:rsidRPr="001A61E8">
              <w:rPr>
                <w:rFonts w:ascii="Calibri" w:hAnsi="Calibri" w:cs="Arial"/>
                <w:sz w:val="16"/>
                <w:szCs w:val="16"/>
              </w:rPr>
              <w:t>Quiririm</w:t>
            </w:r>
            <w:proofErr w:type="spellEnd"/>
            <w:r w:rsidRPr="001A61E8">
              <w:rPr>
                <w:rFonts w:ascii="Calibri" w:hAnsi="Calibri" w:cs="Arial"/>
                <w:sz w:val="16"/>
                <w:szCs w:val="16"/>
              </w:rPr>
              <w:t>/</w:t>
            </w:r>
            <w:proofErr w:type="spellStart"/>
            <w:r w:rsidRPr="001A61E8">
              <w:rPr>
                <w:rFonts w:ascii="Calibri" w:hAnsi="Calibri" w:cs="Arial"/>
                <w:sz w:val="16"/>
                <w:szCs w:val="16"/>
              </w:rPr>
              <w:t>Puruba</w:t>
            </w:r>
            <w:proofErr w:type="spellEnd"/>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1.766,67</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64,9</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2,47</w:t>
            </w: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0,1</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14,22</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0,5</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54,88</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2,0</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641,06</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23,5</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2.479,30</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91,0</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0,01</w:t>
            </w:r>
          </w:p>
        </w:tc>
        <w:tc>
          <w:tcPr>
            <w:tcW w:w="847" w:type="dxa"/>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0,0</w:t>
            </w: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 xml:space="preserve">4-Rio </w:t>
            </w:r>
            <w:proofErr w:type="spellStart"/>
            <w:r w:rsidRPr="001A61E8">
              <w:rPr>
                <w:rFonts w:ascii="Calibri" w:hAnsi="Calibri" w:cs="Arial"/>
                <w:sz w:val="16"/>
                <w:szCs w:val="16"/>
              </w:rPr>
              <w:t>Prumirim</w:t>
            </w:r>
            <w:proofErr w:type="spellEnd"/>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148,90</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44,5</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134,52</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40,2</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283,42</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84,7</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 xml:space="preserve">5-Rio </w:t>
            </w:r>
            <w:proofErr w:type="spellStart"/>
            <w:r w:rsidRPr="001A61E8">
              <w:rPr>
                <w:rFonts w:ascii="Calibri" w:hAnsi="Calibri" w:cs="Arial"/>
                <w:sz w:val="16"/>
                <w:szCs w:val="16"/>
              </w:rPr>
              <w:t>Itamambuca</w:t>
            </w:r>
            <w:proofErr w:type="spellEnd"/>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321,52</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82,1</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35,33</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9,0</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356,84</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91,1</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6-Rio Indaiá/Capim Melado</w:t>
            </w:r>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195,35</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65,3</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49,52</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16,6</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244,88</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81,9</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7-Rio Grande de Ubatuba</w:t>
            </w:r>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304,08</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37,9</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16,20</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2,0</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250,89</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31,3</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571,16</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71,2</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 xml:space="preserve">8-Rio </w:t>
            </w:r>
            <w:proofErr w:type="spellStart"/>
            <w:r w:rsidRPr="001A61E8">
              <w:rPr>
                <w:rFonts w:ascii="Calibri" w:hAnsi="Calibri" w:cs="Arial"/>
                <w:sz w:val="16"/>
                <w:szCs w:val="16"/>
              </w:rPr>
              <w:t>Perequê-Mirim</w:t>
            </w:r>
            <w:proofErr w:type="spellEnd"/>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16,86</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16,8</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33,46</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33,4</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50,32</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50,2</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9-Rio Escuro/Comprido</w:t>
            </w:r>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109,20</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25,9</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5,54</w:t>
            </w: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1,3</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81,09</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19,2</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168,27</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39,9</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364,11</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86,3</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 xml:space="preserve">10-Rio </w:t>
            </w:r>
            <w:proofErr w:type="spellStart"/>
            <w:r w:rsidRPr="001A61E8">
              <w:rPr>
                <w:rFonts w:ascii="Calibri" w:hAnsi="Calibri" w:cs="Arial"/>
                <w:sz w:val="16"/>
                <w:szCs w:val="16"/>
              </w:rPr>
              <w:t>Maranduba</w:t>
            </w:r>
            <w:proofErr w:type="spellEnd"/>
            <w:r w:rsidRPr="001A61E8">
              <w:rPr>
                <w:rFonts w:ascii="Calibri" w:hAnsi="Calibri" w:cs="Arial"/>
                <w:sz w:val="16"/>
                <w:szCs w:val="16"/>
              </w:rPr>
              <w:t>/</w:t>
            </w:r>
            <w:proofErr w:type="spellStart"/>
            <w:r w:rsidRPr="001A61E8">
              <w:rPr>
                <w:rFonts w:ascii="Calibri" w:hAnsi="Calibri" w:cs="Arial"/>
                <w:sz w:val="16"/>
                <w:szCs w:val="16"/>
              </w:rPr>
              <w:t>Arariba</w:t>
            </w:r>
            <w:proofErr w:type="spellEnd"/>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192,79</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20,6</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32,88</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3,5</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503,80</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53,9</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729,47</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78,1</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11-Rio Tabatinga</w:t>
            </w:r>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45,74</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19,5</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28,80</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12,3</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86,70</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37,0</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161,24</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68,7</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12-Rio Mococa</w:t>
            </w:r>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277,35</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52,6</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38,80</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7,4</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191,35</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36,3</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507,51</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96,2</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 xml:space="preserve">13-Rio </w:t>
            </w:r>
            <w:proofErr w:type="spellStart"/>
            <w:r w:rsidRPr="001A61E8">
              <w:rPr>
                <w:rFonts w:ascii="Calibri" w:hAnsi="Calibri" w:cs="Arial"/>
                <w:sz w:val="16"/>
                <w:szCs w:val="16"/>
              </w:rPr>
              <w:t>Maçaguaçu</w:t>
            </w:r>
            <w:proofErr w:type="spellEnd"/>
            <w:r w:rsidRPr="001A61E8">
              <w:rPr>
                <w:rFonts w:ascii="Calibri" w:hAnsi="Calibri" w:cs="Arial"/>
                <w:sz w:val="16"/>
                <w:szCs w:val="16"/>
              </w:rPr>
              <w:t>/</w:t>
            </w:r>
            <w:proofErr w:type="spellStart"/>
            <w:r w:rsidRPr="001A61E8">
              <w:rPr>
                <w:rFonts w:ascii="Calibri" w:hAnsi="Calibri" w:cs="Arial"/>
                <w:sz w:val="16"/>
                <w:szCs w:val="16"/>
              </w:rPr>
              <w:t>Bacuí</w:t>
            </w:r>
            <w:proofErr w:type="spellEnd"/>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75,05</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23,7</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105,67</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33,3</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180,72</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57,0</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 xml:space="preserve">14-Rio </w:t>
            </w:r>
            <w:proofErr w:type="spellStart"/>
            <w:r w:rsidRPr="001A61E8">
              <w:rPr>
                <w:rFonts w:ascii="Calibri" w:hAnsi="Calibri" w:cs="Arial"/>
                <w:sz w:val="16"/>
                <w:szCs w:val="16"/>
              </w:rPr>
              <w:t>Guaxinduba</w:t>
            </w:r>
            <w:proofErr w:type="spellEnd"/>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135,72</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43,8</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80,14</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25,9</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215,86</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69,7</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noWrap/>
            <w:vAlign w:val="center"/>
          </w:tcPr>
          <w:p w:rsidR="00C20CD2" w:rsidRPr="001A61E8" w:rsidRDefault="00C20CD2" w:rsidP="0032677B">
            <w:pPr>
              <w:jc w:val="right"/>
              <w:rPr>
                <w:rFonts w:ascii="Calibri" w:hAnsi="Calibri" w:cs="Arial"/>
                <w:sz w:val="16"/>
                <w:szCs w:val="16"/>
              </w:rPr>
            </w:pP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15-Rio Santo Antonio</w:t>
            </w:r>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259,71</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50,9</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136,80</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26,8</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396,51</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77,7</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9,26</w:t>
            </w:r>
          </w:p>
        </w:tc>
        <w:tc>
          <w:tcPr>
            <w:tcW w:w="847" w:type="dxa"/>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1,8</w:t>
            </w: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 xml:space="preserve">16-Rio </w:t>
            </w:r>
            <w:proofErr w:type="spellStart"/>
            <w:r w:rsidRPr="001A61E8">
              <w:rPr>
                <w:rFonts w:ascii="Calibri" w:hAnsi="Calibri" w:cs="Arial"/>
                <w:sz w:val="16"/>
                <w:szCs w:val="16"/>
              </w:rPr>
              <w:t>Juqueriquerê</w:t>
            </w:r>
            <w:proofErr w:type="spellEnd"/>
          </w:p>
        </w:tc>
        <w:tc>
          <w:tcPr>
            <w:tcW w:w="846"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3.348,28</w:t>
            </w: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63,3</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3,61</w:t>
            </w:r>
          </w:p>
        </w:tc>
        <w:tc>
          <w:tcPr>
            <w:tcW w:w="853"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0,1</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23,54</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0,4</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818,61</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15,5</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4.194,03</w:t>
            </w:r>
          </w:p>
        </w:tc>
        <w:tc>
          <w:tcPr>
            <w:tcW w:w="851" w:type="dxa"/>
            <w:tcBorders>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79,3</w:t>
            </w:r>
          </w:p>
        </w:tc>
        <w:tc>
          <w:tcPr>
            <w:tcW w:w="847" w:type="dxa"/>
            <w:tcBorders>
              <w:lef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10,58</w:t>
            </w:r>
          </w:p>
        </w:tc>
        <w:tc>
          <w:tcPr>
            <w:tcW w:w="847" w:type="dxa"/>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0,2</w:t>
            </w:r>
          </w:p>
        </w:tc>
      </w:tr>
      <w:tr w:rsidR="003C1116" w:rsidRPr="001A61E8" w:rsidTr="00563F2F">
        <w:trPr>
          <w:trHeight w:val="340"/>
        </w:trPr>
        <w:tc>
          <w:tcPr>
            <w:tcW w:w="2224" w:type="dxa"/>
            <w:tcBorders>
              <w:right w:val="single" w:sz="4" w:space="0" w:color="auto"/>
            </w:tcBorders>
            <w:noWrap/>
            <w:vAlign w:val="center"/>
          </w:tcPr>
          <w:p w:rsidR="00C20CD2" w:rsidRPr="001A61E8" w:rsidRDefault="00C20CD2" w:rsidP="0032677B">
            <w:pPr>
              <w:rPr>
                <w:rFonts w:ascii="Calibri" w:hAnsi="Calibri" w:cs="Arial"/>
                <w:sz w:val="16"/>
                <w:szCs w:val="16"/>
              </w:rPr>
            </w:pPr>
            <w:r w:rsidRPr="001A61E8">
              <w:rPr>
                <w:rFonts w:ascii="Calibri" w:hAnsi="Calibri" w:cs="Arial"/>
                <w:sz w:val="16"/>
                <w:szCs w:val="16"/>
              </w:rPr>
              <w:t>17-Rio São Francisco</w:t>
            </w:r>
          </w:p>
        </w:tc>
        <w:tc>
          <w:tcPr>
            <w:tcW w:w="846" w:type="dxa"/>
            <w:tcBorders>
              <w:left w:val="single" w:sz="4" w:space="0" w:color="auto"/>
              <w:bottom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53,82</w:t>
            </w:r>
          </w:p>
        </w:tc>
        <w:tc>
          <w:tcPr>
            <w:tcW w:w="852" w:type="dxa"/>
            <w:tcBorders>
              <w:bottom w:val="single" w:sz="4" w:space="0" w:color="auto"/>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25,6</w:t>
            </w:r>
          </w:p>
        </w:tc>
        <w:tc>
          <w:tcPr>
            <w:tcW w:w="847" w:type="dxa"/>
            <w:tcBorders>
              <w:left w:val="single" w:sz="4" w:space="0" w:color="auto"/>
              <w:bottom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3" w:type="dxa"/>
            <w:tcBorders>
              <w:bottom w:val="single" w:sz="4" w:space="0" w:color="auto"/>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bottom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2" w:type="dxa"/>
            <w:tcBorders>
              <w:bottom w:val="single" w:sz="4" w:space="0" w:color="auto"/>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bottom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51" w:type="dxa"/>
            <w:tcBorders>
              <w:bottom w:val="single" w:sz="4" w:space="0" w:color="auto"/>
              <w:right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left w:val="single" w:sz="4" w:space="0" w:color="auto"/>
              <w:bottom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53,81</w:t>
            </w:r>
          </w:p>
        </w:tc>
        <w:tc>
          <w:tcPr>
            <w:tcW w:w="851" w:type="dxa"/>
            <w:tcBorders>
              <w:bottom w:val="single" w:sz="4" w:space="0" w:color="auto"/>
              <w:right w:val="single" w:sz="4" w:space="0" w:color="auto"/>
            </w:tcBorders>
            <w:noWrap/>
            <w:vAlign w:val="center"/>
          </w:tcPr>
          <w:p w:rsidR="00C20CD2" w:rsidRPr="001A61E8" w:rsidRDefault="00C20CD2" w:rsidP="0032677B">
            <w:pPr>
              <w:jc w:val="right"/>
              <w:rPr>
                <w:rFonts w:ascii="Calibri" w:hAnsi="Calibri" w:cs="Arial"/>
                <w:sz w:val="16"/>
                <w:szCs w:val="16"/>
              </w:rPr>
            </w:pPr>
            <w:r w:rsidRPr="001A61E8">
              <w:rPr>
                <w:rFonts w:ascii="Calibri" w:hAnsi="Calibri" w:cs="Arial"/>
                <w:sz w:val="16"/>
                <w:szCs w:val="16"/>
              </w:rPr>
              <w:t>25,6</w:t>
            </w:r>
          </w:p>
        </w:tc>
        <w:tc>
          <w:tcPr>
            <w:tcW w:w="847" w:type="dxa"/>
            <w:tcBorders>
              <w:left w:val="single" w:sz="4" w:space="0" w:color="auto"/>
              <w:bottom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107,63</w:t>
            </w:r>
          </w:p>
        </w:tc>
        <w:tc>
          <w:tcPr>
            <w:tcW w:w="851" w:type="dxa"/>
            <w:tcBorders>
              <w:bottom w:val="single" w:sz="4" w:space="0" w:color="auto"/>
              <w:right w:val="single" w:sz="4" w:space="0" w:color="auto"/>
            </w:tcBorders>
            <w:noWrap/>
            <w:vAlign w:val="center"/>
          </w:tcPr>
          <w:p w:rsidR="00C20CD2" w:rsidRPr="001A61E8" w:rsidRDefault="00C20CD2" w:rsidP="0032677B">
            <w:pPr>
              <w:jc w:val="right"/>
              <w:rPr>
                <w:rFonts w:ascii="Calibri" w:hAnsi="Calibri" w:cs="Arial"/>
                <w:b/>
                <w:sz w:val="16"/>
                <w:szCs w:val="16"/>
              </w:rPr>
            </w:pPr>
            <w:r w:rsidRPr="001A61E8">
              <w:rPr>
                <w:rFonts w:ascii="Calibri" w:hAnsi="Calibri" w:cs="Arial"/>
                <w:b/>
                <w:sz w:val="16"/>
                <w:szCs w:val="16"/>
              </w:rPr>
              <w:t>51,3</w:t>
            </w:r>
          </w:p>
        </w:tc>
        <w:tc>
          <w:tcPr>
            <w:tcW w:w="847" w:type="dxa"/>
            <w:tcBorders>
              <w:left w:val="single" w:sz="4" w:space="0" w:color="auto"/>
              <w:bottom w:val="single" w:sz="4" w:space="0" w:color="auto"/>
            </w:tcBorders>
            <w:noWrap/>
            <w:vAlign w:val="center"/>
          </w:tcPr>
          <w:p w:rsidR="00C20CD2" w:rsidRPr="001A61E8" w:rsidRDefault="00C20CD2" w:rsidP="0032677B">
            <w:pPr>
              <w:jc w:val="right"/>
              <w:rPr>
                <w:rFonts w:ascii="Calibri" w:hAnsi="Calibri" w:cs="Arial"/>
                <w:sz w:val="16"/>
                <w:szCs w:val="16"/>
              </w:rPr>
            </w:pPr>
          </w:p>
        </w:tc>
        <w:tc>
          <w:tcPr>
            <w:tcW w:w="847" w:type="dxa"/>
            <w:tcBorders>
              <w:bottom w:val="single" w:sz="4" w:space="0" w:color="auto"/>
            </w:tcBorders>
            <w:noWrap/>
            <w:vAlign w:val="center"/>
          </w:tcPr>
          <w:p w:rsidR="00C20CD2" w:rsidRPr="001A61E8" w:rsidRDefault="00C20CD2" w:rsidP="0032677B">
            <w:pPr>
              <w:jc w:val="right"/>
              <w:rPr>
                <w:rFonts w:ascii="Calibri" w:hAnsi="Calibri" w:cs="Arial"/>
                <w:sz w:val="16"/>
                <w:szCs w:val="16"/>
              </w:rPr>
            </w:pPr>
          </w:p>
        </w:tc>
      </w:tr>
    </w:tbl>
    <w:p w:rsidR="003C1116" w:rsidRPr="001A61E8" w:rsidRDefault="00E01CE9" w:rsidP="0032677B">
      <w:pPr>
        <w:jc w:val="right"/>
        <w:rPr>
          <w:rFonts w:ascii="Calibri" w:hAnsi="Calibri" w:cs="Arial"/>
          <w:i/>
          <w:sz w:val="18"/>
          <w:szCs w:val="18"/>
        </w:rPr>
      </w:pPr>
      <w:r w:rsidRPr="001A61E8">
        <w:rPr>
          <w:rFonts w:ascii="Calibri" w:hAnsi="Calibri" w:cs="Arial"/>
          <w:i/>
          <w:sz w:val="18"/>
          <w:szCs w:val="18"/>
        </w:rPr>
        <w:t>C</w:t>
      </w:r>
      <w:r w:rsidR="00C36ACB" w:rsidRPr="001A61E8">
        <w:rPr>
          <w:rFonts w:ascii="Calibri" w:hAnsi="Calibri" w:cs="Arial"/>
          <w:i/>
          <w:sz w:val="18"/>
          <w:szCs w:val="18"/>
        </w:rPr>
        <w:t>ontinua...</w:t>
      </w:r>
    </w:p>
    <w:p w:rsidR="003C1116" w:rsidRPr="001A61E8" w:rsidRDefault="003C1116" w:rsidP="00114367">
      <w:pPr>
        <w:spacing w:before="120" w:after="120"/>
        <w:rPr>
          <w:rFonts w:ascii="Calibri" w:hAnsi="Calibri" w:cs="Arial"/>
          <w:i/>
          <w:sz w:val="18"/>
          <w:szCs w:val="18"/>
        </w:rPr>
      </w:pPr>
      <w:r w:rsidRPr="001A61E8">
        <w:rPr>
          <w:rFonts w:ascii="Calibri" w:hAnsi="Calibri" w:cs="Arial"/>
        </w:rPr>
        <w:br w:type="page"/>
      </w:r>
      <w:r w:rsidR="00E01CE9" w:rsidRPr="001A61E8">
        <w:rPr>
          <w:rFonts w:ascii="Calibri" w:hAnsi="Calibri" w:cs="Arial"/>
          <w:i/>
          <w:sz w:val="18"/>
          <w:szCs w:val="18"/>
        </w:rPr>
        <w:lastRenderedPageBreak/>
        <w:t>Continua</w:t>
      </w:r>
      <w:r w:rsidR="004B24A3" w:rsidRPr="001A61E8">
        <w:rPr>
          <w:rFonts w:ascii="Calibri" w:hAnsi="Calibri" w:cs="Arial"/>
          <w:i/>
          <w:sz w:val="18"/>
          <w:szCs w:val="18"/>
        </w:rPr>
        <w:t>ção</w:t>
      </w:r>
    </w:p>
    <w:p w:rsidR="00C36ACB" w:rsidRPr="001A61E8" w:rsidRDefault="00996711" w:rsidP="00114367">
      <w:pPr>
        <w:pStyle w:val="a"/>
        <w:spacing w:before="120" w:after="120"/>
        <w:ind w:left="0" w:right="0"/>
        <w:rPr>
          <w:rFonts w:ascii="Calibri" w:hAnsi="Calibri" w:cs="Arial"/>
          <w:sz w:val="20"/>
        </w:rPr>
      </w:pPr>
      <w:r w:rsidRPr="001A61E8">
        <w:rPr>
          <w:rFonts w:ascii="Calibri" w:hAnsi="Calibri" w:cs="Arial"/>
          <w:b/>
          <w:bCs w:val="0"/>
          <w:sz w:val="20"/>
        </w:rPr>
        <w:t>Quadro</w:t>
      </w:r>
      <w:r w:rsidR="001A2D0D">
        <w:rPr>
          <w:rFonts w:ascii="Calibri" w:hAnsi="Calibri" w:cs="Arial"/>
          <w:b/>
          <w:bCs w:val="0"/>
          <w:sz w:val="20"/>
        </w:rPr>
        <w:t xml:space="preserve"> </w:t>
      </w:r>
      <w:r w:rsidR="00701856">
        <w:rPr>
          <w:rFonts w:ascii="Calibri" w:hAnsi="Calibri" w:cs="Arial"/>
          <w:b/>
          <w:bCs w:val="0"/>
          <w:sz w:val="20"/>
        </w:rPr>
        <w:t>8</w:t>
      </w:r>
      <w:r w:rsidR="008F148E" w:rsidRPr="001A61E8">
        <w:rPr>
          <w:rFonts w:ascii="Calibri" w:hAnsi="Calibri" w:cs="Arial"/>
          <w:b/>
          <w:bCs w:val="0"/>
          <w:sz w:val="20"/>
        </w:rPr>
        <w:t>.</w:t>
      </w:r>
      <w:r w:rsidR="001460FA" w:rsidRPr="001A61E8">
        <w:rPr>
          <w:rFonts w:ascii="Calibri" w:hAnsi="Calibri" w:cs="Arial"/>
          <w:b/>
          <w:bCs w:val="0"/>
          <w:sz w:val="20"/>
        </w:rPr>
        <w:t xml:space="preserve"> </w:t>
      </w:r>
      <w:r w:rsidR="00C36ACB" w:rsidRPr="001A61E8">
        <w:rPr>
          <w:rFonts w:ascii="Calibri" w:hAnsi="Calibri" w:cs="Arial"/>
          <w:sz w:val="20"/>
        </w:rPr>
        <w:t xml:space="preserve">Relação das áreas e porcentagem de fitofisionomias de cobertura vegetal presentes nas </w:t>
      </w:r>
      <w:r w:rsidR="00625827" w:rsidRPr="001A61E8">
        <w:rPr>
          <w:rFonts w:ascii="Calibri" w:hAnsi="Calibri" w:cs="Arial"/>
          <w:sz w:val="20"/>
        </w:rPr>
        <w:t>Áreas de Preservação Permanentes</w:t>
      </w:r>
      <w:r w:rsidR="00563F2F">
        <w:rPr>
          <w:rFonts w:ascii="Calibri" w:hAnsi="Calibri" w:cs="Arial"/>
          <w:sz w:val="20"/>
        </w:rPr>
        <w:t xml:space="preserve"> (</w:t>
      </w:r>
      <w:proofErr w:type="spellStart"/>
      <w:r w:rsidR="00563F2F">
        <w:rPr>
          <w:rFonts w:ascii="Calibri" w:hAnsi="Calibri" w:cs="Arial"/>
          <w:sz w:val="20"/>
        </w:rPr>
        <w:t>APPs</w:t>
      </w:r>
      <w:proofErr w:type="spellEnd"/>
      <w:r w:rsidR="00563F2F">
        <w:rPr>
          <w:rFonts w:ascii="Calibri" w:hAnsi="Calibri" w:cs="Arial"/>
          <w:sz w:val="20"/>
        </w:rPr>
        <w:t xml:space="preserve">), inseridas em cada </w:t>
      </w:r>
      <w:r w:rsidR="00C36ACB" w:rsidRPr="001A61E8">
        <w:rPr>
          <w:rFonts w:ascii="Calibri" w:hAnsi="Calibri" w:cs="Arial"/>
          <w:sz w:val="20"/>
        </w:rPr>
        <w:t>bacia da UGRHI 03.</w:t>
      </w:r>
    </w:p>
    <w:tbl>
      <w:tblPr>
        <w:tblW w:w="4988"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2223"/>
        <w:gridCol w:w="845"/>
        <w:gridCol w:w="851"/>
        <w:gridCol w:w="846"/>
        <w:gridCol w:w="852"/>
        <w:gridCol w:w="846"/>
        <w:gridCol w:w="852"/>
        <w:gridCol w:w="848"/>
        <w:gridCol w:w="852"/>
        <w:gridCol w:w="848"/>
        <w:gridCol w:w="851"/>
        <w:gridCol w:w="848"/>
        <w:gridCol w:w="851"/>
        <w:gridCol w:w="848"/>
        <w:gridCol w:w="848"/>
      </w:tblGrid>
      <w:tr w:rsidR="003C1116" w:rsidRPr="001A61E8" w:rsidTr="004607F4">
        <w:trPr>
          <w:cantSplit/>
          <w:trHeight w:val="255"/>
        </w:trPr>
        <w:tc>
          <w:tcPr>
            <w:tcW w:w="2223" w:type="dxa"/>
            <w:vMerge w:val="restart"/>
            <w:tcBorders>
              <w:top w:val="single" w:sz="4" w:space="0" w:color="auto"/>
              <w:bottom w:val="nil"/>
              <w:right w:val="single" w:sz="4" w:space="0" w:color="auto"/>
            </w:tcBorders>
            <w:shd w:val="clear" w:color="auto" w:fill="8DB3E2" w:themeFill="text2" w:themeFillTint="66"/>
            <w:vAlign w:val="center"/>
          </w:tcPr>
          <w:p w:rsidR="003C1116" w:rsidRPr="001A61E8" w:rsidRDefault="00563F2F" w:rsidP="0032677B">
            <w:pPr>
              <w:jc w:val="center"/>
              <w:rPr>
                <w:rFonts w:ascii="Calibri" w:hAnsi="Calibri" w:cs="Arial"/>
                <w:b/>
                <w:sz w:val="18"/>
                <w:szCs w:val="18"/>
              </w:rPr>
            </w:pPr>
            <w:r>
              <w:rPr>
                <w:rFonts w:ascii="Calibri" w:hAnsi="Calibri" w:cs="Arial"/>
                <w:b/>
                <w:sz w:val="18"/>
                <w:szCs w:val="18"/>
              </w:rPr>
              <w:t>B</w:t>
            </w:r>
            <w:r w:rsidR="003C1116" w:rsidRPr="001A61E8">
              <w:rPr>
                <w:rFonts w:ascii="Calibri" w:hAnsi="Calibri" w:cs="Arial"/>
                <w:b/>
                <w:sz w:val="18"/>
                <w:szCs w:val="18"/>
              </w:rPr>
              <w:t>acias</w:t>
            </w:r>
            <w:r w:rsidR="004607F4">
              <w:rPr>
                <w:rFonts w:ascii="Calibri" w:hAnsi="Calibri" w:cs="Arial"/>
                <w:b/>
                <w:sz w:val="18"/>
                <w:szCs w:val="18"/>
              </w:rPr>
              <w:t xml:space="preserve"> Hidrográficas</w:t>
            </w:r>
          </w:p>
        </w:tc>
        <w:tc>
          <w:tcPr>
            <w:tcW w:w="1696"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Floresta Ombrófila Densa (FOD)</w:t>
            </w:r>
          </w:p>
        </w:tc>
        <w:tc>
          <w:tcPr>
            <w:tcW w:w="1698"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Vegetação de Mangue</w:t>
            </w:r>
          </w:p>
        </w:tc>
        <w:tc>
          <w:tcPr>
            <w:tcW w:w="1698"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Vegetação de Várzea</w:t>
            </w:r>
          </w:p>
        </w:tc>
        <w:tc>
          <w:tcPr>
            <w:tcW w:w="1700"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Vegetação de Restinga</w:t>
            </w:r>
          </w:p>
        </w:tc>
        <w:tc>
          <w:tcPr>
            <w:tcW w:w="1699"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Vegetação Secundária da FOD</w:t>
            </w:r>
          </w:p>
        </w:tc>
        <w:tc>
          <w:tcPr>
            <w:tcW w:w="1699" w:type="dxa"/>
            <w:gridSpan w:val="2"/>
            <w:tcBorders>
              <w:top w:val="single" w:sz="4" w:space="0" w:color="auto"/>
              <w:left w:val="single" w:sz="4" w:space="0" w:color="auto"/>
              <w:bottom w:val="nil"/>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Total de Área de APP com vegetação natural</w:t>
            </w:r>
          </w:p>
        </w:tc>
        <w:tc>
          <w:tcPr>
            <w:tcW w:w="1696" w:type="dxa"/>
            <w:gridSpan w:val="2"/>
            <w:tcBorders>
              <w:top w:val="single" w:sz="4" w:space="0" w:color="auto"/>
              <w:left w:val="single" w:sz="4" w:space="0" w:color="auto"/>
              <w:bottom w:val="nil"/>
            </w:tcBorders>
            <w:shd w:val="clear" w:color="auto" w:fill="8DB3E2" w:themeFill="text2" w:themeFillTint="66"/>
            <w:vAlign w:val="center"/>
          </w:tcPr>
          <w:p w:rsidR="003C1116" w:rsidRPr="001A61E8" w:rsidRDefault="003C1116" w:rsidP="0032677B">
            <w:pPr>
              <w:jc w:val="center"/>
              <w:rPr>
                <w:rFonts w:ascii="Calibri" w:hAnsi="Calibri" w:cs="Arial"/>
                <w:b/>
                <w:sz w:val="18"/>
                <w:szCs w:val="18"/>
                <w:lang w:val="es-ES_tradnl"/>
              </w:rPr>
            </w:pPr>
            <w:proofErr w:type="spellStart"/>
            <w:r w:rsidRPr="001A61E8">
              <w:rPr>
                <w:rFonts w:ascii="Calibri" w:hAnsi="Calibri" w:cs="Arial"/>
                <w:b/>
                <w:sz w:val="18"/>
                <w:szCs w:val="18"/>
                <w:lang w:val="es-ES_tradnl"/>
              </w:rPr>
              <w:t>Reflorestamento</w:t>
            </w:r>
            <w:proofErr w:type="spellEnd"/>
          </w:p>
        </w:tc>
      </w:tr>
      <w:tr w:rsidR="003C1116" w:rsidRPr="001A61E8" w:rsidTr="004607F4">
        <w:trPr>
          <w:trHeight w:val="340"/>
        </w:trPr>
        <w:tc>
          <w:tcPr>
            <w:tcW w:w="2223" w:type="dxa"/>
            <w:vMerge/>
            <w:tcBorders>
              <w:top w:val="nil"/>
              <w:bottom w:val="single" w:sz="4" w:space="0" w:color="auto"/>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lang w:val="es-ES_tradnl"/>
              </w:rPr>
            </w:pPr>
          </w:p>
        </w:tc>
        <w:tc>
          <w:tcPr>
            <w:tcW w:w="845" w:type="dxa"/>
            <w:tcBorders>
              <w:top w:val="nil"/>
              <w:left w:val="single" w:sz="4" w:space="0" w:color="auto"/>
              <w:bottom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lang w:val="es-ES_tradnl"/>
              </w:rPr>
            </w:pPr>
            <w:r w:rsidRPr="001A61E8">
              <w:rPr>
                <w:rFonts w:ascii="Calibri" w:hAnsi="Calibri" w:cs="Arial"/>
                <w:b/>
                <w:sz w:val="18"/>
                <w:szCs w:val="18"/>
                <w:lang w:val="es-ES_tradnl"/>
              </w:rPr>
              <w:t>Área (ha)</w:t>
            </w:r>
          </w:p>
        </w:tc>
        <w:tc>
          <w:tcPr>
            <w:tcW w:w="851" w:type="dxa"/>
            <w:tcBorders>
              <w:top w:val="nil"/>
              <w:bottom w:val="single" w:sz="4" w:space="0" w:color="auto"/>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 da APP</w:t>
            </w:r>
          </w:p>
        </w:tc>
        <w:tc>
          <w:tcPr>
            <w:tcW w:w="846" w:type="dxa"/>
            <w:tcBorders>
              <w:top w:val="nil"/>
              <w:left w:val="single" w:sz="4" w:space="0" w:color="auto"/>
              <w:bottom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Área (ha)</w:t>
            </w:r>
          </w:p>
        </w:tc>
        <w:tc>
          <w:tcPr>
            <w:tcW w:w="852" w:type="dxa"/>
            <w:tcBorders>
              <w:top w:val="nil"/>
              <w:bottom w:val="single" w:sz="4" w:space="0" w:color="auto"/>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 da APP</w:t>
            </w:r>
          </w:p>
        </w:tc>
        <w:tc>
          <w:tcPr>
            <w:tcW w:w="846" w:type="dxa"/>
            <w:tcBorders>
              <w:top w:val="nil"/>
              <w:left w:val="single" w:sz="4" w:space="0" w:color="auto"/>
              <w:bottom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lang w:val="es-ES_tradnl"/>
              </w:rPr>
            </w:pPr>
            <w:r w:rsidRPr="001A61E8">
              <w:rPr>
                <w:rFonts w:ascii="Calibri" w:hAnsi="Calibri" w:cs="Arial"/>
                <w:b/>
                <w:sz w:val="18"/>
                <w:szCs w:val="18"/>
                <w:lang w:val="es-ES_tradnl"/>
              </w:rPr>
              <w:t>Área (ha)</w:t>
            </w:r>
          </w:p>
        </w:tc>
        <w:tc>
          <w:tcPr>
            <w:tcW w:w="852" w:type="dxa"/>
            <w:tcBorders>
              <w:top w:val="nil"/>
              <w:bottom w:val="single" w:sz="4" w:space="0" w:color="auto"/>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lang w:val="es-ES_tradnl"/>
              </w:rPr>
            </w:pPr>
            <w:r w:rsidRPr="001A61E8">
              <w:rPr>
                <w:rFonts w:ascii="Calibri" w:hAnsi="Calibri" w:cs="Arial"/>
                <w:b/>
                <w:sz w:val="18"/>
                <w:szCs w:val="18"/>
                <w:lang w:val="es-ES_tradnl"/>
              </w:rPr>
              <w:t>% da APP</w:t>
            </w:r>
          </w:p>
        </w:tc>
        <w:tc>
          <w:tcPr>
            <w:tcW w:w="848" w:type="dxa"/>
            <w:tcBorders>
              <w:top w:val="nil"/>
              <w:left w:val="single" w:sz="4" w:space="0" w:color="auto"/>
              <w:bottom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lang w:val="es-ES_tradnl"/>
              </w:rPr>
            </w:pPr>
            <w:r w:rsidRPr="001A61E8">
              <w:rPr>
                <w:rFonts w:ascii="Calibri" w:hAnsi="Calibri" w:cs="Arial"/>
                <w:b/>
                <w:sz w:val="18"/>
                <w:szCs w:val="18"/>
                <w:lang w:val="es-ES_tradnl"/>
              </w:rPr>
              <w:t>Área (ha)</w:t>
            </w:r>
          </w:p>
        </w:tc>
        <w:tc>
          <w:tcPr>
            <w:tcW w:w="852" w:type="dxa"/>
            <w:tcBorders>
              <w:top w:val="nil"/>
              <w:bottom w:val="single" w:sz="4" w:space="0" w:color="auto"/>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 da APP</w:t>
            </w:r>
          </w:p>
        </w:tc>
        <w:tc>
          <w:tcPr>
            <w:tcW w:w="848" w:type="dxa"/>
            <w:tcBorders>
              <w:top w:val="nil"/>
              <w:left w:val="single" w:sz="4" w:space="0" w:color="auto"/>
              <w:bottom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Área (ha)</w:t>
            </w:r>
          </w:p>
        </w:tc>
        <w:tc>
          <w:tcPr>
            <w:tcW w:w="851" w:type="dxa"/>
            <w:tcBorders>
              <w:top w:val="nil"/>
              <w:bottom w:val="single" w:sz="4" w:space="0" w:color="auto"/>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 da APP</w:t>
            </w:r>
          </w:p>
        </w:tc>
        <w:tc>
          <w:tcPr>
            <w:tcW w:w="848" w:type="dxa"/>
            <w:tcBorders>
              <w:top w:val="nil"/>
              <w:left w:val="single" w:sz="4" w:space="0" w:color="auto"/>
              <w:bottom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lang w:val="es-ES_tradnl"/>
              </w:rPr>
            </w:pPr>
            <w:r w:rsidRPr="001A61E8">
              <w:rPr>
                <w:rFonts w:ascii="Calibri" w:hAnsi="Calibri" w:cs="Arial"/>
                <w:b/>
                <w:sz w:val="18"/>
                <w:szCs w:val="18"/>
                <w:lang w:val="es-ES_tradnl"/>
              </w:rPr>
              <w:t>Área (ha)</w:t>
            </w:r>
          </w:p>
        </w:tc>
        <w:tc>
          <w:tcPr>
            <w:tcW w:w="851" w:type="dxa"/>
            <w:tcBorders>
              <w:top w:val="nil"/>
              <w:bottom w:val="single" w:sz="4" w:space="0" w:color="auto"/>
              <w:right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lang w:val="es-ES_tradnl"/>
              </w:rPr>
            </w:pPr>
            <w:r w:rsidRPr="001A61E8">
              <w:rPr>
                <w:rFonts w:ascii="Calibri" w:hAnsi="Calibri" w:cs="Arial"/>
                <w:b/>
                <w:sz w:val="18"/>
                <w:szCs w:val="18"/>
                <w:lang w:val="es-ES_tradnl"/>
              </w:rPr>
              <w:t>% da APP</w:t>
            </w:r>
          </w:p>
        </w:tc>
        <w:tc>
          <w:tcPr>
            <w:tcW w:w="848" w:type="dxa"/>
            <w:tcBorders>
              <w:top w:val="nil"/>
              <w:left w:val="single" w:sz="4" w:space="0" w:color="auto"/>
              <w:bottom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lang w:val="es-ES_tradnl"/>
              </w:rPr>
            </w:pPr>
            <w:r w:rsidRPr="001A61E8">
              <w:rPr>
                <w:rFonts w:ascii="Calibri" w:hAnsi="Calibri" w:cs="Arial"/>
                <w:b/>
                <w:sz w:val="18"/>
                <w:szCs w:val="18"/>
                <w:lang w:val="es-ES_tradnl"/>
              </w:rPr>
              <w:t>Área (ha)</w:t>
            </w:r>
          </w:p>
        </w:tc>
        <w:tc>
          <w:tcPr>
            <w:tcW w:w="848" w:type="dxa"/>
            <w:tcBorders>
              <w:top w:val="nil"/>
              <w:bottom w:val="single" w:sz="4" w:space="0" w:color="auto"/>
            </w:tcBorders>
            <w:shd w:val="clear" w:color="auto" w:fill="8DB3E2" w:themeFill="text2" w:themeFillTint="66"/>
            <w:vAlign w:val="center"/>
          </w:tcPr>
          <w:p w:rsidR="003C1116" w:rsidRPr="001A61E8" w:rsidRDefault="003C1116" w:rsidP="0032677B">
            <w:pPr>
              <w:jc w:val="center"/>
              <w:rPr>
                <w:rFonts w:ascii="Calibri" w:hAnsi="Calibri" w:cs="Arial"/>
                <w:b/>
                <w:sz w:val="18"/>
                <w:szCs w:val="18"/>
              </w:rPr>
            </w:pPr>
            <w:r w:rsidRPr="001A61E8">
              <w:rPr>
                <w:rFonts w:ascii="Calibri" w:hAnsi="Calibri" w:cs="Arial"/>
                <w:b/>
                <w:sz w:val="18"/>
                <w:szCs w:val="18"/>
              </w:rPr>
              <w:t>% da APP</w:t>
            </w:r>
          </w:p>
        </w:tc>
      </w:tr>
      <w:tr w:rsidR="007A74F2" w:rsidRPr="001A61E8" w:rsidTr="004607F4">
        <w:trPr>
          <w:trHeight w:val="312"/>
        </w:trPr>
        <w:tc>
          <w:tcPr>
            <w:tcW w:w="2223" w:type="dxa"/>
            <w:tcBorders>
              <w:top w:val="single" w:sz="4" w:space="0" w:color="auto"/>
              <w:left w:val="single" w:sz="4" w:space="0" w:color="auto"/>
              <w:bottom w:val="nil"/>
              <w:right w:val="single" w:sz="4" w:space="0" w:color="auto"/>
            </w:tcBorders>
            <w:noWrap/>
            <w:vAlign w:val="center"/>
          </w:tcPr>
          <w:p w:rsidR="007A74F2" w:rsidRPr="001A61E8" w:rsidRDefault="007A74F2" w:rsidP="000F395A">
            <w:pPr>
              <w:rPr>
                <w:rFonts w:ascii="Calibri" w:hAnsi="Calibri" w:cs="Arial"/>
                <w:sz w:val="16"/>
                <w:szCs w:val="16"/>
              </w:rPr>
            </w:pPr>
            <w:r w:rsidRPr="001A61E8">
              <w:rPr>
                <w:rFonts w:ascii="Calibri" w:hAnsi="Calibri" w:cs="Arial"/>
                <w:sz w:val="16"/>
                <w:szCs w:val="16"/>
              </w:rPr>
              <w:t>18-São Sebastião</w:t>
            </w:r>
          </w:p>
        </w:tc>
        <w:tc>
          <w:tcPr>
            <w:tcW w:w="845" w:type="dxa"/>
            <w:tcBorders>
              <w:top w:val="single" w:sz="4" w:space="0" w:color="auto"/>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28,37</w:t>
            </w:r>
          </w:p>
        </w:tc>
        <w:tc>
          <w:tcPr>
            <w:tcW w:w="851" w:type="dxa"/>
            <w:tcBorders>
              <w:top w:val="single" w:sz="4" w:space="0" w:color="auto"/>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36,6</w:t>
            </w:r>
          </w:p>
        </w:tc>
        <w:tc>
          <w:tcPr>
            <w:tcW w:w="846" w:type="dxa"/>
            <w:tcBorders>
              <w:top w:val="single" w:sz="4" w:space="0" w:color="auto"/>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single" w:sz="4" w:space="0" w:color="auto"/>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6" w:type="dxa"/>
            <w:tcBorders>
              <w:top w:val="single" w:sz="4" w:space="0" w:color="auto"/>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single" w:sz="4" w:space="0" w:color="auto"/>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8" w:type="dxa"/>
            <w:tcBorders>
              <w:top w:val="single" w:sz="4" w:space="0" w:color="auto"/>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single" w:sz="4" w:space="0" w:color="auto"/>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8" w:type="dxa"/>
            <w:tcBorders>
              <w:top w:val="single" w:sz="4" w:space="0" w:color="auto"/>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15,91</w:t>
            </w:r>
          </w:p>
        </w:tc>
        <w:tc>
          <w:tcPr>
            <w:tcW w:w="851" w:type="dxa"/>
            <w:tcBorders>
              <w:top w:val="single" w:sz="4" w:space="0" w:color="auto"/>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20,5</w:t>
            </w:r>
          </w:p>
        </w:tc>
        <w:tc>
          <w:tcPr>
            <w:tcW w:w="848" w:type="dxa"/>
            <w:tcBorders>
              <w:top w:val="single" w:sz="4" w:space="0" w:color="auto"/>
              <w:left w:val="single" w:sz="4" w:space="0" w:color="auto"/>
              <w:bottom w:val="nil"/>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44,28</w:t>
            </w:r>
          </w:p>
        </w:tc>
        <w:tc>
          <w:tcPr>
            <w:tcW w:w="851" w:type="dxa"/>
            <w:tcBorders>
              <w:top w:val="single" w:sz="4" w:space="0" w:color="auto"/>
              <w:bottom w:val="nil"/>
              <w:right w:val="single" w:sz="4" w:space="0" w:color="auto"/>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57,1</w:t>
            </w:r>
          </w:p>
        </w:tc>
        <w:tc>
          <w:tcPr>
            <w:tcW w:w="848" w:type="dxa"/>
            <w:tcBorders>
              <w:top w:val="single" w:sz="4" w:space="0" w:color="auto"/>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48" w:type="dxa"/>
            <w:tcBorders>
              <w:top w:val="single" w:sz="4" w:space="0" w:color="auto"/>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r>
      <w:tr w:rsidR="007A74F2" w:rsidRPr="001A61E8" w:rsidTr="004607F4">
        <w:trPr>
          <w:trHeight w:val="312"/>
        </w:trPr>
        <w:tc>
          <w:tcPr>
            <w:tcW w:w="2223" w:type="dxa"/>
            <w:tcBorders>
              <w:top w:val="nil"/>
              <w:left w:val="single" w:sz="4" w:space="0" w:color="auto"/>
              <w:bottom w:val="nil"/>
              <w:right w:val="single" w:sz="4" w:space="0" w:color="auto"/>
            </w:tcBorders>
            <w:noWrap/>
            <w:vAlign w:val="center"/>
          </w:tcPr>
          <w:p w:rsidR="007A74F2" w:rsidRPr="001A61E8" w:rsidRDefault="007A74F2" w:rsidP="000F395A">
            <w:pPr>
              <w:rPr>
                <w:rFonts w:ascii="Calibri" w:hAnsi="Calibri" w:cs="Arial"/>
                <w:sz w:val="16"/>
                <w:szCs w:val="16"/>
              </w:rPr>
            </w:pPr>
            <w:r w:rsidRPr="001A61E8">
              <w:rPr>
                <w:rFonts w:ascii="Calibri" w:hAnsi="Calibri" w:cs="Arial"/>
                <w:sz w:val="16"/>
                <w:szCs w:val="16"/>
              </w:rPr>
              <w:t>19-Ribeirão Grande</w:t>
            </w:r>
          </w:p>
        </w:tc>
        <w:tc>
          <w:tcPr>
            <w:tcW w:w="845"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147,07</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61,4</w:t>
            </w: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9,61</w:t>
            </w: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4,0</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48,07</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20,1</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204,75</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85,5</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r>
      <w:tr w:rsidR="007A74F2" w:rsidRPr="001A61E8" w:rsidTr="004607F4">
        <w:trPr>
          <w:trHeight w:val="312"/>
        </w:trPr>
        <w:tc>
          <w:tcPr>
            <w:tcW w:w="2223" w:type="dxa"/>
            <w:tcBorders>
              <w:top w:val="nil"/>
              <w:left w:val="single" w:sz="4" w:space="0" w:color="auto"/>
              <w:bottom w:val="nil"/>
              <w:right w:val="single" w:sz="4" w:space="0" w:color="auto"/>
            </w:tcBorders>
            <w:noWrap/>
            <w:vAlign w:val="center"/>
          </w:tcPr>
          <w:p w:rsidR="007A74F2" w:rsidRPr="001A61E8" w:rsidRDefault="007A74F2" w:rsidP="000F395A">
            <w:pPr>
              <w:rPr>
                <w:rFonts w:ascii="Calibri" w:hAnsi="Calibri" w:cs="Arial"/>
                <w:sz w:val="16"/>
                <w:szCs w:val="16"/>
              </w:rPr>
            </w:pPr>
            <w:r w:rsidRPr="001A61E8">
              <w:rPr>
                <w:rFonts w:ascii="Calibri" w:hAnsi="Calibri" w:cs="Arial"/>
                <w:sz w:val="16"/>
                <w:szCs w:val="16"/>
              </w:rPr>
              <w:t>20-Paúba</w:t>
            </w:r>
          </w:p>
        </w:tc>
        <w:tc>
          <w:tcPr>
            <w:tcW w:w="845"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90,79</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54,5</w:t>
            </w: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44,79</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26,9</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135,58</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81,4</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r>
      <w:tr w:rsidR="007A74F2" w:rsidRPr="001A61E8" w:rsidTr="004607F4">
        <w:trPr>
          <w:trHeight w:val="312"/>
        </w:trPr>
        <w:tc>
          <w:tcPr>
            <w:tcW w:w="2223" w:type="dxa"/>
            <w:tcBorders>
              <w:top w:val="nil"/>
              <w:left w:val="single" w:sz="4" w:space="0" w:color="auto"/>
              <w:bottom w:val="nil"/>
              <w:right w:val="single" w:sz="4" w:space="0" w:color="auto"/>
            </w:tcBorders>
            <w:noWrap/>
            <w:vAlign w:val="center"/>
          </w:tcPr>
          <w:p w:rsidR="007A74F2" w:rsidRPr="001A61E8" w:rsidRDefault="007A74F2" w:rsidP="000F395A">
            <w:pPr>
              <w:rPr>
                <w:rFonts w:ascii="Calibri" w:hAnsi="Calibri" w:cs="Arial"/>
                <w:sz w:val="16"/>
                <w:szCs w:val="16"/>
              </w:rPr>
            </w:pPr>
            <w:r w:rsidRPr="001A61E8">
              <w:rPr>
                <w:rFonts w:ascii="Calibri" w:hAnsi="Calibri" w:cs="Arial"/>
                <w:sz w:val="16"/>
                <w:szCs w:val="16"/>
              </w:rPr>
              <w:t>21-Rio Maresias</w:t>
            </w:r>
          </w:p>
        </w:tc>
        <w:tc>
          <w:tcPr>
            <w:tcW w:w="845"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149,44</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61,3</w:t>
            </w: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66,71</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27,4</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216,15</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88,6</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r>
      <w:tr w:rsidR="007A74F2" w:rsidRPr="001A61E8" w:rsidTr="004607F4">
        <w:trPr>
          <w:trHeight w:val="312"/>
        </w:trPr>
        <w:tc>
          <w:tcPr>
            <w:tcW w:w="2223" w:type="dxa"/>
            <w:tcBorders>
              <w:top w:val="nil"/>
              <w:left w:val="single" w:sz="4" w:space="0" w:color="auto"/>
              <w:bottom w:val="nil"/>
              <w:right w:val="single" w:sz="4" w:space="0" w:color="auto"/>
            </w:tcBorders>
            <w:noWrap/>
            <w:vAlign w:val="center"/>
          </w:tcPr>
          <w:p w:rsidR="007A74F2" w:rsidRPr="001A61E8" w:rsidRDefault="007A74F2" w:rsidP="000F395A">
            <w:pPr>
              <w:rPr>
                <w:rFonts w:ascii="Calibri" w:hAnsi="Calibri" w:cs="Arial"/>
                <w:sz w:val="16"/>
                <w:szCs w:val="16"/>
              </w:rPr>
            </w:pPr>
            <w:r w:rsidRPr="001A61E8">
              <w:rPr>
                <w:rFonts w:ascii="Calibri" w:hAnsi="Calibri" w:cs="Arial"/>
                <w:sz w:val="16"/>
                <w:szCs w:val="16"/>
              </w:rPr>
              <w:t>22-Rio Grande</w:t>
            </w:r>
          </w:p>
        </w:tc>
        <w:tc>
          <w:tcPr>
            <w:tcW w:w="845"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226,52</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67,7</w:t>
            </w: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64,85</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19,4</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291,38</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87,1</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r>
      <w:tr w:rsidR="007A74F2" w:rsidRPr="001A61E8" w:rsidTr="004607F4">
        <w:trPr>
          <w:trHeight w:val="312"/>
        </w:trPr>
        <w:tc>
          <w:tcPr>
            <w:tcW w:w="2223" w:type="dxa"/>
            <w:tcBorders>
              <w:top w:val="nil"/>
              <w:left w:val="single" w:sz="4" w:space="0" w:color="auto"/>
              <w:bottom w:val="nil"/>
              <w:right w:val="single" w:sz="4" w:space="0" w:color="auto"/>
            </w:tcBorders>
            <w:noWrap/>
            <w:vAlign w:val="center"/>
          </w:tcPr>
          <w:p w:rsidR="007A74F2" w:rsidRPr="001A61E8" w:rsidRDefault="007A74F2" w:rsidP="000F395A">
            <w:pPr>
              <w:rPr>
                <w:rFonts w:ascii="Calibri" w:hAnsi="Calibri" w:cs="Arial"/>
                <w:sz w:val="16"/>
                <w:szCs w:val="16"/>
              </w:rPr>
            </w:pPr>
            <w:r w:rsidRPr="001A61E8">
              <w:rPr>
                <w:rFonts w:ascii="Calibri" w:hAnsi="Calibri" w:cs="Arial"/>
                <w:sz w:val="16"/>
                <w:szCs w:val="16"/>
              </w:rPr>
              <w:t xml:space="preserve">23-Rio </w:t>
            </w:r>
            <w:proofErr w:type="spellStart"/>
            <w:r w:rsidRPr="001A61E8">
              <w:rPr>
                <w:rFonts w:ascii="Calibri" w:hAnsi="Calibri" w:cs="Arial"/>
                <w:sz w:val="16"/>
                <w:szCs w:val="16"/>
              </w:rPr>
              <w:t>Camburi</w:t>
            </w:r>
            <w:proofErr w:type="spellEnd"/>
          </w:p>
        </w:tc>
        <w:tc>
          <w:tcPr>
            <w:tcW w:w="845"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220,49</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59,6</w:t>
            </w: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38,77</w:t>
            </w: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10,5</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86,31</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23,3</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345,58</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93,5</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r>
      <w:tr w:rsidR="007A74F2" w:rsidRPr="001A61E8" w:rsidTr="004607F4">
        <w:trPr>
          <w:trHeight w:val="312"/>
        </w:trPr>
        <w:tc>
          <w:tcPr>
            <w:tcW w:w="2223" w:type="dxa"/>
            <w:tcBorders>
              <w:top w:val="nil"/>
              <w:left w:val="single" w:sz="4" w:space="0" w:color="auto"/>
              <w:bottom w:val="nil"/>
              <w:right w:val="single" w:sz="4" w:space="0" w:color="auto"/>
            </w:tcBorders>
            <w:noWrap/>
            <w:vAlign w:val="center"/>
          </w:tcPr>
          <w:p w:rsidR="007A74F2" w:rsidRPr="001A61E8" w:rsidRDefault="007A74F2" w:rsidP="000F395A">
            <w:pPr>
              <w:rPr>
                <w:rFonts w:ascii="Calibri" w:hAnsi="Calibri" w:cs="Arial"/>
                <w:sz w:val="16"/>
                <w:szCs w:val="16"/>
              </w:rPr>
            </w:pPr>
            <w:r w:rsidRPr="001A61E8">
              <w:rPr>
                <w:rFonts w:ascii="Calibri" w:hAnsi="Calibri" w:cs="Arial"/>
                <w:sz w:val="16"/>
                <w:szCs w:val="16"/>
              </w:rPr>
              <w:t>24-Rio Barra do Sahy</w:t>
            </w:r>
          </w:p>
        </w:tc>
        <w:tc>
          <w:tcPr>
            <w:tcW w:w="845"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146,82</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65,6</w:t>
            </w: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6"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19,72</w:t>
            </w:r>
          </w:p>
        </w:tc>
        <w:tc>
          <w:tcPr>
            <w:tcW w:w="852"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8,8</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37,70</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r w:rsidRPr="001A61E8">
              <w:rPr>
                <w:rFonts w:ascii="Calibri" w:hAnsi="Calibri" w:cs="Arial"/>
                <w:sz w:val="16"/>
                <w:szCs w:val="16"/>
              </w:rPr>
              <w:t>16,8</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204,24</w:t>
            </w:r>
          </w:p>
        </w:tc>
        <w:tc>
          <w:tcPr>
            <w:tcW w:w="851" w:type="dxa"/>
            <w:tcBorders>
              <w:top w:val="nil"/>
              <w:bottom w:val="nil"/>
              <w:right w:val="single" w:sz="4" w:space="0" w:color="auto"/>
            </w:tcBorders>
            <w:noWrap/>
            <w:vAlign w:val="center"/>
          </w:tcPr>
          <w:p w:rsidR="007A74F2" w:rsidRPr="001A61E8" w:rsidRDefault="007A74F2" w:rsidP="000F395A">
            <w:pPr>
              <w:jc w:val="right"/>
              <w:rPr>
                <w:rFonts w:ascii="Calibri" w:hAnsi="Calibri" w:cs="Arial"/>
                <w:b/>
                <w:sz w:val="16"/>
                <w:szCs w:val="16"/>
              </w:rPr>
            </w:pPr>
            <w:r w:rsidRPr="001A61E8">
              <w:rPr>
                <w:rFonts w:ascii="Calibri" w:hAnsi="Calibri" w:cs="Arial"/>
                <w:b/>
                <w:sz w:val="16"/>
                <w:szCs w:val="16"/>
              </w:rPr>
              <w:t>91,2</w:t>
            </w:r>
          </w:p>
        </w:tc>
        <w:tc>
          <w:tcPr>
            <w:tcW w:w="848" w:type="dxa"/>
            <w:tcBorders>
              <w:top w:val="nil"/>
              <w:left w:val="single" w:sz="4" w:space="0" w:color="auto"/>
              <w:bottom w:val="nil"/>
            </w:tcBorders>
            <w:noWrap/>
            <w:vAlign w:val="center"/>
          </w:tcPr>
          <w:p w:rsidR="007A74F2" w:rsidRPr="001A61E8" w:rsidRDefault="007A74F2" w:rsidP="000F395A">
            <w:pPr>
              <w:jc w:val="right"/>
              <w:rPr>
                <w:rFonts w:ascii="Calibri" w:hAnsi="Calibri" w:cs="Arial"/>
                <w:sz w:val="16"/>
                <w:szCs w:val="16"/>
              </w:rPr>
            </w:pPr>
          </w:p>
        </w:tc>
        <w:tc>
          <w:tcPr>
            <w:tcW w:w="848" w:type="dxa"/>
            <w:tcBorders>
              <w:top w:val="nil"/>
              <w:bottom w:val="nil"/>
              <w:right w:val="single" w:sz="4" w:space="0" w:color="auto"/>
            </w:tcBorders>
            <w:noWrap/>
            <w:vAlign w:val="center"/>
          </w:tcPr>
          <w:p w:rsidR="007A74F2" w:rsidRPr="001A61E8" w:rsidRDefault="007A74F2" w:rsidP="000F395A">
            <w:pPr>
              <w:jc w:val="right"/>
              <w:rPr>
                <w:rFonts w:ascii="Calibri" w:hAnsi="Calibri" w:cs="Arial"/>
                <w:sz w:val="16"/>
                <w:szCs w:val="16"/>
              </w:rPr>
            </w:pPr>
          </w:p>
        </w:tc>
      </w:tr>
      <w:tr w:rsidR="003C1116" w:rsidRPr="001A61E8" w:rsidTr="004607F4">
        <w:trPr>
          <w:trHeight w:val="312"/>
        </w:trPr>
        <w:tc>
          <w:tcPr>
            <w:tcW w:w="2223" w:type="dxa"/>
            <w:tcBorders>
              <w:top w:val="nil"/>
              <w:left w:val="single" w:sz="4" w:space="0" w:color="auto"/>
              <w:bottom w:val="nil"/>
              <w:right w:val="single" w:sz="4" w:space="0" w:color="auto"/>
            </w:tcBorders>
            <w:noWrap/>
            <w:vAlign w:val="center"/>
          </w:tcPr>
          <w:p w:rsidR="00BD159B" w:rsidRPr="001A61E8" w:rsidRDefault="00BD159B" w:rsidP="0032677B">
            <w:pPr>
              <w:rPr>
                <w:rFonts w:ascii="Calibri" w:hAnsi="Calibri" w:cs="Arial"/>
                <w:sz w:val="16"/>
                <w:szCs w:val="16"/>
              </w:rPr>
            </w:pPr>
            <w:r w:rsidRPr="001A61E8">
              <w:rPr>
                <w:rFonts w:ascii="Calibri" w:hAnsi="Calibri" w:cs="Arial"/>
                <w:sz w:val="16"/>
                <w:szCs w:val="16"/>
              </w:rPr>
              <w:t xml:space="preserve">26-Rio </w:t>
            </w:r>
            <w:r w:rsidR="003C1116" w:rsidRPr="001A61E8">
              <w:rPr>
                <w:rFonts w:ascii="Calibri" w:hAnsi="Calibri" w:cs="Arial"/>
                <w:sz w:val="16"/>
                <w:szCs w:val="16"/>
              </w:rPr>
              <w:t>Uma</w:t>
            </w:r>
          </w:p>
        </w:tc>
        <w:tc>
          <w:tcPr>
            <w:tcW w:w="845"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975,27</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54,8</w:t>
            </w: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147,57</w:t>
            </w: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8,3</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176,96</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9,9</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1.299,81</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73,0</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r>
      <w:tr w:rsidR="003C1116" w:rsidRPr="001A61E8" w:rsidTr="004607F4">
        <w:trPr>
          <w:trHeight w:val="312"/>
        </w:trPr>
        <w:tc>
          <w:tcPr>
            <w:tcW w:w="2223" w:type="dxa"/>
            <w:tcBorders>
              <w:top w:val="nil"/>
              <w:left w:val="single" w:sz="4" w:space="0" w:color="auto"/>
              <w:bottom w:val="nil"/>
              <w:right w:val="single" w:sz="4" w:space="0" w:color="auto"/>
            </w:tcBorders>
            <w:noWrap/>
            <w:vAlign w:val="center"/>
          </w:tcPr>
          <w:p w:rsidR="00BD159B" w:rsidRPr="001A61E8" w:rsidRDefault="00BD159B" w:rsidP="0032677B">
            <w:pPr>
              <w:rPr>
                <w:rFonts w:ascii="Calibri" w:hAnsi="Calibri" w:cs="Arial"/>
                <w:sz w:val="16"/>
                <w:szCs w:val="16"/>
              </w:rPr>
            </w:pPr>
            <w:r w:rsidRPr="001A61E8">
              <w:rPr>
                <w:rFonts w:ascii="Calibri" w:hAnsi="Calibri" w:cs="Arial"/>
                <w:sz w:val="16"/>
                <w:szCs w:val="16"/>
              </w:rPr>
              <w:t>27-Córrego do Jabaquara</w:t>
            </w:r>
          </w:p>
        </w:tc>
        <w:tc>
          <w:tcPr>
            <w:tcW w:w="845"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106,81</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44,4</w:t>
            </w: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78,28</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32,6</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185,09</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77,0</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r>
      <w:tr w:rsidR="003C1116" w:rsidRPr="001A61E8" w:rsidTr="004607F4">
        <w:trPr>
          <w:trHeight w:val="312"/>
        </w:trPr>
        <w:tc>
          <w:tcPr>
            <w:tcW w:w="2223" w:type="dxa"/>
            <w:tcBorders>
              <w:top w:val="nil"/>
              <w:left w:val="single" w:sz="4" w:space="0" w:color="auto"/>
              <w:bottom w:val="nil"/>
              <w:right w:val="single" w:sz="4" w:space="0" w:color="auto"/>
            </w:tcBorders>
            <w:noWrap/>
            <w:vAlign w:val="center"/>
          </w:tcPr>
          <w:p w:rsidR="00BD159B" w:rsidRPr="001A61E8" w:rsidRDefault="00BD159B" w:rsidP="0032677B">
            <w:pPr>
              <w:rPr>
                <w:rFonts w:ascii="Calibri" w:hAnsi="Calibri" w:cs="Arial"/>
                <w:sz w:val="16"/>
                <w:szCs w:val="16"/>
              </w:rPr>
            </w:pPr>
            <w:r w:rsidRPr="001A61E8">
              <w:rPr>
                <w:rFonts w:ascii="Calibri" w:hAnsi="Calibri" w:cs="Arial"/>
                <w:sz w:val="16"/>
                <w:szCs w:val="16"/>
              </w:rPr>
              <w:t xml:space="preserve">28-Córrego </w:t>
            </w:r>
            <w:proofErr w:type="spellStart"/>
            <w:r w:rsidRPr="001A61E8">
              <w:rPr>
                <w:rFonts w:ascii="Calibri" w:hAnsi="Calibri" w:cs="Arial"/>
                <w:sz w:val="16"/>
                <w:szCs w:val="16"/>
              </w:rPr>
              <w:t>Bicuíba</w:t>
            </w:r>
            <w:proofErr w:type="spellEnd"/>
          </w:p>
        </w:tc>
        <w:tc>
          <w:tcPr>
            <w:tcW w:w="845"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101,31</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54,1</w:t>
            </w: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16,40</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8,8</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117,71</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62,9</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r>
      <w:tr w:rsidR="003C1116" w:rsidRPr="001A61E8" w:rsidTr="004607F4">
        <w:trPr>
          <w:trHeight w:val="312"/>
        </w:trPr>
        <w:tc>
          <w:tcPr>
            <w:tcW w:w="2223" w:type="dxa"/>
            <w:tcBorders>
              <w:top w:val="nil"/>
              <w:left w:val="single" w:sz="4" w:space="0" w:color="auto"/>
              <w:bottom w:val="nil"/>
              <w:right w:val="single" w:sz="4" w:space="0" w:color="auto"/>
            </w:tcBorders>
            <w:noWrap/>
            <w:vAlign w:val="center"/>
          </w:tcPr>
          <w:p w:rsidR="00BD159B" w:rsidRPr="001A61E8" w:rsidRDefault="00BD159B" w:rsidP="0032677B">
            <w:pPr>
              <w:rPr>
                <w:rFonts w:ascii="Calibri" w:hAnsi="Calibri" w:cs="Arial"/>
                <w:sz w:val="16"/>
                <w:szCs w:val="16"/>
              </w:rPr>
            </w:pPr>
            <w:r w:rsidRPr="001A61E8">
              <w:rPr>
                <w:rFonts w:ascii="Calibri" w:hAnsi="Calibri" w:cs="Arial"/>
                <w:sz w:val="16"/>
                <w:szCs w:val="16"/>
              </w:rPr>
              <w:t>29-Córrego Ilhabela/Cachoeira</w:t>
            </w:r>
          </w:p>
        </w:tc>
        <w:tc>
          <w:tcPr>
            <w:tcW w:w="845"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67,75</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40,4</w:t>
            </w: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42,79</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25,5</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110,55</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65,8</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r>
      <w:tr w:rsidR="003C1116" w:rsidRPr="001A61E8" w:rsidTr="004607F4">
        <w:trPr>
          <w:trHeight w:val="312"/>
        </w:trPr>
        <w:tc>
          <w:tcPr>
            <w:tcW w:w="2223" w:type="dxa"/>
            <w:tcBorders>
              <w:top w:val="nil"/>
              <w:left w:val="single" w:sz="4" w:space="0" w:color="auto"/>
              <w:bottom w:val="nil"/>
              <w:right w:val="single" w:sz="4" w:space="0" w:color="auto"/>
            </w:tcBorders>
            <w:noWrap/>
            <w:vAlign w:val="center"/>
          </w:tcPr>
          <w:p w:rsidR="00BD159B" w:rsidRPr="001A61E8" w:rsidRDefault="00BD159B" w:rsidP="0032677B">
            <w:pPr>
              <w:rPr>
                <w:rFonts w:ascii="Calibri" w:hAnsi="Calibri" w:cs="Arial"/>
                <w:sz w:val="16"/>
                <w:szCs w:val="16"/>
              </w:rPr>
            </w:pPr>
            <w:r w:rsidRPr="001A61E8">
              <w:rPr>
                <w:rFonts w:ascii="Calibri" w:hAnsi="Calibri" w:cs="Arial"/>
                <w:sz w:val="16"/>
                <w:szCs w:val="16"/>
              </w:rPr>
              <w:t>30-Córrego Paquera/Cego</w:t>
            </w:r>
          </w:p>
        </w:tc>
        <w:tc>
          <w:tcPr>
            <w:tcW w:w="845"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413,60</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56,2</w:t>
            </w: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180,26</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24,5</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593,85</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80,7</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r>
      <w:tr w:rsidR="003C1116" w:rsidRPr="001A61E8" w:rsidTr="004607F4">
        <w:trPr>
          <w:trHeight w:val="312"/>
        </w:trPr>
        <w:tc>
          <w:tcPr>
            <w:tcW w:w="2223" w:type="dxa"/>
            <w:tcBorders>
              <w:top w:val="nil"/>
              <w:left w:val="single" w:sz="4" w:space="0" w:color="auto"/>
              <w:bottom w:val="nil"/>
              <w:right w:val="single" w:sz="4" w:space="0" w:color="auto"/>
            </w:tcBorders>
            <w:noWrap/>
            <w:vAlign w:val="center"/>
          </w:tcPr>
          <w:p w:rsidR="00BD159B" w:rsidRPr="001A61E8" w:rsidRDefault="00BD159B" w:rsidP="0032677B">
            <w:pPr>
              <w:rPr>
                <w:rFonts w:ascii="Calibri" w:hAnsi="Calibri" w:cs="Arial"/>
                <w:sz w:val="16"/>
                <w:szCs w:val="16"/>
              </w:rPr>
            </w:pPr>
            <w:r w:rsidRPr="001A61E8">
              <w:rPr>
                <w:rFonts w:ascii="Calibri" w:hAnsi="Calibri" w:cs="Arial"/>
                <w:sz w:val="16"/>
                <w:szCs w:val="16"/>
              </w:rPr>
              <w:t>31-Córrego São Sebastião/</w:t>
            </w:r>
            <w:proofErr w:type="spellStart"/>
            <w:r w:rsidRPr="001A61E8">
              <w:rPr>
                <w:rFonts w:ascii="Calibri" w:hAnsi="Calibri" w:cs="Arial"/>
                <w:sz w:val="16"/>
                <w:szCs w:val="16"/>
              </w:rPr>
              <w:t>Fra</w:t>
            </w:r>
            <w:proofErr w:type="spellEnd"/>
          </w:p>
        </w:tc>
        <w:tc>
          <w:tcPr>
            <w:tcW w:w="845"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238,60</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53,4</w:t>
            </w: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96,15</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21,5</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334,75</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75,0</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r>
      <w:tr w:rsidR="003C1116" w:rsidRPr="001A61E8" w:rsidTr="004607F4">
        <w:trPr>
          <w:trHeight w:val="312"/>
        </w:trPr>
        <w:tc>
          <w:tcPr>
            <w:tcW w:w="2223" w:type="dxa"/>
            <w:tcBorders>
              <w:top w:val="nil"/>
              <w:left w:val="single" w:sz="4" w:space="0" w:color="auto"/>
              <w:bottom w:val="nil"/>
              <w:right w:val="single" w:sz="4" w:space="0" w:color="auto"/>
            </w:tcBorders>
            <w:noWrap/>
            <w:vAlign w:val="center"/>
          </w:tcPr>
          <w:p w:rsidR="00BD159B" w:rsidRPr="001A61E8" w:rsidRDefault="00BD159B" w:rsidP="0032677B">
            <w:pPr>
              <w:rPr>
                <w:rFonts w:ascii="Calibri" w:hAnsi="Calibri" w:cs="Arial"/>
                <w:sz w:val="16"/>
                <w:szCs w:val="16"/>
              </w:rPr>
            </w:pPr>
            <w:r w:rsidRPr="001A61E8">
              <w:rPr>
                <w:rFonts w:ascii="Calibri" w:hAnsi="Calibri" w:cs="Arial"/>
                <w:sz w:val="16"/>
                <w:szCs w:val="16"/>
              </w:rPr>
              <w:t xml:space="preserve">32-Córrego </w:t>
            </w:r>
            <w:proofErr w:type="spellStart"/>
            <w:r w:rsidRPr="001A61E8">
              <w:rPr>
                <w:rFonts w:ascii="Calibri" w:hAnsi="Calibri" w:cs="Arial"/>
                <w:sz w:val="16"/>
                <w:szCs w:val="16"/>
              </w:rPr>
              <w:t>Sepituba</w:t>
            </w:r>
            <w:proofErr w:type="spellEnd"/>
            <w:r w:rsidRPr="001A61E8">
              <w:rPr>
                <w:rFonts w:ascii="Calibri" w:hAnsi="Calibri" w:cs="Arial"/>
                <w:sz w:val="16"/>
                <w:szCs w:val="16"/>
              </w:rPr>
              <w:t>//Tocas</w:t>
            </w:r>
          </w:p>
        </w:tc>
        <w:tc>
          <w:tcPr>
            <w:tcW w:w="845"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1.019,20</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90,9</w:t>
            </w: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69,55</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6,2</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1.088,75</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97,2</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r>
      <w:tr w:rsidR="003C1116" w:rsidRPr="001A61E8" w:rsidTr="004607F4">
        <w:trPr>
          <w:trHeight w:val="312"/>
        </w:trPr>
        <w:tc>
          <w:tcPr>
            <w:tcW w:w="2223" w:type="dxa"/>
            <w:tcBorders>
              <w:top w:val="nil"/>
              <w:left w:val="single" w:sz="4" w:space="0" w:color="auto"/>
              <w:bottom w:val="nil"/>
              <w:right w:val="single" w:sz="4" w:space="0" w:color="auto"/>
            </w:tcBorders>
            <w:noWrap/>
            <w:vAlign w:val="center"/>
          </w:tcPr>
          <w:p w:rsidR="00BD159B" w:rsidRPr="001A61E8" w:rsidRDefault="00BD159B" w:rsidP="0032677B">
            <w:pPr>
              <w:rPr>
                <w:rFonts w:ascii="Calibri" w:hAnsi="Calibri" w:cs="Arial"/>
                <w:sz w:val="16"/>
                <w:szCs w:val="16"/>
              </w:rPr>
            </w:pPr>
            <w:r w:rsidRPr="001A61E8">
              <w:rPr>
                <w:rFonts w:ascii="Calibri" w:hAnsi="Calibri" w:cs="Arial"/>
                <w:sz w:val="16"/>
                <w:szCs w:val="16"/>
              </w:rPr>
              <w:t>33-Córrego Manso/Prainha</w:t>
            </w:r>
          </w:p>
        </w:tc>
        <w:tc>
          <w:tcPr>
            <w:tcW w:w="845"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784,33</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68,3</w:t>
            </w: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320,75</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27,9</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1.105,08</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96,2</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r>
      <w:tr w:rsidR="003C1116" w:rsidRPr="001A61E8" w:rsidTr="004607F4">
        <w:trPr>
          <w:trHeight w:val="312"/>
        </w:trPr>
        <w:tc>
          <w:tcPr>
            <w:tcW w:w="2223" w:type="dxa"/>
            <w:tcBorders>
              <w:top w:val="nil"/>
              <w:left w:val="single" w:sz="4" w:space="0" w:color="auto"/>
              <w:bottom w:val="nil"/>
              <w:right w:val="single" w:sz="4" w:space="0" w:color="auto"/>
            </w:tcBorders>
            <w:noWrap/>
            <w:vAlign w:val="center"/>
          </w:tcPr>
          <w:p w:rsidR="00BD159B" w:rsidRPr="001A61E8" w:rsidRDefault="00BD159B" w:rsidP="0032677B">
            <w:pPr>
              <w:rPr>
                <w:rFonts w:ascii="Calibri" w:hAnsi="Calibri" w:cs="Arial"/>
                <w:sz w:val="16"/>
                <w:szCs w:val="16"/>
              </w:rPr>
            </w:pPr>
            <w:r w:rsidRPr="001A61E8">
              <w:rPr>
                <w:rFonts w:ascii="Calibri" w:hAnsi="Calibri" w:cs="Arial"/>
                <w:sz w:val="16"/>
                <w:szCs w:val="16"/>
              </w:rPr>
              <w:t>34-Córrego do Poço</w:t>
            </w:r>
          </w:p>
        </w:tc>
        <w:tc>
          <w:tcPr>
            <w:tcW w:w="845"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285,87</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71,0</w:t>
            </w: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6"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52"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109,36</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r w:rsidRPr="001A61E8">
              <w:rPr>
                <w:rFonts w:ascii="Calibri" w:hAnsi="Calibri" w:cs="Arial"/>
                <w:sz w:val="16"/>
                <w:szCs w:val="16"/>
              </w:rPr>
              <w:t>27,2</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395,23</w:t>
            </w:r>
          </w:p>
        </w:tc>
        <w:tc>
          <w:tcPr>
            <w:tcW w:w="851" w:type="dxa"/>
            <w:tcBorders>
              <w:top w:val="nil"/>
              <w:bottom w:val="nil"/>
              <w:right w:val="single" w:sz="4" w:space="0" w:color="auto"/>
            </w:tcBorders>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98,1</w:t>
            </w:r>
          </w:p>
        </w:tc>
        <w:tc>
          <w:tcPr>
            <w:tcW w:w="848" w:type="dxa"/>
            <w:tcBorders>
              <w:top w:val="nil"/>
              <w:left w:val="single" w:sz="4" w:space="0" w:color="auto"/>
              <w:bottom w:val="nil"/>
            </w:tcBorders>
            <w:noWrap/>
            <w:vAlign w:val="center"/>
          </w:tcPr>
          <w:p w:rsidR="00BD159B" w:rsidRPr="001A61E8" w:rsidRDefault="00BD159B" w:rsidP="0032677B">
            <w:pPr>
              <w:jc w:val="right"/>
              <w:rPr>
                <w:rFonts w:ascii="Calibri" w:hAnsi="Calibri" w:cs="Arial"/>
                <w:sz w:val="16"/>
                <w:szCs w:val="16"/>
              </w:rPr>
            </w:pPr>
          </w:p>
        </w:tc>
        <w:tc>
          <w:tcPr>
            <w:tcW w:w="848" w:type="dxa"/>
            <w:tcBorders>
              <w:top w:val="nil"/>
              <w:bottom w:val="nil"/>
              <w:right w:val="single" w:sz="4" w:space="0" w:color="auto"/>
            </w:tcBorders>
            <w:noWrap/>
            <w:vAlign w:val="center"/>
          </w:tcPr>
          <w:p w:rsidR="00BD159B" w:rsidRPr="001A61E8" w:rsidRDefault="00BD159B" w:rsidP="0032677B">
            <w:pPr>
              <w:jc w:val="right"/>
              <w:rPr>
                <w:rFonts w:ascii="Calibri" w:hAnsi="Calibri" w:cs="Arial"/>
                <w:sz w:val="16"/>
                <w:szCs w:val="16"/>
              </w:rPr>
            </w:pPr>
          </w:p>
        </w:tc>
      </w:tr>
      <w:tr w:rsidR="003C1116" w:rsidRPr="001A61E8" w:rsidTr="004607F4">
        <w:trPr>
          <w:trHeight w:val="312"/>
        </w:trPr>
        <w:tc>
          <w:tcPr>
            <w:tcW w:w="2223" w:type="dxa"/>
            <w:tcBorders>
              <w:top w:val="nil"/>
              <w:left w:val="single" w:sz="4" w:space="0" w:color="auto"/>
              <w:bottom w:val="single" w:sz="4" w:space="0" w:color="auto"/>
              <w:right w:val="single" w:sz="4" w:space="0" w:color="auto"/>
            </w:tcBorders>
            <w:shd w:val="clear" w:color="auto" w:fill="auto"/>
            <w:vAlign w:val="center"/>
          </w:tcPr>
          <w:p w:rsidR="00BD159B" w:rsidRPr="001A61E8" w:rsidRDefault="00BD159B" w:rsidP="0032677B">
            <w:pPr>
              <w:rPr>
                <w:rFonts w:ascii="Calibri" w:hAnsi="Calibri" w:cs="Arial"/>
                <w:b/>
                <w:sz w:val="16"/>
                <w:szCs w:val="16"/>
              </w:rPr>
            </w:pPr>
            <w:r w:rsidRPr="001A61E8">
              <w:rPr>
                <w:rFonts w:ascii="Calibri" w:hAnsi="Calibri" w:cs="Arial"/>
                <w:b/>
                <w:sz w:val="16"/>
                <w:szCs w:val="16"/>
              </w:rPr>
              <w:t>UGRHI 03</w:t>
            </w:r>
          </w:p>
        </w:tc>
        <w:tc>
          <w:tcPr>
            <w:tcW w:w="845" w:type="dxa"/>
            <w:tcBorders>
              <w:top w:val="nil"/>
              <w:left w:val="single" w:sz="4" w:space="0" w:color="auto"/>
              <w:bottom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14.000,14</w:t>
            </w:r>
          </w:p>
        </w:tc>
        <w:tc>
          <w:tcPr>
            <w:tcW w:w="851" w:type="dxa"/>
            <w:tcBorders>
              <w:top w:val="nil"/>
              <w:bottom w:val="single" w:sz="4" w:space="0" w:color="auto"/>
              <w:right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58,0</w:t>
            </w:r>
          </w:p>
        </w:tc>
        <w:tc>
          <w:tcPr>
            <w:tcW w:w="846" w:type="dxa"/>
            <w:tcBorders>
              <w:top w:val="nil"/>
              <w:left w:val="single" w:sz="4" w:space="0" w:color="auto"/>
              <w:bottom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27,59</w:t>
            </w:r>
          </w:p>
        </w:tc>
        <w:tc>
          <w:tcPr>
            <w:tcW w:w="852" w:type="dxa"/>
            <w:tcBorders>
              <w:top w:val="nil"/>
              <w:bottom w:val="single" w:sz="4" w:space="0" w:color="auto"/>
              <w:right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0,1</w:t>
            </w:r>
          </w:p>
        </w:tc>
        <w:tc>
          <w:tcPr>
            <w:tcW w:w="846" w:type="dxa"/>
            <w:tcBorders>
              <w:top w:val="nil"/>
              <w:left w:val="single" w:sz="4" w:space="0" w:color="auto"/>
              <w:bottom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14,22</w:t>
            </w:r>
          </w:p>
        </w:tc>
        <w:tc>
          <w:tcPr>
            <w:tcW w:w="852" w:type="dxa"/>
            <w:tcBorders>
              <w:top w:val="nil"/>
              <w:bottom w:val="single" w:sz="4" w:space="0" w:color="auto"/>
              <w:right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0,1</w:t>
            </w:r>
          </w:p>
        </w:tc>
        <w:tc>
          <w:tcPr>
            <w:tcW w:w="848" w:type="dxa"/>
            <w:tcBorders>
              <w:top w:val="nil"/>
              <w:left w:val="single" w:sz="4" w:space="0" w:color="auto"/>
              <w:bottom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603,99</w:t>
            </w:r>
          </w:p>
        </w:tc>
        <w:tc>
          <w:tcPr>
            <w:tcW w:w="852" w:type="dxa"/>
            <w:tcBorders>
              <w:top w:val="nil"/>
              <w:bottom w:val="single" w:sz="4" w:space="0" w:color="auto"/>
              <w:right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2,5</w:t>
            </w:r>
          </w:p>
        </w:tc>
        <w:tc>
          <w:tcPr>
            <w:tcW w:w="848" w:type="dxa"/>
            <w:tcBorders>
              <w:top w:val="nil"/>
              <w:left w:val="single" w:sz="4" w:space="0" w:color="auto"/>
              <w:bottom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5.360,51</w:t>
            </w:r>
          </w:p>
        </w:tc>
        <w:tc>
          <w:tcPr>
            <w:tcW w:w="851" w:type="dxa"/>
            <w:tcBorders>
              <w:top w:val="nil"/>
              <w:bottom w:val="single" w:sz="4" w:space="0" w:color="auto"/>
              <w:right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22,2</w:t>
            </w:r>
          </w:p>
        </w:tc>
        <w:tc>
          <w:tcPr>
            <w:tcW w:w="848" w:type="dxa"/>
            <w:tcBorders>
              <w:top w:val="nil"/>
              <w:left w:val="single" w:sz="4" w:space="0" w:color="auto"/>
              <w:bottom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20.006,46</w:t>
            </w:r>
          </w:p>
        </w:tc>
        <w:tc>
          <w:tcPr>
            <w:tcW w:w="851" w:type="dxa"/>
            <w:tcBorders>
              <w:top w:val="nil"/>
              <w:bottom w:val="single" w:sz="4" w:space="0" w:color="auto"/>
              <w:right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82,8</w:t>
            </w:r>
          </w:p>
        </w:tc>
        <w:tc>
          <w:tcPr>
            <w:tcW w:w="848" w:type="dxa"/>
            <w:tcBorders>
              <w:top w:val="nil"/>
              <w:left w:val="single" w:sz="4" w:space="0" w:color="auto"/>
              <w:bottom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19,85</w:t>
            </w:r>
          </w:p>
        </w:tc>
        <w:tc>
          <w:tcPr>
            <w:tcW w:w="848" w:type="dxa"/>
            <w:tcBorders>
              <w:top w:val="nil"/>
              <w:bottom w:val="single" w:sz="4" w:space="0" w:color="auto"/>
              <w:right w:val="single" w:sz="4" w:space="0" w:color="auto"/>
            </w:tcBorders>
            <w:shd w:val="clear" w:color="auto" w:fill="auto"/>
            <w:noWrap/>
            <w:vAlign w:val="center"/>
          </w:tcPr>
          <w:p w:rsidR="00BD159B" w:rsidRPr="001A61E8" w:rsidRDefault="00BD159B" w:rsidP="0032677B">
            <w:pPr>
              <w:jc w:val="right"/>
              <w:rPr>
                <w:rFonts w:ascii="Calibri" w:hAnsi="Calibri" w:cs="Arial"/>
                <w:b/>
                <w:sz w:val="16"/>
                <w:szCs w:val="16"/>
              </w:rPr>
            </w:pPr>
            <w:r w:rsidRPr="001A61E8">
              <w:rPr>
                <w:rFonts w:ascii="Calibri" w:hAnsi="Calibri" w:cs="Arial"/>
                <w:b/>
                <w:sz w:val="16"/>
                <w:szCs w:val="16"/>
              </w:rPr>
              <w:t>0,1</w:t>
            </w:r>
          </w:p>
        </w:tc>
      </w:tr>
    </w:tbl>
    <w:p w:rsidR="001460FA" w:rsidRPr="001A61E8" w:rsidRDefault="00B85073" w:rsidP="00EB5AB1">
      <w:pPr>
        <w:spacing w:before="120" w:after="120"/>
        <w:rPr>
          <w:rFonts w:ascii="Calibri" w:hAnsi="Calibri" w:cs="Arial"/>
          <w:sz w:val="18"/>
          <w:szCs w:val="18"/>
        </w:rPr>
      </w:pPr>
      <w:r w:rsidRPr="001A61E8">
        <w:rPr>
          <w:rFonts w:ascii="Calibri" w:hAnsi="Calibri"/>
          <w:sz w:val="18"/>
          <w:szCs w:val="18"/>
        </w:rPr>
        <w:t>Fonte: CBH-LN (2012)</w:t>
      </w:r>
    </w:p>
    <w:p w:rsidR="000C4A46" w:rsidRPr="001A61E8" w:rsidRDefault="000C4A46" w:rsidP="0032677B">
      <w:pPr>
        <w:rPr>
          <w:rFonts w:ascii="Calibri" w:hAnsi="Calibri" w:cs="Arial"/>
          <w:sz w:val="22"/>
          <w:szCs w:val="22"/>
        </w:rPr>
        <w:sectPr w:rsidR="000C4A46" w:rsidRPr="001A61E8" w:rsidSect="000C4A46">
          <w:pgSz w:w="16838" w:h="11906" w:orient="landscape"/>
          <w:pgMar w:top="1134" w:right="1134" w:bottom="1701" w:left="1701" w:header="709" w:footer="709" w:gutter="0"/>
          <w:cols w:space="708"/>
          <w:docGrid w:linePitch="360"/>
        </w:sectPr>
      </w:pPr>
    </w:p>
    <w:p w:rsidR="004F5D24" w:rsidRPr="001A61E8" w:rsidRDefault="004F5D24" w:rsidP="00BA73D7">
      <w:pPr>
        <w:pStyle w:val="Table"/>
        <w:rPr>
          <w:rFonts w:ascii="Calibri" w:hAnsi="Calibri" w:cs="Arial"/>
          <w:sz w:val="22"/>
          <w:szCs w:val="22"/>
        </w:rPr>
      </w:pPr>
      <w:r w:rsidRPr="001A61E8">
        <w:rPr>
          <w:rFonts w:ascii="Calibri" w:hAnsi="Calibri" w:cs="Arial"/>
          <w:sz w:val="22"/>
          <w:szCs w:val="22"/>
        </w:rPr>
        <w:lastRenderedPageBreak/>
        <w:t>Observa-se a ocorrência de significativas áreas remanescentes d</w:t>
      </w:r>
      <w:r w:rsidR="00BC34E1">
        <w:rPr>
          <w:rFonts w:ascii="Calibri" w:hAnsi="Calibri" w:cs="Arial"/>
          <w:sz w:val="22"/>
          <w:szCs w:val="22"/>
        </w:rPr>
        <w:t>e Floresta Ombrófila Densa</w:t>
      </w:r>
      <w:r w:rsidR="001B5C49">
        <w:rPr>
          <w:rFonts w:ascii="Calibri" w:hAnsi="Calibri" w:cs="Arial"/>
          <w:sz w:val="22"/>
          <w:szCs w:val="22"/>
        </w:rPr>
        <w:t xml:space="preserve"> </w:t>
      </w:r>
      <w:r w:rsidR="00BC34E1">
        <w:rPr>
          <w:rFonts w:ascii="Calibri" w:hAnsi="Calibri" w:cs="Arial"/>
          <w:sz w:val="22"/>
          <w:szCs w:val="22"/>
        </w:rPr>
        <w:t xml:space="preserve">nas </w:t>
      </w:r>
      <w:r w:rsidR="008E2A09">
        <w:rPr>
          <w:rFonts w:ascii="Calibri" w:hAnsi="Calibri" w:cs="Arial"/>
          <w:sz w:val="22"/>
          <w:szCs w:val="22"/>
        </w:rPr>
        <w:t>Á</w:t>
      </w:r>
      <w:r w:rsidR="00BC34E1">
        <w:rPr>
          <w:rFonts w:ascii="Calibri" w:hAnsi="Calibri" w:cs="Arial"/>
          <w:sz w:val="22"/>
          <w:szCs w:val="22"/>
        </w:rPr>
        <w:t xml:space="preserve">reas de </w:t>
      </w:r>
      <w:r w:rsidR="008E2A09">
        <w:rPr>
          <w:rFonts w:ascii="Calibri" w:hAnsi="Calibri" w:cs="Arial"/>
          <w:sz w:val="22"/>
          <w:szCs w:val="22"/>
        </w:rPr>
        <w:t>P</w:t>
      </w:r>
      <w:r w:rsidR="00BC34E1">
        <w:rPr>
          <w:rFonts w:ascii="Calibri" w:hAnsi="Calibri" w:cs="Arial"/>
          <w:sz w:val="22"/>
          <w:szCs w:val="22"/>
        </w:rPr>
        <w:t>reservaç</w:t>
      </w:r>
      <w:r w:rsidR="001A2D0D">
        <w:rPr>
          <w:rFonts w:ascii="Calibri" w:hAnsi="Calibri" w:cs="Arial"/>
          <w:sz w:val="22"/>
          <w:szCs w:val="22"/>
        </w:rPr>
        <w:t xml:space="preserve">ão </w:t>
      </w:r>
      <w:r w:rsidR="008E2A09">
        <w:rPr>
          <w:rFonts w:ascii="Calibri" w:hAnsi="Calibri" w:cs="Arial"/>
          <w:sz w:val="22"/>
          <w:szCs w:val="22"/>
        </w:rPr>
        <w:t>P</w:t>
      </w:r>
      <w:r w:rsidR="001A2D0D">
        <w:rPr>
          <w:rFonts w:ascii="Calibri" w:hAnsi="Calibri" w:cs="Arial"/>
          <w:sz w:val="22"/>
          <w:szCs w:val="22"/>
        </w:rPr>
        <w:t>ermanente (APP)</w:t>
      </w:r>
      <w:r w:rsidR="00BC34E1">
        <w:rPr>
          <w:rFonts w:ascii="Calibri" w:hAnsi="Calibri" w:cs="Arial"/>
          <w:sz w:val="22"/>
          <w:szCs w:val="22"/>
        </w:rPr>
        <w:t xml:space="preserve"> </w:t>
      </w:r>
      <w:r w:rsidRPr="001A61E8">
        <w:rPr>
          <w:rFonts w:ascii="Calibri" w:hAnsi="Calibri" w:cs="Arial"/>
          <w:sz w:val="22"/>
          <w:szCs w:val="22"/>
        </w:rPr>
        <w:t xml:space="preserve">da </w:t>
      </w:r>
      <w:r w:rsidR="004607F4">
        <w:rPr>
          <w:rFonts w:ascii="Calibri" w:hAnsi="Calibri" w:cs="Arial"/>
          <w:sz w:val="22"/>
          <w:szCs w:val="22"/>
        </w:rPr>
        <w:t>UGRHI 03</w:t>
      </w:r>
      <w:r w:rsidRPr="001A61E8">
        <w:rPr>
          <w:rFonts w:ascii="Calibri" w:hAnsi="Calibri" w:cs="Arial"/>
          <w:sz w:val="22"/>
          <w:szCs w:val="22"/>
        </w:rPr>
        <w:t xml:space="preserve">, tanto na análise por municípios quanto por bacias </w:t>
      </w:r>
      <w:r w:rsidR="004607F4">
        <w:rPr>
          <w:rFonts w:ascii="Calibri" w:hAnsi="Calibri" w:cs="Arial"/>
          <w:sz w:val="22"/>
          <w:szCs w:val="22"/>
        </w:rPr>
        <w:t>hidrográficas</w:t>
      </w:r>
      <w:r w:rsidR="001B5C49">
        <w:rPr>
          <w:rFonts w:ascii="Calibri" w:hAnsi="Calibri" w:cs="Arial"/>
          <w:sz w:val="22"/>
          <w:szCs w:val="22"/>
        </w:rPr>
        <w:t>.</w:t>
      </w:r>
    </w:p>
    <w:p w:rsidR="004F5D24" w:rsidRPr="001A61E8" w:rsidRDefault="004F5D24" w:rsidP="00BA73D7">
      <w:pPr>
        <w:spacing w:line="360" w:lineRule="auto"/>
        <w:ind w:firstLine="709"/>
        <w:jc w:val="both"/>
        <w:rPr>
          <w:rFonts w:ascii="Calibri" w:hAnsi="Calibri" w:cs="Arial"/>
          <w:sz w:val="22"/>
          <w:szCs w:val="22"/>
        </w:rPr>
      </w:pPr>
      <w:r w:rsidRPr="001A61E8">
        <w:rPr>
          <w:rFonts w:ascii="Calibri" w:hAnsi="Calibri" w:cs="Arial"/>
          <w:sz w:val="22"/>
          <w:szCs w:val="22"/>
        </w:rPr>
        <w:t>Conforme pode ser observado, os municípios apresentam uma situação favorável em relação às áreas ocupadas por vegetação nat</w:t>
      </w:r>
      <w:r w:rsidR="008E2A09">
        <w:rPr>
          <w:rFonts w:ascii="Calibri" w:hAnsi="Calibri" w:cs="Arial"/>
          <w:sz w:val="22"/>
          <w:szCs w:val="22"/>
        </w:rPr>
        <w:t>ural</w:t>
      </w:r>
      <w:r w:rsidRPr="001A61E8">
        <w:rPr>
          <w:rFonts w:ascii="Calibri" w:hAnsi="Calibri" w:cs="Arial"/>
          <w:sz w:val="22"/>
          <w:szCs w:val="22"/>
        </w:rPr>
        <w:t xml:space="preserve"> na </w:t>
      </w:r>
      <w:r w:rsidR="004607F4">
        <w:rPr>
          <w:rFonts w:ascii="Calibri" w:hAnsi="Calibri" w:cs="Arial"/>
          <w:sz w:val="22"/>
          <w:szCs w:val="22"/>
        </w:rPr>
        <w:t>APP</w:t>
      </w:r>
      <w:r w:rsidRPr="001A61E8">
        <w:rPr>
          <w:rFonts w:ascii="Calibri" w:hAnsi="Calibri" w:cs="Arial"/>
          <w:sz w:val="22"/>
          <w:szCs w:val="22"/>
        </w:rPr>
        <w:t>. Os municípios de Caraguatatuba e São Sebastião possuem uma situação um pouco mais crítica, com 21,5% da</w:t>
      </w:r>
      <w:r w:rsidR="00C73B3F" w:rsidRPr="001A61E8">
        <w:rPr>
          <w:rFonts w:ascii="Calibri" w:hAnsi="Calibri" w:cs="Arial"/>
          <w:sz w:val="22"/>
          <w:szCs w:val="22"/>
        </w:rPr>
        <w:t>s</w:t>
      </w:r>
      <w:r w:rsidRPr="001A61E8">
        <w:rPr>
          <w:rFonts w:ascii="Calibri" w:hAnsi="Calibri" w:cs="Arial"/>
          <w:sz w:val="22"/>
          <w:szCs w:val="22"/>
        </w:rPr>
        <w:t xml:space="preserve"> área</w:t>
      </w:r>
      <w:r w:rsidR="00C73B3F" w:rsidRPr="001A61E8">
        <w:rPr>
          <w:rFonts w:ascii="Calibri" w:hAnsi="Calibri" w:cs="Arial"/>
          <w:sz w:val="22"/>
          <w:szCs w:val="22"/>
        </w:rPr>
        <w:t>s</w:t>
      </w:r>
      <w:r w:rsidRPr="001A61E8">
        <w:rPr>
          <w:rFonts w:ascii="Calibri" w:hAnsi="Calibri" w:cs="Arial"/>
          <w:sz w:val="22"/>
          <w:szCs w:val="22"/>
        </w:rPr>
        <w:t xml:space="preserve"> de sua</w:t>
      </w:r>
      <w:r w:rsidR="00C73B3F" w:rsidRPr="001A61E8">
        <w:rPr>
          <w:rFonts w:ascii="Calibri" w:hAnsi="Calibri" w:cs="Arial"/>
          <w:sz w:val="22"/>
          <w:szCs w:val="22"/>
        </w:rPr>
        <w:t>s</w:t>
      </w:r>
      <w:r w:rsidRPr="001A61E8">
        <w:rPr>
          <w:rFonts w:ascii="Calibri" w:hAnsi="Calibri" w:cs="Arial"/>
          <w:sz w:val="22"/>
          <w:szCs w:val="22"/>
        </w:rPr>
        <w:t xml:space="preserve"> </w:t>
      </w:r>
      <w:r w:rsidR="00583065" w:rsidRPr="001A61E8">
        <w:rPr>
          <w:rFonts w:ascii="Calibri" w:hAnsi="Calibri" w:cs="Arial"/>
          <w:sz w:val="22"/>
          <w:szCs w:val="22"/>
        </w:rPr>
        <w:t xml:space="preserve">APP com déficit de mata </w:t>
      </w:r>
      <w:r w:rsidR="004607F4">
        <w:rPr>
          <w:rFonts w:ascii="Calibri" w:hAnsi="Calibri" w:cs="Arial"/>
          <w:sz w:val="22"/>
          <w:szCs w:val="22"/>
        </w:rPr>
        <w:t>nativa</w:t>
      </w:r>
      <w:r w:rsidR="00583065" w:rsidRPr="001A61E8">
        <w:rPr>
          <w:rFonts w:ascii="Calibri" w:hAnsi="Calibri" w:cs="Arial"/>
          <w:sz w:val="22"/>
          <w:szCs w:val="22"/>
        </w:rPr>
        <w:t>.</w:t>
      </w:r>
    </w:p>
    <w:p w:rsidR="004F5D24" w:rsidRPr="001A61E8" w:rsidRDefault="004F5D24" w:rsidP="00BA73D7">
      <w:pPr>
        <w:spacing w:line="360" w:lineRule="auto"/>
        <w:ind w:firstLine="709"/>
        <w:jc w:val="both"/>
        <w:rPr>
          <w:rFonts w:ascii="Calibri" w:hAnsi="Calibri" w:cs="Arial"/>
          <w:sz w:val="22"/>
          <w:szCs w:val="22"/>
        </w:rPr>
      </w:pPr>
      <w:r w:rsidRPr="001A61E8">
        <w:rPr>
          <w:rFonts w:ascii="Calibri" w:hAnsi="Calibri" w:cs="Arial"/>
          <w:sz w:val="22"/>
          <w:szCs w:val="22"/>
        </w:rPr>
        <w:t>Considerando toda a UGRHI 0</w:t>
      </w:r>
      <w:r w:rsidR="000501D2" w:rsidRPr="001A61E8">
        <w:rPr>
          <w:rFonts w:ascii="Calibri" w:hAnsi="Calibri" w:cs="Arial"/>
          <w:sz w:val="22"/>
          <w:szCs w:val="22"/>
        </w:rPr>
        <w:t xml:space="preserve">3, 82,8% da extensão de APP </w:t>
      </w:r>
      <w:proofErr w:type="gramStart"/>
      <w:r w:rsidR="00996711" w:rsidRPr="001A61E8">
        <w:rPr>
          <w:rFonts w:ascii="Calibri" w:hAnsi="Calibri" w:cs="Arial"/>
          <w:sz w:val="22"/>
          <w:szCs w:val="22"/>
        </w:rPr>
        <w:t>é</w:t>
      </w:r>
      <w:proofErr w:type="gramEnd"/>
      <w:r w:rsidRPr="001A61E8">
        <w:rPr>
          <w:rFonts w:ascii="Calibri" w:hAnsi="Calibri" w:cs="Arial"/>
          <w:sz w:val="22"/>
          <w:szCs w:val="22"/>
        </w:rPr>
        <w:t xml:space="preserve"> ocupada com vegetação nat</w:t>
      </w:r>
      <w:r w:rsidR="008E2A09">
        <w:rPr>
          <w:rFonts w:ascii="Calibri" w:hAnsi="Calibri" w:cs="Arial"/>
          <w:sz w:val="22"/>
          <w:szCs w:val="22"/>
        </w:rPr>
        <w:t>ural</w:t>
      </w:r>
      <w:r w:rsidRPr="001A61E8">
        <w:rPr>
          <w:rFonts w:ascii="Calibri" w:hAnsi="Calibri" w:cs="Arial"/>
          <w:sz w:val="22"/>
          <w:szCs w:val="22"/>
        </w:rPr>
        <w:t>, resultando em um déficit de 17,2%, ou seja, 4.150,89</w:t>
      </w:r>
      <w:r w:rsidR="004B24A3" w:rsidRPr="001A61E8">
        <w:rPr>
          <w:rFonts w:ascii="Calibri" w:hAnsi="Calibri" w:cs="Arial"/>
          <w:sz w:val="22"/>
          <w:szCs w:val="22"/>
        </w:rPr>
        <w:t xml:space="preserve"> </w:t>
      </w:r>
      <w:r w:rsidRPr="001A61E8">
        <w:rPr>
          <w:rFonts w:ascii="Calibri" w:hAnsi="Calibri" w:cs="Arial"/>
          <w:sz w:val="22"/>
          <w:szCs w:val="22"/>
        </w:rPr>
        <w:t>hectares de APP com ausência de vegetação.</w:t>
      </w:r>
    </w:p>
    <w:p w:rsidR="004F5D24" w:rsidRPr="001A61E8" w:rsidRDefault="004F5D24" w:rsidP="00BA73D7">
      <w:pPr>
        <w:spacing w:line="360" w:lineRule="auto"/>
        <w:ind w:firstLine="709"/>
        <w:jc w:val="both"/>
        <w:rPr>
          <w:rFonts w:ascii="Calibri" w:hAnsi="Calibri" w:cs="Arial"/>
          <w:sz w:val="22"/>
          <w:szCs w:val="22"/>
        </w:rPr>
      </w:pPr>
      <w:r w:rsidRPr="001A61E8">
        <w:rPr>
          <w:rFonts w:ascii="Calibri" w:hAnsi="Calibri" w:cs="Arial"/>
          <w:sz w:val="22"/>
          <w:szCs w:val="22"/>
        </w:rPr>
        <w:t xml:space="preserve">Com a análise por bacias </w:t>
      </w:r>
      <w:r w:rsidR="008E2A09">
        <w:rPr>
          <w:rFonts w:ascii="Calibri" w:hAnsi="Calibri" w:cs="Arial"/>
          <w:sz w:val="22"/>
          <w:szCs w:val="22"/>
        </w:rPr>
        <w:t xml:space="preserve">hidrográficas </w:t>
      </w:r>
      <w:r w:rsidRPr="001A61E8">
        <w:rPr>
          <w:rFonts w:ascii="Calibri" w:hAnsi="Calibri" w:cs="Arial"/>
          <w:sz w:val="22"/>
          <w:szCs w:val="22"/>
        </w:rPr>
        <w:t>é possível perceber que há uma disparidade entre a situação das APP com déficit de vegetação nat</w:t>
      </w:r>
      <w:r w:rsidR="008E2A09">
        <w:rPr>
          <w:rFonts w:ascii="Calibri" w:hAnsi="Calibri" w:cs="Arial"/>
          <w:sz w:val="22"/>
          <w:szCs w:val="22"/>
        </w:rPr>
        <w:t>iva</w:t>
      </w:r>
      <w:r w:rsidRPr="001A61E8">
        <w:rPr>
          <w:rFonts w:ascii="Calibri" w:hAnsi="Calibri" w:cs="Arial"/>
          <w:sz w:val="22"/>
          <w:szCs w:val="22"/>
        </w:rPr>
        <w:t>. Existem bacias que apresentam vegetação nat</w:t>
      </w:r>
      <w:r w:rsidR="008E2A09">
        <w:rPr>
          <w:rFonts w:ascii="Calibri" w:hAnsi="Calibri" w:cs="Arial"/>
          <w:sz w:val="22"/>
          <w:szCs w:val="22"/>
        </w:rPr>
        <w:t>ural</w:t>
      </w:r>
      <w:r w:rsidRPr="001A61E8">
        <w:rPr>
          <w:rFonts w:ascii="Calibri" w:hAnsi="Calibri" w:cs="Arial"/>
          <w:sz w:val="22"/>
          <w:szCs w:val="22"/>
        </w:rPr>
        <w:t xml:space="preserve"> em mais de 90% de sua extensão, como as bacias </w:t>
      </w:r>
      <w:r w:rsidR="001A2D0D">
        <w:rPr>
          <w:rFonts w:ascii="Calibri" w:hAnsi="Calibri" w:cs="Arial"/>
          <w:sz w:val="22"/>
          <w:szCs w:val="22"/>
        </w:rPr>
        <w:t>0</w:t>
      </w:r>
      <w:r w:rsidRPr="001A61E8">
        <w:rPr>
          <w:rFonts w:ascii="Calibri" w:hAnsi="Calibri" w:cs="Arial"/>
          <w:sz w:val="22"/>
          <w:szCs w:val="22"/>
        </w:rPr>
        <w:t xml:space="preserve">1, </w:t>
      </w:r>
      <w:r w:rsidR="001A2D0D">
        <w:rPr>
          <w:rFonts w:ascii="Calibri" w:hAnsi="Calibri" w:cs="Arial"/>
          <w:sz w:val="22"/>
          <w:szCs w:val="22"/>
        </w:rPr>
        <w:t>0</w:t>
      </w:r>
      <w:r w:rsidRPr="001A61E8">
        <w:rPr>
          <w:rFonts w:ascii="Calibri" w:hAnsi="Calibri" w:cs="Arial"/>
          <w:sz w:val="22"/>
          <w:szCs w:val="22"/>
        </w:rPr>
        <w:t xml:space="preserve">3, </w:t>
      </w:r>
      <w:r w:rsidR="001A2D0D">
        <w:rPr>
          <w:rFonts w:ascii="Calibri" w:hAnsi="Calibri" w:cs="Arial"/>
          <w:sz w:val="22"/>
          <w:szCs w:val="22"/>
        </w:rPr>
        <w:t>0</w:t>
      </w:r>
      <w:r w:rsidRPr="001A61E8">
        <w:rPr>
          <w:rFonts w:ascii="Calibri" w:hAnsi="Calibri" w:cs="Arial"/>
          <w:sz w:val="22"/>
          <w:szCs w:val="22"/>
        </w:rPr>
        <w:t>5, 12, 23, 24, 32, 33 e 34, sendo esta última a que apresenta maior extensão de vegetação nat</w:t>
      </w:r>
      <w:r w:rsidR="008E2A09">
        <w:rPr>
          <w:rFonts w:ascii="Calibri" w:hAnsi="Calibri" w:cs="Arial"/>
          <w:sz w:val="22"/>
          <w:szCs w:val="22"/>
        </w:rPr>
        <w:t>ural</w:t>
      </w:r>
      <w:r w:rsidRPr="001A61E8">
        <w:rPr>
          <w:rFonts w:ascii="Calibri" w:hAnsi="Calibri" w:cs="Arial"/>
          <w:sz w:val="22"/>
          <w:szCs w:val="22"/>
        </w:rPr>
        <w:t xml:space="preserve"> em valor relativo ao tamanho da </w:t>
      </w:r>
      <w:r w:rsidR="00072D3F">
        <w:rPr>
          <w:rFonts w:ascii="Calibri" w:hAnsi="Calibri" w:cs="Arial"/>
          <w:sz w:val="22"/>
          <w:szCs w:val="22"/>
        </w:rPr>
        <w:t>bacia</w:t>
      </w:r>
      <w:r w:rsidRPr="001A61E8">
        <w:rPr>
          <w:rFonts w:ascii="Calibri" w:hAnsi="Calibri" w:cs="Arial"/>
          <w:sz w:val="22"/>
          <w:szCs w:val="22"/>
        </w:rPr>
        <w:t xml:space="preserve"> (98,1% de APP com vegetação nat</w:t>
      </w:r>
      <w:r w:rsidR="008E2A09">
        <w:rPr>
          <w:rFonts w:ascii="Calibri" w:hAnsi="Calibri" w:cs="Arial"/>
          <w:sz w:val="22"/>
          <w:szCs w:val="22"/>
        </w:rPr>
        <w:t>ural</w:t>
      </w:r>
      <w:r w:rsidRPr="001A61E8">
        <w:rPr>
          <w:rFonts w:ascii="Calibri" w:hAnsi="Calibri" w:cs="Arial"/>
          <w:sz w:val="22"/>
          <w:szCs w:val="22"/>
        </w:rPr>
        <w:t xml:space="preserve">). </w:t>
      </w:r>
    </w:p>
    <w:p w:rsidR="004F5D24" w:rsidRPr="001A61E8" w:rsidRDefault="004F5D24" w:rsidP="00BA73D7">
      <w:pPr>
        <w:spacing w:line="360" w:lineRule="auto"/>
        <w:ind w:firstLine="709"/>
        <w:jc w:val="both"/>
        <w:rPr>
          <w:rFonts w:ascii="Calibri" w:hAnsi="Calibri" w:cs="Arial"/>
          <w:sz w:val="22"/>
          <w:szCs w:val="22"/>
        </w:rPr>
      </w:pPr>
      <w:r w:rsidRPr="001A61E8">
        <w:rPr>
          <w:rFonts w:ascii="Calibri" w:hAnsi="Calibri" w:cs="Arial"/>
          <w:sz w:val="22"/>
          <w:szCs w:val="22"/>
        </w:rPr>
        <w:t xml:space="preserve">Por outro lado, também são encontradas bacias com situação mais crítica, resultando em menos de 60% de APP com vegetação natural, como é o caso das bacias </w:t>
      </w:r>
      <w:r w:rsidR="001A2D0D">
        <w:rPr>
          <w:rFonts w:ascii="Calibri" w:hAnsi="Calibri" w:cs="Arial"/>
          <w:sz w:val="22"/>
          <w:szCs w:val="22"/>
        </w:rPr>
        <w:t>0</w:t>
      </w:r>
      <w:r w:rsidR="008E2A09">
        <w:rPr>
          <w:rFonts w:ascii="Calibri" w:hAnsi="Calibri" w:cs="Arial"/>
          <w:sz w:val="22"/>
          <w:szCs w:val="22"/>
        </w:rPr>
        <w:t xml:space="preserve">8, 13, 17 e 18, sendo a </w:t>
      </w:r>
      <w:r w:rsidRPr="001A61E8">
        <w:rPr>
          <w:rFonts w:ascii="Calibri" w:hAnsi="Calibri" w:cs="Arial"/>
          <w:sz w:val="22"/>
          <w:szCs w:val="22"/>
        </w:rPr>
        <w:t xml:space="preserve">bacia </w:t>
      </w:r>
      <w:r w:rsidR="001A2D0D">
        <w:rPr>
          <w:rFonts w:ascii="Calibri" w:hAnsi="Calibri" w:cs="Arial"/>
          <w:sz w:val="22"/>
          <w:szCs w:val="22"/>
        </w:rPr>
        <w:t>0</w:t>
      </w:r>
      <w:r w:rsidRPr="001A61E8">
        <w:rPr>
          <w:rFonts w:ascii="Calibri" w:hAnsi="Calibri" w:cs="Arial"/>
          <w:sz w:val="22"/>
          <w:szCs w:val="22"/>
        </w:rPr>
        <w:t>8 aquela que possui o menor percentual de APP com vegetação natural, totalizando 50,2% de sua extensão.</w:t>
      </w:r>
    </w:p>
    <w:p w:rsidR="004F5D24" w:rsidRPr="001A61E8" w:rsidRDefault="004F5D24" w:rsidP="00BA73D7">
      <w:pPr>
        <w:spacing w:line="360" w:lineRule="auto"/>
        <w:ind w:firstLine="709"/>
        <w:jc w:val="both"/>
        <w:rPr>
          <w:rFonts w:ascii="Calibri" w:hAnsi="Calibri" w:cs="Arial"/>
          <w:sz w:val="22"/>
          <w:szCs w:val="22"/>
        </w:rPr>
      </w:pPr>
      <w:r w:rsidRPr="001A61E8">
        <w:rPr>
          <w:rFonts w:ascii="Calibri" w:hAnsi="Calibri" w:cs="Arial"/>
          <w:sz w:val="22"/>
          <w:szCs w:val="22"/>
        </w:rPr>
        <w:t xml:space="preserve">Considerando a importância desta região na </w:t>
      </w:r>
      <w:r w:rsidR="001B5C49">
        <w:rPr>
          <w:rFonts w:ascii="Calibri" w:hAnsi="Calibri" w:cs="Arial"/>
          <w:sz w:val="22"/>
          <w:szCs w:val="22"/>
        </w:rPr>
        <w:t>conectividade</w:t>
      </w:r>
      <w:r w:rsidRPr="001A61E8">
        <w:rPr>
          <w:rFonts w:ascii="Calibri" w:hAnsi="Calibri" w:cs="Arial"/>
          <w:sz w:val="22"/>
          <w:szCs w:val="22"/>
        </w:rPr>
        <w:t xml:space="preserve"> do corredor ecológico da Mata Atlântica e o elevado grau de fragmentação em que se encontra esse bioma, ações prioritárias para a conservação e recuperação dessas </w:t>
      </w:r>
      <w:proofErr w:type="spellStart"/>
      <w:r w:rsidRPr="001A61E8">
        <w:rPr>
          <w:rFonts w:ascii="Calibri" w:hAnsi="Calibri" w:cs="Arial"/>
          <w:sz w:val="22"/>
          <w:szCs w:val="22"/>
        </w:rPr>
        <w:t>APPs</w:t>
      </w:r>
      <w:proofErr w:type="spellEnd"/>
      <w:r w:rsidRPr="001A61E8">
        <w:rPr>
          <w:rFonts w:ascii="Calibri" w:hAnsi="Calibri" w:cs="Arial"/>
          <w:sz w:val="22"/>
          <w:szCs w:val="22"/>
        </w:rPr>
        <w:t xml:space="preserve"> devem ser consideradas, mesmo nos municípios e bacias </w:t>
      </w:r>
      <w:r w:rsidR="008E2A09">
        <w:rPr>
          <w:rFonts w:ascii="Calibri" w:hAnsi="Calibri" w:cs="Arial"/>
          <w:sz w:val="22"/>
          <w:szCs w:val="22"/>
        </w:rPr>
        <w:t xml:space="preserve">hidrográficas </w:t>
      </w:r>
      <w:r w:rsidRPr="001A61E8">
        <w:rPr>
          <w:rFonts w:ascii="Calibri" w:hAnsi="Calibri" w:cs="Arial"/>
          <w:sz w:val="22"/>
          <w:szCs w:val="22"/>
        </w:rPr>
        <w:t xml:space="preserve">que não apresentam </w:t>
      </w:r>
      <w:r w:rsidR="008E2A09">
        <w:rPr>
          <w:rFonts w:ascii="Calibri" w:hAnsi="Calibri" w:cs="Arial"/>
          <w:sz w:val="22"/>
          <w:szCs w:val="22"/>
        </w:rPr>
        <w:t>situação crítica em relação</w:t>
      </w:r>
      <w:r w:rsidRPr="001A61E8">
        <w:rPr>
          <w:rFonts w:ascii="Calibri" w:hAnsi="Calibri" w:cs="Arial"/>
          <w:sz w:val="22"/>
          <w:szCs w:val="22"/>
        </w:rPr>
        <w:t xml:space="preserve"> ao déficit de vegetação natural em APP.</w:t>
      </w:r>
    </w:p>
    <w:p w:rsidR="004B24A3" w:rsidRPr="001A61E8" w:rsidRDefault="004B24A3" w:rsidP="00BA73D7">
      <w:pPr>
        <w:spacing w:line="360" w:lineRule="auto"/>
        <w:rPr>
          <w:rFonts w:ascii="Calibri" w:hAnsi="Calibri" w:cs="Arial"/>
          <w:sz w:val="22"/>
          <w:szCs w:val="22"/>
        </w:rPr>
      </w:pPr>
    </w:p>
    <w:p w:rsidR="000D413D" w:rsidRPr="001A61E8" w:rsidRDefault="000D413D" w:rsidP="00BA73D7">
      <w:pPr>
        <w:pStyle w:val="Ttulo2"/>
        <w:numPr>
          <w:ilvl w:val="1"/>
          <w:numId w:val="6"/>
        </w:numPr>
        <w:tabs>
          <w:tab w:val="clear" w:pos="360"/>
          <w:tab w:val="num" w:pos="720"/>
        </w:tabs>
        <w:spacing w:before="0" w:after="0" w:line="360" w:lineRule="auto"/>
        <w:ind w:left="720" w:hanging="720"/>
        <w:rPr>
          <w:rFonts w:ascii="Calibri" w:hAnsi="Calibri"/>
          <w:i w:val="0"/>
          <w:sz w:val="22"/>
          <w:szCs w:val="22"/>
        </w:rPr>
      </w:pPr>
      <w:bookmarkStart w:id="129" w:name="_Toc396466497"/>
      <w:bookmarkStart w:id="130" w:name="_Toc404010205"/>
      <w:r w:rsidRPr="001A61E8">
        <w:rPr>
          <w:rFonts w:ascii="Calibri" w:hAnsi="Calibri"/>
          <w:i w:val="0"/>
          <w:sz w:val="22"/>
          <w:szCs w:val="22"/>
        </w:rPr>
        <w:t>Disponibilidade e demanda hídrica</w:t>
      </w:r>
      <w:bookmarkEnd w:id="129"/>
      <w:bookmarkEnd w:id="130"/>
    </w:p>
    <w:p w:rsidR="000D413D" w:rsidRPr="001A61E8" w:rsidRDefault="000D413D" w:rsidP="00BA73D7">
      <w:pPr>
        <w:spacing w:line="360" w:lineRule="auto"/>
        <w:jc w:val="both"/>
        <w:rPr>
          <w:rFonts w:ascii="Calibri" w:hAnsi="Calibri" w:cs="Arial"/>
          <w:bCs/>
          <w:sz w:val="22"/>
          <w:szCs w:val="22"/>
        </w:rPr>
      </w:pPr>
    </w:p>
    <w:p w:rsidR="009424F4" w:rsidRDefault="009424F4" w:rsidP="009424F4">
      <w:pPr>
        <w:spacing w:line="360" w:lineRule="auto"/>
        <w:ind w:firstLine="708"/>
        <w:jc w:val="both"/>
        <w:rPr>
          <w:rFonts w:ascii="Calibri" w:hAnsi="Calibri" w:cs="Arial"/>
          <w:sz w:val="22"/>
          <w:szCs w:val="22"/>
        </w:rPr>
      </w:pPr>
      <w:r w:rsidRPr="009424F4">
        <w:rPr>
          <w:rFonts w:ascii="Calibri" w:hAnsi="Calibri" w:cs="Arial"/>
          <w:sz w:val="22"/>
          <w:szCs w:val="22"/>
        </w:rPr>
        <w:t>A disponibilidade hídrica de uma bacia hidrográfica está relacionada ao balanço entre o seu potencial de produção de água e a quantidade demandada pelos diversos usos consuntivos, como o abastecimento público, a produção de alimentos e as atividades industriais.</w:t>
      </w:r>
    </w:p>
    <w:p w:rsidR="00991D11" w:rsidRPr="001A61E8" w:rsidRDefault="000D413D" w:rsidP="009424F4">
      <w:pPr>
        <w:spacing w:line="360" w:lineRule="auto"/>
        <w:ind w:firstLine="708"/>
        <w:jc w:val="both"/>
        <w:rPr>
          <w:rFonts w:ascii="Calibri" w:hAnsi="Calibri" w:cs="Arial"/>
          <w:sz w:val="22"/>
          <w:szCs w:val="22"/>
        </w:rPr>
      </w:pPr>
      <w:r w:rsidRPr="001A61E8">
        <w:rPr>
          <w:rFonts w:ascii="Calibri" w:hAnsi="Calibri" w:cs="Arial"/>
          <w:sz w:val="22"/>
          <w:szCs w:val="22"/>
        </w:rPr>
        <w:t xml:space="preserve">Neste item e nos seus </w:t>
      </w:r>
      <w:proofErr w:type="spellStart"/>
      <w:proofErr w:type="gramStart"/>
      <w:r w:rsidRPr="001A61E8">
        <w:rPr>
          <w:rFonts w:ascii="Calibri" w:hAnsi="Calibri" w:cs="Arial"/>
          <w:sz w:val="22"/>
          <w:szCs w:val="22"/>
        </w:rPr>
        <w:t>sub-itens</w:t>
      </w:r>
      <w:proofErr w:type="spellEnd"/>
      <w:proofErr w:type="gramEnd"/>
      <w:r w:rsidRPr="001A61E8">
        <w:rPr>
          <w:rFonts w:ascii="Calibri" w:hAnsi="Calibri" w:cs="Arial"/>
          <w:sz w:val="22"/>
          <w:szCs w:val="22"/>
        </w:rPr>
        <w:t xml:space="preserve"> serão discutidas todas as fontes produtoras de água da </w:t>
      </w:r>
      <w:r w:rsidR="001B5C49">
        <w:rPr>
          <w:rFonts w:ascii="Calibri" w:hAnsi="Calibri" w:cs="Arial"/>
          <w:sz w:val="22"/>
          <w:szCs w:val="22"/>
        </w:rPr>
        <w:t>UGRHI 03, sejam elas de superfície</w:t>
      </w:r>
      <w:r w:rsidR="009A1C7F" w:rsidRPr="001A61E8">
        <w:rPr>
          <w:rFonts w:ascii="Calibri" w:hAnsi="Calibri" w:cs="Arial"/>
          <w:sz w:val="22"/>
          <w:szCs w:val="22"/>
        </w:rPr>
        <w:t xml:space="preserve"> ou</w:t>
      </w:r>
      <w:r w:rsidRPr="001A61E8">
        <w:rPr>
          <w:rFonts w:ascii="Calibri" w:hAnsi="Calibri" w:cs="Arial"/>
          <w:sz w:val="22"/>
          <w:szCs w:val="22"/>
        </w:rPr>
        <w:t xml:space="preserve"> subterrâneas</w:t>
      </w:r>
      <w:r w:rsidR="009424F4">
        <w:rPr>
          <w:rFonts w:ascii="Calibri" w:hAnsi="Calibri" w:cs="Arial"/>
          <w:sz w:val="22"/>
          <w:szCs w:val="22"/>
        </w:rPr>
        <w:t>.</w:t>
      </w:r>
    </w:p>
    <w:p w:rsidR="000D413D" w:rsidRPr="001A61E8" w:rsidRDefault="000D413D" w:rsidP="00BA73D7">
      <w:pPr>
        <w:spacing w:line="360" w:lineRule="auto"/>
        <w:ind w:firstLine="708"/>
        <w:jc w:val="both"/>
        <w:rPr>
          <w:rFonts w:ascii="Calibri" w:hAnsi="Calibri" w:cs="Arial"/>
          <w:sz w:val="22"/>
          <w:szCs w:val="22"/>
        </w:rPr>
      </w:pPr>
      <w:r w:rsidRPr="001A61E8">
        <w:rPr>
          <w:rFonts w:ascii="Calibri" w:hAnsi="Calibri" w:cs="Arial"/>
          <w:sz w:val="22"/>
          <w:szCs w:val="22"/>
        </w:rPr>
        <w:t xml:space="preserve">A disponibilidade hídrica subterrânea pode ser avaliada pelas características hidráulicas e geométricas dos </w:t>
      </w:r>
      <w:r w:rsidR="00BA73D7" w:rsidRPr="001A61E8">
        <w:rPr>
          <w:rFonts w:ascii="Calibri" w:hAnsi="Calibri" w:cs="Arial"/>
          <w:sz w:val="22"/>
          <w:szCs w:val="22"/>
        </w:rPr>
        <w:t>aquíferos</w:t>
      </w:r>
      <w:r w:rsidRPr="001A61E8">
        <w:rPr>
          <w:rFonts w:ascii="Calibri" w:hAnsi="Calibri" w:cs="Arial"/>
          <w:sz w:val="22"/>
          <w:szCs w:val="22"/>
        </w:rPr>
        <w:t xml:space="preserve"> existentes, considerando também o potencial de </w:t>
      </w:r>
      <w:proofErr w:type="spellStart"/>
      <w:r w:rsidRPr="001A61E8">
        <w:rPr>
          <w:rFonts w:ascii="Calibri" w:hAnsi="Calibri" w:cs="Arial"/>
          <w:sz w:val="22"/>
          <w:szCs w:val="22"/>
        </w:rPr>
        <w:t>explotação</w:t>
      </w:r>
      <w:proofErr w:type="spellEnd"/>
      <w:r w:rsidRPr="001A61E8">
        <w:rPr>
          <w:rFonts w:ascii="Calibri" w:hAnsi="Calibri" w:cs="Arial"/>
          <w:sz w:val="22"/>
          <w:szCs w:val="22"/>
        </w:rPr>
        <w:t xml:space="preserve"> dos recursos </w:t>
      </w:r>
      <w:r w:rsidRPr="001A61E8">
        <w:rPr>
          <w:rFonts w:ascii="Calibri" w:hAnsi="Calibri" w:cs="Arial"/>
          <w:sz w:val="22"/>
          <w:szCs w:val="22"/>
        </w:rPr>
        <w:lastRenderedPageBreak/>
        <w:t>e a produtividade obtida.</w:t>
      </w:r>
      <w:r w:rsidR="009424F4">
        <w:rPr>
          <w:rFonts w:ascii="Calibri" w:hAnsi="Calibri" w:cs="Arial"/>
          <w:sz w:val="22"/>
          <w:szCs w:val="22"/>
        </w:rPr>
        <w:t xml:space="preserve"> </w:t>
      </w:r>
      <w:r w:rsidRPr="001A61E8">
        <w:rPr>
          <w:rFonts w:ascii="Calibri" w:hAnsi="Calibri" w:cs="Arial"/>
          <w:sz w:val="22"/>
          <w:szCs w:val="22"/>
        </w:rPr>
        <w:t xml:space="preserve">Na </w:t>
      </w:r>
      <w:r w:rsidR="009424F4">
        <w:rPr>
          <w:rFonts w:ascii="Calibri" w:hAnsi="Calibri" w:cs="Arial"/>
          <w:sz w:val="22"/>
          <w:szCs w:val="22"/>
        </w:rPr>
        <w:t>UGRHI 03</w:t>
      </w:r>
      <w:r w:rsidRPr="001A61E8">
        <w:rPr>
          <w:rFonts w:ascii="Calibri" w:hAnsi="Calibri" w:cs="Arial"/>
          <w:sz w:val="22"/>
          <w:szCs w:val="22"/>
        </w:rPr>
        <w:t xml:space="preserve"> estão presentes o Sistema </w:t>
      </w:r>
      <w:r w:rsidR="00BA73D7" w:rsidRPr="001A61E8">
        <w:rPr>
          <w:rFonts w:ascii="Calibri" w:hAnsi="Calibri" w:cs="Arial"/>
          <w:sz w:val="22"/>
          <w:szCs w:val="22"/>
        </w:rPr>
        <w:t>Aquífero</w:t>
      </w:r>
      <w:r w:rsidRPr="001A61E8">
        <w:rPr>
          <w:rFonts w:ascii="Calibri" w:hAnsi="Calibri" w:cs="Arial"/>
          <w:sz w:val="22"/>
          <w:szCs w:val="22"/>
        </w:rPr>
        <w:t xml:space="preserve"> Cristalino e o Sistema </w:t>
      </w:r>
      <w:r w:rsidR="00BA73D7" w:rsidRPr="001A61E8">
        <w:rPr>
          <w:rFonts w:ascii="Calibri" w:hAnsi="Calibri" w:cs="Arial"/>
          <w:sz w:val="22"/>
          <w:szCs w:val="22"/>
        </w:rPr>
        <w:t>Aquífero</w:t>
      </w:r>
      <w:r w:rsidRPr="001A61E8">
        <w:rPr>
          <w:rFonts w:ascii="Calibri" w:hAnsi="Calibri" w:cs="Arial"/>
          <w:sz w:val="22"/>
          <w:szCs w:val="22"/>
        </w:rPr>
        <w:t xml:space="preserve"> Litorâneo.</w:t>
      </w:r>
    </w:p>
    <w:p w:rsidR="000D413D" w:rsidRPr="001A61E8" w:rsidRDefault="000D413D" w:rsidP="00BA73D7">
      <w:pPr>
        <w:spacing w:line="360" w:lineRule="auto"/>
        <w:ind w:firstLine="708"/>
        <w:jc w:val="both"/>
        <w:rPr>
          <w:rFonts w:ascii="Calibri" w:hAnsi="Calibri" w:cs="Arial"/>
          <w:sz w:val="22"/>
          <w:szCs w:val="22"/>
        </w:rPr>
      </w:pPr>
      <w:r w:rsidRPr="001A61E8">
        <w:rPr>
          <w:rFonts w:ascii="Calibri" w:hAnsi="Calibri" w:cs="Arial"/>
          <w:sz w:val="22"/>
          <w:szCs w:val="22"/>
        </w:rPr>
        <w:t xml:space="preserve">De acordo com (LOPES, 1994 </w:t>
      </w:r>
      <w:r w:rsidRPr="001A61E8">
        <w:rPr>
          <w:rFonts w:ascii="Calibri" w:hAnsi="Calibri" w:cs="Arial"/>
          <w:i/>
          <w:sz w:val="22"/>
          <w:szCs w:val="22"/>
        </w:rPr>
        <w:t xml:space="preserve">apud </w:t>
      </w:r>
      <w:r w:rsidR="00943A38" w:rsidRPr="001A61E8">
        <w:rPr>
          <w:rFonts w:ascii="Calibri" w:hAnsi="Calibri" w:cs="Arial"/>
          <w:sz w:val="22"/>
          <w:szCs w:val="22"/>
        </w:rPr>
        <w:t>SRHSO/</w:t>
      </w:r>
      <w:r w:rsidRPr="001A61E8">
        <w:rPr>
          <w:rFonts w:ascii="Calibri" w:hAnsi="Calibri" w:cs="Arial"/>
          <w:sz w:val="22"/>
          <w:szCs w:val="22"/>
        </w:rPr>
        <w:t xml:space="preserve">DAEE, 2002), a disponibilidade potencial de água subterrânea corresponde a uma fração da reserva ativa ou reguladora, cujo índice percentual varia em função das características hidrogeológicas do sistema </w:t>
      </w:r>
      <w:r w:rsidR="00EB5AB1" w:rsidRPr="001A61E8">
        <w:rPr>
          <w:rFonts w:ascii="Calibri" w:hAnsi="Calibri" w:cs="Arial"/>
          <w:sz w:val="22"/>
          <w:szCs w:val="22"/>
        </w:rPr>
        <w:t>aquífero</w:t>
      </w:r>
      <w:r w:rsidRPr="001A61E8">
        <w:rPr>
          <w:rFonts w:ascii="Calibri" w:hAnsi="Calibri" w:cs="Arial"/>
          <w:sz w:val="22"/>
          <w:szCs w:val="22"/>
        </w:rPr>
        <w:t xml:space="preserve"> considerado.</w:t>
      </w:r>
    </w:p>
    <w:p w:rsidR="000D413D" w:rsidRPr="001A61E8" w:rsidRDefault="000D413D" w:rsidP="00BA73D7">
      <w:pPr>
        <w:spacing w:line="360" w:lineRule="auto"/>
        <w:ind w:firstLine="708"/>
        <w:jc w:val="both"/>
        <w:rPr>
          <w:rFonts w:ascii="Calibri" w:hAnsi="Calibri" w:cs="Arial"/>
          <w:sz w:val="22"/>
          <w:szCs w:val="22"/>
        </w:rPr>
      </w:pPr>
      <w:r w:rsidRPr="001A61E8">
        <w:rPr>
          <w:rFonts w:ascii="Calibri" w:hAnsi="Calibri" w:cs="Arial"/>
          <w:sz w:val="22"/>
          <w:szCs w:val="22"/>
        </w:rPr>
        <w:t>No balanço hídrico apresentado pelo DAEE para o Estado de São Paulo, dos 100 bilhões de m</w:t>
      </w:r>
      <w:r w:rsidRPr="001A61E8">
        <w:rPr>
          <w:rFonts w:ascii="Calibri" w:hAnsi="Calibri" w:cs="Arial"/>
          <w:sz w:val="22"/>
          <w:szCs w:val="22"/>
          <w:vertAlign w:val="superscript"/>
        </w:rPr>
        <w:t>3</w:t>
      </w:r>
      <w:r w:rsidRPr="001A61E8">
        <w:rPr>
          <w:rFonts w:ascii="Calibri" w:hAnsi="Calibri" w:cs="Arial"/>
          <w:sz w:val="22"/>
          <w:szCs w:val="22"/>
        </w:rPr>
        <w:t>/ano correspondentes ao escoamento total, 41 bilhões, ou 1.285 m</w:t>
      </w:r>
      <w:r w:rsidRPr="001A61E8">
        <w:rPr>
          <w:rFonts w:ascii="Calibri" w:hAnsi="Calibri" w:cs="Arial"/>
          <w:sz w:val="22"/>
          <w:szCs w:val="22"/>
          <w:vertAlign w:val="superscript"/>
        </w:rPr>
        <w:t>3</w:t>
      </w:r>
      <w:r w:rsidRPr="001A61E8">
        <w:rPr>
          <w:rFonts w:ascii="Calibri" w:hAnsi="Calibri" w:cs="Arial"/>
          <w:sz w:val="22"/>
          <w:szCs w:val="22"/>
        </w:rPr>
        <w:t xml:space="preserve">/s, são devidos ao escoamento básico, parcela responsável pela regularização dos rios. A recarga transitória média multianual que circula pelos </w:t>
      </w:r>
      <w:r w:rsidR="00BA73D7" w:rsidRPr="001A61E8">
        <w:rPr>
          <w:rFonts w:ascii="Calibri" w:hAnsi="Calibri" w:cs="Arial"/>
          <w:sz w:val="22"/>
          <w:szCs w:val="22"/>
        </w:rPr>
        <w:t>aquíferos</w:t>
      </w:r>
      <w:r w:rsidRPr="001A61E8">
        <w:rPr>
          <w:rFonts w:ascii="Calibri" w:hAnsi="Calibri" w:cs="Arial"/>
          <w:sz w:val="22"/>
          <w:szCs w:val="22"/>
        </w:rPr>
        <w:t xml:space="preserve"> livres é a quantidade média de água que infiltra no subsolo, atingindo o lençol freático, formando o escoamento básico dos rios.</w:t>
      </w:r>
    </w:p>
    <w:p w:rsidR="000D413D" w:rsidRPr="001A61E8" w:rsidRDefault="000D413D" w:rsidP="00BA73D7">
      <w:pPr>
        <w:spacing w:line="360" w:lineRule="auto"/>
        <w:ind w:firstLine="708"/>
        <w:jc w:val="both"/>
        <w:rPr>
          <w:rFonts w:ascii="Calibri" w:hAnsi="Calibri" w:cs="Arial"/>
          <w:sz w:val="22"/>
          <w:szCs w:val="22"/>
        </w:rPr>
      </w:pPr>
      <w:r w:rsidRPr="001A61E8">
        <w:rPr>
          <w:rFonts w:ascii="Calibri" w:hAnsi="Calibri" w:cs="Arial"/>
          <w:sz w:val="22"/>
          <w:szCs w:val="22"/>
        </w:rPr>
        <w:t xml:space="preserve">A recarga profunda é que alimenta os </w:t>
      </w:r>
      <w:r w:rsidR="00BA73D7" w:rsidRPr="001A61E8">
        <w:rPr>
          <w:rFonts w:ascii="Calibri" w:hAnsi="Calibri" w:cs="Arial"/>
          <w:sz w:val="22"/>
          <w:szCs w:val="22"/>
        </w:rPr>
        <w:t>aquíferos</w:t>
      </w:r>
      <w:r w:rsidRPr="001A61E8">
        <w:rPr>
          <w:rFonts w:ascii="Calibri" w:hAnsi="Calibri" w:cs="Arial"/>
          <w:sz w:val="22"/>
          <w:szCs w:val="22"/>
        </w:rPr>
        <w:t xml:space="preserve"> confinados, ou seja, é a quantidade média de água que circula pelo </w:t>
      </w:r>
      <w:r w:rsidR="00BA73D7" w:rsidRPr="001A61E8">
        <w:rPr>
          <w:rFonts w:ascii="Calibri" w:hAnsi="Calibri" w:cs="Arial"/>
          <w:sz w:val="22"/>
          <w:szCs w:val="22"/>
        </w:rPr>
        <w:t>aquífero</w:t>
      </w:r>
      <w:r w:rsidRPr="001A61E8">
        <w:rPr>
          <w:rFonts w:ascii="Calibri" w:hAnsi="Calibri" w:cs="Arial"/>
          <w:sz w:val="22"/>
          <w:szCs w:val="22"/>
        </w:rPr>
        <w:t>, não retornando ao rio dentro dos limites da bacia hidrográfica em questão (SRHSO/DAEE, 2002).</w:t>
      </w:r>
    </w:p>
    <w:p w:rsidR="008F148E" w:rsidRPr="001A61E8" w:rsidRDefault="008F148E" w:rsidP="00BA73D7">
      <w:pPr>
        <w:spacing w:line="360" w:lineRule="auto"/>
        <w:ind w:firstLine="708"/>
        <w:jc w:val="both"/>
        <w:rPr>
          <w:rFonts w:ascii="Calibri" w:hAnsi="Calibri" w:cs="Arial"/>
          <w:sz w:val="22"/>
          <w:szCs w:val="22"/>
        </w:rPr>
      </w:pPr>
      <w:r w:rsidRPr="001A61E8">
        <w:rPr>
          <w:rFonts w:ascii="Calibri" w:hAnsi="Calibri" w:cs="Arial"/>
          <w:sz w:val="22"/>
          <w:szCs w:val="22"/>
        </w:rPr>
        <w:t xml:space="preserve">De forma geral, a utilização das águas subterrâneas por meio de poços tubulares depende das condições de ocorrência (extensão, espessuras saturadas, etc.) e das características hidráulicas (vazão, capacidade específica, etc.) das unidades </w:t>
      </w:r>
      <w:r w:rsidR="00BA73D7" w:rsidRPr="001A61E8">
        <w:rPr>
          <w:rFonts w:ascii="Calibri" w:hAnsi="Calibri" w:cs="Arial"/>
          <w:sz w:val="22"/>
          <w:szCs w:val="22"/>
        </w:rPr>
        <w:t>aquíferas.</w:t>
      </w:r>
    </w:p>
    <w:p w:rsidR="008F148E" w:rsidRPr="001A61E8" w:rsidRDefault="008F148E" w:rsidP="00BA73D7">
      <w:pPr>
        <w:spacing w:line="360" w:lineRule="auto"/>
        <w:ind w:firstLine="708"/>
        <w:jc w:val="both"/>
        <w:rPr>
          <w:rFonts w:ascii="Calibri" w:hAnsi="Calibri" w:cs="Arial"/>
          <w:sz w:val="22"/>
          <w:szCs w:val="22"/>
        </w:rPr>
      </w:pPr>
      <w:r w:rsidRPr="001A61E8">
        <w:rPr>
          <w:rFonts w:ascii="Calibri" w:hAnsi="Calibri" w:cs="Arial"/>
          <w:sz w:val="22"/>
          <w:szCs w:val="22"/>
        </w:rPr>
        <w:t xml:space="preserve">Por outro lado, a </w:t>
      </w:r>
      <w:proofErr w:type="spellStart"/>
      <w:r w:rsidRPr="001A61E8">
        <w:rPr>
          <w:rFonts w:ascii="Calibri" w:hAnsi="Calibri" w:cs="Arial"/>
          <w:sz w:val="22"/>
          <w:szCs w:val="22"/>
        </w:rPr>
        <w:t>explotação</w:t>
      </w:r>
      <w:proofErr w:type="spellEnd"/>
      <w:r w:rsidRPr="001A61E8">
        <w:rPr>
          <w:rFonts w:ascii="Calibri" w:hAnsi="Calibri" w:cs="Arial"/>
          <w:sz w:val="22"/>
          <w:szCs w:val="22"/>
        </w:rPr>
        <w:t xml:space="preserve"> de águas subterrâneas deve considerar os cuidados na locação dos poços no que diz respeito aos aspectos qualitativos, situando-os dentro de perímetros de proteção seguros conforme critérios </w:t>
      </w:r>
      <w:r w:rsidR="000F395A" w:rsidRPr="001A61E8">
        <w:rPr>
          <w:rFonts w:ascii="Calibri" w:hAnsi="Calibri" w:cs="Arial"/>
          <w:sz w:val="22"/>
          <w:szCs w:val="22"/>
        </w:rPr>
        <w:t>normativos, bem como se adotando</w:t>
      </w:r>
      <w:r w:rsidRPr="001A61E8">
        <w:rPr>
          <w:rFonts w:ascii="Calibri" w:hAnsi="Calibri" w:cs="Arial"/>
          <w:sz w:val="22"/>
          <w:szCs w:val="22"/>
        </w:rPr>
        <w:t xml:space="preserve"> o distanciamento mínimo com o fim de se evitar rebaixamentos excessivos, provocados por interferências entre eles.</w:t>
      </w:r>
    </w:p>
    <w:p w:rsidR="00951A54" w:rsidRDefault="00951A54" w:rsidP="00BA73D7">
      <w:pPr>
        <w:spacing w:line="360" w:lineRule="auto"/>
        <w:ind w:firstLine="708"/>
        <w:jc w:val="both"/>
        <w:rPr>
          <w:rFonts w:ascii="Calibri" w:hAnsi="Calibri" w:cs="Arial"/>
          <w:sz w:val="22"/>
          <w:szCs w:val="22"/>
        </w:rPr>
      </w:pPr>
      <w:r w:rsidRPr="001A61E8">
        <w:rPr>
          <w:rFonts w:ascii="Calibri" w:hAnsi="Calibri" w:cs="Arial"/>
          <w:sz w:val="22"/>
          <w:szCs w:val="22"/>
        </w:rPr>
        <w:t xml:space="preserve">Para a região do Litoral Norte, o uso de águas subterrâneas, reveste-se de uma preocupação extra, que é a possibilidade </w:t>
      </w:r>
      <w:r w:rsidR="00320E33" w:rsidRPr="001A61E8">
        <w:rPr>
          <w:rFonts w:ascii="Calibri" w:hAnsi="Calibri" w:cs="Arial"/>
          <w:sz w:val="22"/>
          <w:szCs w:val="22"/>
        </w:rPr>
        <w:t>d</w:t>
      </w:r>
      <w:r w:rsidRPr="001A61E8">
        <w:rPr>
          <w:rFonts w:ascii="Calibri" w:hAnsi="Calibri" w:cs="Arial"/>
          <w:sz w:val="22"/>
          <w:szCs w:val="22"/>
        </w:rPr>
        <w:t xml:space="preserve">a superexplotação incorrer </w:t>
      </w:r>
      <w:r w:rsidR="00320E33" w:rsidRPr="001A61E8">
        <w:rPr>
          <w:rFonts w:ascii="Calibri" w:hAnsi="Calibri" w:cs="Arial"/>
          <w:sz w:val="22"/>
          <w:szCs w:val="22"/>
        </w:rPr>
        <w:t>no risco de</w:t>
      </w:r>
      <w:r w:rsidRPr="001A61E8">
        <w:rPr>
          <w:rFonts w:ascii="Calibri" w:hAnsi="Calibri" w:cs="Arial"/>
          <w:sz w:val="22"/>
          <w:szCs w:val="22"/>
        </w:rPr>
        <w:t xml:space="preserve"> avanço da cunha salina, comprometendo de modo irremediável a qualidade das águas subterrâneas na região.</w:t>
      </w:r>
    </w:p>
    <w:p w:rsidR="00A734F9" w:rsidRPr="001A61E8" w:rsidRDefault="00A734F9" w:rsidP="00A734F9">
      <w:pPr>
        <w:spacing w:line="360" w:lineRule="auto"/>
        <w:ind w:firstLine="708"/>
        <w:jc w:val="both"/>
        <w:rPr>
          <w:rFonts w:ascii="Calibri" w:hAnsi="Calibri" w:cs="Arial"/>
          <w:sz w:val="22"/>
          <w:szCs w:val="22"/>
        </w:rPr>
      </w:pPr>
      <w:r w:rsidRPr="001A61E8">
        <w:rPr>
          <w:rFonts w:ascii="Calibri" w:hAnsi="Calibri" w:cs="Arial"/>
          <w:bCs/>
          <w:sz w:val="22"/>
          <w:szCs w:val="22"/>
        </w:rPr>
        <w:t xml:space="preserve">No Estado de São Paulo a disponibilidade hídrica superficial </w:t>
      </w:r>
      <w:r>
        <w:rPr>
          <w:rFonts w:ascii="Calibri" w:hAnsi="Calibri" w:cs="Arial"/>
          <w:bCs/>
          <w:sz w:val="22"/>
          <w:szCs w:val="22"/>
        </w:rPr>
        <w:t xml:space="preserve">pode ser relacionada com o </w:t>
      </w:r>
      <w:proofErr w:type="gramStart"/>
      <w:r w:rsidRPr="001A61E8">
        <w:rPr>
          <w:rFonts w:ascii="Calibri" w:hAnsi="Calibri" w:cs="Arial"/>
          <w:sz w:val="22"/>
          <w:szCs w:val="22"/>
        </w:rPr>
        <w:t>Q</w:t>
      </w:r>
      <w:r w:rsidRPr="001A61E8">
        <w:rPr>
          <w:rFonts w:ascii="Calibri" w:hAnsi="Calibri" w:cs="Arial"/>
          <w:sz w:val="22"/>
          <w:szCs w:val="22"/>
          <w:vertAlign w:val="subscript"/>
        </w:rPr>
        <w:t>7.</w:t>
      </w:r>
      <w:proofErr w:type="gramEnd"/>
      <w:r w:rsidRPr="001A61E8">
        <w:rPr>
          <w:rFonts w:ascii="Calibri" w:hAnsi="Calibri" w:cs="Arial"/>
          <w:sz w:val="22"/>
          <w:szCs w:val="22"/>
          <w:vertAlign w:val="subscript"/>
        </w:rPr>
        <w:t>10</w:t>
      </w:r>
      <w:r>
        <w:rPr>
          <w:rFonts w:ascii="Calibri" w:hAnsi="Calibri" w:cs="Arial"/>
          <w:sz w:val="22"/>
          <w:szCs w:val="22"/>
          <w:vertAlign w:val="subscript"/>
        </w:rPr>
        <w:t xml:space="preserve">,  </w:t>
      </w:r>
      <w:r w:rsidRPr="006567F4">
        <w:rPr>
          <w:rFonts w:ascii="Calibri" w:hAnsi="Calibri" w:cs="Arial"/>
          <w:sz w:val="22"/>
          <w:szCs w:val="22"/>
        </w:rPr>
        <w:t>qu</w:t>
      </w:r>
      <w:r>
        <w:rPr>
          <w:rFonts w:ascii="Calibri" w:hAnsi="Calibri" w:cs="Arial"/>
          <w:sz w:val="22"/>
          <w:szCs w:val="22"/>
        </w:rPr>
        <w:t>e</w:t>
      </w:r>
      <w:r w:rsidRPr="006567F4">
        <w:rPr>
          <w:rFonts w:ascii="Calibri" w:hAnsi="Calibri" w:cs="Arial"/>
          <w:sz w:val="22"/>
          <w:szCs w:val="22"/>
        </w:rPr>
        <w:t xml:space="preserve"> é a vazão de refer</w:t>
      </w:r>
      <w:r>
        <w:rPr>
          <w:rFonts w:ascii="Calibri" w:hAnsi="Calibri" w:cs="Arial"/>
          <w:sz w:val="22"/>
          <w:szCs w:val="22"/>
        </w:rPr>
        <w:t>ência para a conc</w:t>
      </w:r>
      <w:r w:rsidRPr="006567F4">
        <w:rPr>
          <w:rFonts w:ascii="Calibri" w:hAnsi="Calibri" w:cs="Arial"/>
          <w:sz w:val="22"/>
          <w:szCs w:val="22"/>
        </w:rPr>
        <w:t>essão de outorgas</w:t>
      </w:r>
      <w:r>
        <w:rPr>
          <w:rFonts w:ascii="Calibri" w:hAnsi="Calibri" w:cs="Arial"/>
          <w:sz w:val="22"/>
          <w:szCs w:val="22"/>
        </w:rPr>
        <w:t xml:space="preserve"> de direito de uso da água</w:t>
      </w:r>
      <w:r w:rsidRPr="006567F4">
        <w:rPr>
          <w:rFonts w:ascii="Calibri" w:hAnsi="Calibri" w:cs="Arial"/>
          <w:sz w:val="22"/>
          <w:szCs w:val="22"/>
        </w:rPr>
        <w:t>.</w:t>
      </w:r>
      <w:r>
        <w:rPr>
          <w:rFonts w:ascii="Calibri" w:hAnsi="Calibri" w:cs="Arial"/>
          <w:sz w:val="22"/>
          <w:szCs w:val="22"/>
        </w:rPr>
        <w:t xml:space="preserve"> </w:t>
      </w:r>
      <w:r w:rsidRPr="006567F4">
        <w:rPr>
          <w:rFonts w:ascii="Calibri" w:hAnsi="Calibri" w:cs="Arial"/>
          <w:sz w:val="22"/>
          <w:szCs w:val="22"/>
        </w:rPr>
        <w:t xml:space="preserve">O </w:t>
      </w:r>
      <w:proofErr w:type="gramStart"/>
      <w:r w:rsidRPr="001A61E8">
        <w:rPr>
          <w:rFonts w:ascii="Calibri" w:hAnsi="Calibri" w:cs="Arial"/>
          <w:sz w:val="22"/>
          <w:szCs w:val="22"/>
        </w:rPr>
        <w:t>Q</w:t>
      </w:r>
      <w:r w:rsidRPr="001A61E8">
        <w:rPr>
          <w:rFonts w:ascii="Calibri" w:hAnsi="Calibri" w:cs="Arial"/>
          <w:sz w:val="22"/>
          <w:szCs w:val="22"/>
          <w:vertAlign w:val="subscript"/>
        </w:rPr>
        <w:t>7.</w:t>
      </w:r>
      <w:proofErr w:type="gramEnd"/>
      <w:r w:rsidRPr="001A61E8">
        <w:rPr>
          <w:rFonts w:ascii="Calibri" w:hAnsi="Calibri" w:cs="Arial"/>
          <w:sz w:val="22"/>
          <w:szCs w:val="22"/>
          <w:vertAlign w:val="subscript"/>
        </w:rPr>
        <w:t>10</w:t>
      </w:r>
      <w:r w:rsidRPr="006567F4">
        <w:rPr>
          <w:rFonts w:ascii="Calibri" w:hAnsi="Calibri" w:cs="Arial"/>
          <w:sz w:val="22"/>
          <w:szCs w:val="22"/>
        </w:rPr>
        <w:t xml:space="preserve"> (vazão de referência) é calculado com base na média mínima de vazão de 7 (sete) dias consecutivos em um período de retorno de 10 (dez) anos.</w:t>
      </w:r>
      <w:r w:rsidR="00870256">
        <w:rPr>
          <w:rFonts w:ascii="Calibri" w:hAnsi="Calibri" w:cs="Arial"/>
          <w:sz w:val="22"/>
          <w:szCs w:val="22"/>
        </w:rPr>
        <w:t xml:space="preserve"> </w:t>
      </w:r>
      <w:r w:rsidRPr="00A734F9">
        <w:rPr>
          <w:rFonts w:ascii="Calibri" w:hAnsi="Calibri" w:cs="Arial"/>
          <w:sz w:val="22"/>
          <w:szCs w:val="22"/>
        </w:rPr>
        <w:t>As vazões de referência (</w:t>
      </w:r>
      <w:proofErr w:type="gramStart"/>
      <w:r w:rsidRPr="001A61E8">
        <w:rPr>
          <w:rFonts w:ascii="Calibri" w:hAnsi="Calibri" w:cs="Arial"/>
          <w:sz w:val="22"/>
          <w:szCs w:val="22"/>
        </w:rPr>
        <w:t>Q</w:t>
      </w:r>
      <w:r w:rsidRPr="001A61E8">
        <w:rPr>
          <w:rFonts w:ascii="Calibri" w:hAnsi="Calibri" w:cs="Arial"/>
          <w:sz w:val="22"/>
          <w:szCs w:val="22"/>
          <w:vertAlign w:val="subscript"/>
        </w:rPr>
        <w:t>7.</w:t>
      </w:r>
      <w:proofErr w:type="gramEnd"/>
      <w:r w:rsidRPr="001A61E8">
        <w:rPr>
          <w:rFonts w:ascii="Calibri" w:hAnsi="Calibri" w:cs="Arial"/>
          <w:sz w:val="22"/>
          <w:szCs w:val="22"/>
          <w:vertAlign w:val="subscript"/>
        </w:rPr>
        <w:t>10</w:t>
      </w:r>
      <w:r w:rsidRPr="00A734F9">
        <w:rPr>
          <w:rFonts w:ascii="Calibri" w:hAnsi="Calibri" w:cs="Arial"/>
          <w:sz w:val="22"/>
          <w:szCs w:val="22"/>
        </w:rPr>
        <w:t>) foram estimadas pelo IPT (2000), o qual utilizou as áreas de drenagem das 34 bacias hidrográficas do Litoral Norte e os estudos de regionalização dos parâmetros hidrológicos para o Estado de São Paulo, realizado pelo DAEE (</w:t>
      </w:r>
      <w:r>
        <w:rPr>
          <w:rFonts w:ascii="Calibri" w:hAnsi="Calibri" w:cs="Arial"/>
          <w:sz w:val="22"/>
          <w:szCs w:val="22"/>
        </w:rPr>
        <w:t>1998)</w:t>
      </w:r>
      <w:r w:rsidRPr="001A61E8">
        <w:rPr>
          <w:rFonts w:ascii="Calibri" w:hAnsi="Calibri" w:cs="Arial"/>
          <w:sz w:val="22"/>
          <w:szCs w:val="22"/>
        </w:rPr>
        <w:t xml:space="preserve"> (</w:t>
      </w:r>
      <w:r w:rsidRPr="00A734F9">
        <w:rPr>
          <w:rFonts w:ascii="Calibri" w:hAnsi="Calibri" w:cs="Arial"/>
          <w:sz w:val="22"/>
          <w:szCs w:val="22"/>
        </w:rPr>
        <w:t xml:space="preserve">Quadro </w:t>
      </w:r>
      <w:r w:rsidR="00701856">
        <w:rPr>
          <w:rFonts w:ascii="Calibri" w:hAnsi="Calibri" w:cs="Arial"/>
          <w:sz w:val="22"/>
          <w:szCs w:val="22"/>
        </w:rPr>
        <w:t>8</w:t>
      </w:r>
      <w:r w:rsidRPr="001A61E8">
        <w:rPr>
          <w:rFonts w:ascii="Calibri" w:hAnsi="Calibri" w:cs="Arial"/>
          <w:sz w:val="22"/>
          <w:szCs w:val="22"/>
        </w:rPr>
        <w:t>).</w:t>
      </w:r>
    </w:p>
    <w:p w:rsidR="00F639B5" w:rsidRDefault="00F639B5">
      <w:pPr>
        <w:rPr>
          <w:rFonts w:ascii="Calibri" w:hAnsi="Calibri" w:cs="Arial"/>
          <w:sz w:val="22"/>
          <w:szCs w:val="22"/>
        </w:rPr>
      </w:pPr>
      <w:r>
        <w:rPr>
          <w:rFonts w:ascii="Calibri" w:hAnsi="Calibri" w:cs="Arial"/>
          <w:sz w:val="22"/>
          <w:szCs w:val="22"/>
        </w:rPr>
        <w:br w:type="page"/>
      </w:r>
    </w:p>
    <w:p w:rsidR="00951A54" w:rsidRPr="001A61E8" w:rsidRDefault="00320E33" w:rsidP="00BA73D7">
      <w:pPr>
        <w:spacing w:line="360" w:lineRule="auto"/>
        <w:ind w:firstLine="708"/>
        <w:jc w:val="both"/>
        <w:rPr>
          <w:rFonts w:ascii="Calibri" w:hAnsi="Calibri" w:cs="Arial"/>
          <w:sz w:val="22"/>
          <w:szCs w:val="22"/>
        </w:rPr>
      </w:pPr>
      <w:r w:rsidRPr="001A61E8">
        <w:rPr>
          <w:rFonts w:ascii="Calibri" w:hAnsi="Calibri" w:cs="Arial"/>
          <w:sz w:val="22"/>
          <w:szCs w:val="22"/>
        </w:rPr>
        <w:lastRenderedPageBreak/>
        <w:t xml:space="preserve">No </w:t>
      </w:r>
      <w:r w:rsidRPr="001A61E8">
        <w:rPr>
          <w:rFonts w:ascii="Calibri" w:hAnsi="Calibri" w:cs="Arial"/>
          <w:b/>
          <w:sz w:val="22"/>
          <w:szCs w:val="22"/>
        </w:rPr>
        <w:t>Q</w:t>
      </w:r>
      <w:r w:rsidR="00951A54" w:rsidRPr="001A61E8">
        <w:rPr>
          <w:rFonts w:ascii="Calibri" w:hAnsi="Calibri" w:cs="Arial"/>
          <w:b/>
          <w:sz w:val="22"/>
          <w:szCs w:val="22"/>
        </w:rPr>
        <w:t xml:space="preserve">uadro </w:t>
      </w:r>
      <w:r w:rsidR="00701856">
        <w:rPr>
          <w:rFonts w:ascii="Calibri" w:hAnsi="Calibri" w:cs="Arial"/>
          <w:b/>
          <w:sz w:val="22"/>
          <w:szCs w:val="22"/>
        </w:rPr>
        <w:t>9</w:t>
      </w:r>
      <w:r w:rsidR="00951A54" w:rsidRPr="001A61E8">
        <w:rPr>
          <w:rFonts w:ascii="Calibri" w:hAnsi="Calibri" w:cs="Arial"/>
          <w:sz w:val="22"/>
          <w:szCs w:val="22"/>
        </w:rPr>
        <w:t xml:space="preserve"> </w:t>
      </w:r>
      <w:r w:rsidRPr="001A61E8">
        <w:rPr>
          <w:rFonts w:ascii="Calibri" w:hAnsi="Calibri" w:cs="Arial"/>
          <w:sz w:val="22"/>
          <w:szCs w:val="22"/>
        </w:rPr>
        <w:t xml:space="preserve">é apresentado o valor da disponibilidade (oferta) hídrica superficial das </w:t>
      </w:r>
      <w:r w:rsidR="00072D3F">
        <w:rPr>
          <w:rFonts w:ascii="Calibri" w:hAnsi="Calibri" w:cs="Arial"/>
          <w:sz w:val="22"/>
          <w:szCs w:val="22"/>
        </w:rPr>
        <w:t>bacia</w:t>
      </w:r>
      <w:r w:rsidRPr="001A61E8">
        <w:rPr>
          <w:rFonts w:ascii="Calibri" w:hAnsi="Calibri" w:cs="Arial"/>
          <w:sz w:val="22"/>
          <w:szCs w:val="22"/>
        </w:rPr>
        <w:t>s do Litoral Norte.</w:t>
      </w:r>
    </w:p>
    <w:p w:rsidR="00A9156F" w:rsidRDefault="00A9156F" w:rsidP="00F639B5">
      <w:pPr>
        <w:spacing w:before="240" w:after="120"/>
        <w:jc w:val="both"/>
        <w:rPr>
          <w:rFonts w:ascii="Calibri" w:hAnsi="Calibri" w:cs="Arial"/>
          <w:b/>
          <w:bCs/>
          <w:sz w:val="20"/>
          <w:szCs w:val="22"/>
        </w:rPr>
      </w:pPr>
    </w:p>
    <w:p w:rsidR="000D413D" w:rsidRPr="001A61E8" w:rsidRDefault="008F148E" w:rsidP="004505E5">
      <w:pPr>
        <w:spacing w:before="240" w:after="120"/>
        <w:ind w:left="1077"/>
        <w:jc w:val="both"/>
        <w:rPr>
          <w:rFonts w:ascii="Calibri" w:hAnsi="Calibri" w:cs="Arial"/>
          <w:sz w:val="20"/>
          <w:szCs w:val="22"/>
        </w:rPr>
      </w:pPr>
      <w:r w:rsidRPr="001A61E8">
        <w:rPr>
          <w:rFonts w:ascii="Calibri" w:hAnsi="Calibri" w:cs="Arial"/>
          <w:b/>
          <w:bCs/>
          <w:sz w:val="20"/>
          <w:szCs w:val="22"/>
        </w:rPr>
        <w:t xml:space="preserve">Quadro </w:t>
      </w:r>
      <w:r w:rsidR="00C3109A" w:rsidRPr="001A61E8">
        <w:rPr>
          <w:rFonts w:ascii="Calibri" w:hAnsi="Calibri" w:cs="Arial"/>
          <w:b/>
          <w:bCs/>
          <w:sz w:val="20"/>
          <w:szCs w:val="22"/>
        </w:rPr>
        <w:fldChar w:fldCharType="begin"/>
      </w:r>
      <w:r w:rsidRPr="001A61E8">
        <w:rPr>
          <w:rFonts w:ascii="Calibri" w:hAnsi="Calibri" w:cs="Arial"/>
          <w:b/>
          <w:bCs/>
          <w:sz w:val="20"/>
          <w:szCs w:val="22"/>
        </w:rPr>
        <w:instrText xml:space="preserve"> AUTONUM  \* Arabic </w:instrText>
      </w:r>
      <w:r w:rsidR="00C3109A" w:rsidRPr="001A61E8">
        <w:rPr>
          <w:rFonts w:ascii="Calibri" w:hAnsi="Calibri" w:cs="Arial"/>
          <w:b/>
          <w:bCs/>
          <w:sz w:val="20"/>
          <w:szCs w:val="22"/>
        </w:rPr>
        <w:fldChar w:fldCharType="end"/>
      </w:r>
      <w:r w:rsidR="000D413D" w:rsidRPr="001A61E8">
        <w:rPr>
          <w:rFonts w:ascii="Calibri" w:hAnsi="Calibri" w:cs="Arial"/>
          <w:sz w:val="20"/>
          <w:szCs w:val="22"/>
        </w:rPr>
        <w:t xml:space="preserve"> Disponibilidade Hídrica </w:t>
      </w:r>
      <w:r w:rsidR="00951A54" w:rsidRPr="001A61E8">
        <w:rPr>
          <w:rFonts w:ascii="Calibri" w:hAnsi="Calibri" w:cs="Arial"/>
          <w:sz w:val="20"/>
          <w:szCs w:val="22"/>
        </w:rPr>
        <w:t xml:space="preserve">Total </w:t>
      </w:r>
      <w:r w:rsidR="000D413D" w:rsidRPr="001A61E8">
        <w:rPr>
          <w:rFonts w:ascii="Calibri" w:hAnsi="Calibri" w:cs="Arial"/>
          <w:sz w:val="20"/>
          <w:szCs w:val="22"/>
        </w:rPr>
        <w:t>na UGRHI 03.</w:t>
      </w:r>
    </w:p>
    <w:tbl>
      <w:tblPr>
        <w:tblW w:w="6511" w:type="dxa"/>
        <w:tblInd w:w="1188" w:type="dxa"/>
        <w:tblBorders>
          <w:top w:val="single" w:sz="4" w:space="0" w:color="auto"/>
          <w:left w:val="single" w:sz="4" w:space="0" w:color="auto"/>
          <w:bottom w:val="single" w:sz="4" w:space="0" w:color="auto"/>
          <w:right w:val="single" w:sz="4" w:space="0" w:color="auto"/>
        </w:tblBorders>
        <w:tblLook w:val="01E0"/>
      </w:tblPr>
      <w:tblGrid>
        <w:gridCol w:w="1620"/>
        <w:gridCol w:w="2125"/>
        <w:gridCol w:w="1352"/>
        <w:gridCol w:w="1414"/>
      </w:tblGrid>
      <w:tr w:rsidR="000D413D" w:rsidRPr="001A61E8" w:rsidTr="008E18A2">
        <w:trPr>
          <w:cantSplit/>
          <w:trHeight w:val="221"/>
        </w:trPr>
        <w:tc>
          <w:tcPr>
            <w:tcW w:w="1620" w:type="dxa"/>
            <w:vMerge w:val="restart"/>
            <w:tcBorders>
              <w:top w:val="single" w:sz="4" w:space="0" w:color="auto"/>
              <w:bottom w:val="nil"/>
            </w:tcBorders>
            <w:shd w:val="clear" w:color="auto" w:fill="8DB3E2" w:themeFill="text2" w:themeFillTint="66"/>
            <w:vAlign w:val="center"/>
          </w:tcPr>
          <w:p w:rsidR="000D413D" w:rsidRPr="001A61E8" w:rsidRDefault="00072D3F" w:rsidP="0032677B">
            <w:pPr>
              <w:jc w:val="center"/>
              <w:rPr>
                <w:rFonts w:ascii="Calibri" w:hAnsi="Calibri" w:cs="Arial"/>
                <w:b/>
                <w:sz w:val="18"/>
                <w:szCs w:val="18"/>
              </w:rPr>
            </w:pPr>
            <w:r>
              <w:rPr>
                <w:rFonts w:ascii="Calibri" w:hAnsi="Calibri" w:cs="Arial"/>
                <w:b/>
                <w:sz w:val="18"/>
                <w:szCs w:val="18"/>
              </w:rPr>
              <w:t>Bacia</w:t>
            </w:r>
            <w:r w:rsidR="000D413D" w:rsidRPr="001A61E8">
              <w:rPr>
                <w:rFonts w:ascii="Calibri" w:hAnsi="Calibri" w:cs="Arial"/>
                <w:b/>
                <w:sz w:val="18"/>
                <w:szCs w:val="18"/>
              </w:rPr>
              <w:t>s</w:t>
            </w:r>
          </w:p>
          <w:p w:rsidR="000D413D" w:rsidRPr="001A61E8" w:rsidRDefault="000D413D" w:rsidP="0032677B">
            <w:pPr>
              <w:jc w:val="center"/>
              <w:rPr>
                <w:rFonts w:ascii="Calibri" w:hAnsi="Calibri" w:cs="Arial"/>
                <w:b/>
                <w:sz w:val="18"/>
                <w:szCs w:val="18"/>
              </w:rPr>
            </w:pPr>
            <w:r w:rsidRPr="001A61E8">
              <w:rPr>
                <w:rFonts w:ascii="Calibri" w:hAnsi="Calibri" w:cs="Arial"/>
                <w:b/>
                <w:sz w:val="18"/>
                <w:szCs w:val="18"/>
              </w:rPr>
              <w:t>Hidrográficas</w:t>
            </w:r>
          </w:p>
        </w:tc>
        <w:tc>
          <w:tcPr>
            <w:tcW w:w="2125" w:type="dxa"/>
            <w:vMerge w:val="restart"/>
            <w:tcBorders>
              <w:top w:val="single" w:sz="4" w:space="0" w:color="auto"/>
              <w:bottom w:val="nil"/>
            </w:tcBorders>
            <w:shd w:val="clear" w:color="auto" w:fill="8DB3E2" w:themeFill="text2" w:themeFillTint="66"/>
            <w:vAlign w:val="center"/>
          </w:tcPr>
          <w:p w:rsidR="000D413D" w:rsidRPr="001A61E8" w:rsidRDefault="000D413D" w:rsidP="0032677B">
            <w:pPr>
              <w:jc w:val="center"/>
              <w:rPr>
                <w:rFonts w:ascii="Calibri" w:hAnsi="Calibri" w:cs="Arial"/>
                <w:b/>
                <w:sz w:val="18"/>
                <w:szCs w:val="18"/>
              </w:rPr>
            </w:pPr>
            <w:r w:rsidRPr="001A61E8">
              <w:rPr>
                <w:rFonts w:ascii="Calibri" w:hAnsi="Calibri" w:cs="Arial"/>
                <w:b/>
                <w:sz w:val="18"/>
                <w:szCs w:val="18"/>
              </w:rPr>
              <w:t>Área</w:t>
            </w:r>
          </w:p>
          <w:p w:rsidR="000D413D" w:rsidRPr="001A61E8" w:rsidRDefault="000D413D" w:rsidP="0032677B">
            <w:pPr>
              <w:jc w:val="center"/>
              <w:rPr>
                <w:rFonts w:ascii="Calibri" w:hAnsi="Calibri" w:cs="Arial"/>
                <w:b/>
                <w:sz w:val="18"/>
                <w:szCs w:val="18"/>
              </w:rPr>
            </w:pPr>
            <w:r w:rsidRPr="001A61E8">
              <w:rPr>
                <w:rFonts w:ascii="Calibri" w:hAnsi="Calibri" w:cs="Arial"/>
                <w:b/>
                <w:sz w:val="18"/>
                <w:szCs w:val="18"/>
              </w:rPr>
              <w:t>(km²)</w:t>
            </w:r>
          </w:p>
        </w:tc>
        <w:tc>
          <w:tcPr>
            <w:tcW w:w="2766" w:type="dxa"/>
            <w:gridSpan w:val="2"/>
            <w:tcBorders>
              <w:top w:val="single" w:sz="4" w:space="0" w:color="auto"/>
              <w:bottom w:val="nil"/>
            </w:tcBorders>
            <w:shd w:val="clear" w:color="auto" w:fill="8DB3E2" w:themeFill="text2" w:themeFillTint="66"/>
            <w:vAlign w:val="center"/>
          </w:tcPr>
          <w:p w:rsidR="000D413D" w:rsidRPr="001A61E8" w:rsidRDefault="000D413D" w:rsidP="0032677B">
            <w:pPr>
              <w:jc w:val="center"/>
              <w:rPr>
                <w:rFonts w:ascii="Calibri" w:hAnsi="Calibri" w:cs="Arial"/>
                <w:b/>
                <w:sz w:val="18"/>
                <w:szCs w:val="18"/>
              </w:rPr>
            </w:pPr>
            <w:r w:rsidRPr="001A61E8">
              <w:rPr>
                <w:rFonts w:ascii="Calibri" w:hAnsi="Calibri" w:cs="Arial"/>
                <w:b/>
                <w:sz w:val="18"/>
                <w:szCs w:val="18"/>
              </w:rPr>
              <w:t>Oferta (m³/s)</w:t>
            </w:r>
          </w:p>
        </w:tc>
      </w:tr>
      <w:tr w:rsidR="000D413D" w:rsidRPr="001A61E8" w:rsidTr="008E18A2">
        <w:trPr>
          <w:cantSplit/>
          <w:trHeight w:val="222"/>
        </w:trPr>
        <w:tc>
          <w:tcPr>
            <w:tcW w:w="1620" w:type="dxa"/>
            <w:vMerge/>
            <w:tcBorders>
              <w:top w:val="nil"/>
              <w:bottom w:val="single" w:sz="4" w:space="0" w:color="auto"/>
            </w:tcBorders>
            <w:shd w:val="clear" w:color="auto" w:fill="8DB3E2" w:themeFill="text2" w:themeFillTint="66"/>
            <w:vAlign w:val="center"/>
          </w:tcPr>
          <w:p w:rsidR="000D413D" w:rsidRPr="001A61E8" w:rsidRDefault="000D413D" w:rsidP="0032677B">
            <w:pPr>
              <w:jc w:val="center"/>
              <w:rPr>
                <w:rFonts w:ascii="Calibri" w:hAnsi="Calibri" w:cs="Arial"/>
                <w:sz w:val="18"/>
                <w:szCs w:val="18"/>
              </w:rPr>
            </w:pPr>
          </w:p>
        </w:tc>
        <w:tc>
          <w:tcPr>
            <w:tcW w:w="2125" w:type="dxa"/>
            <w:vMerge/>
            <w:tcBorders>
              <w:top w:val="nil"/>
              <w:bottom w:val="single" w:sz="4" w:space="0" w:color="auto"/>
            </w:tcBorders>
            <w:shd w:val="clear" w:color="auto" w:fill="8DB3E2" w:themeFill="text2" w:themeFillTint="66"/>
            <w:vAlign w:val="center"/>
          </w:tcPr>
          <w:p w:rsidR="000D413D" w:rsidRPr="001A61E8" w:rsidRDefault="000D413D" w:rsidP="0032677B">
            <w:pPr>
              <w:jc w:val="center"/>
              <w:rPr>
                <w:rFonts w:ascii="Calibri" w:hAnsi="Calibri" w:cs="Arial"/>
                <w:sz w:val="18"/>
                <w:szCs w:val="18"/>
              </w:rPr>
            </w:pPr>
          </w:p>
        </w:tc>
        <w:tc>
          <w:tcPr>
            <w:tcW w:w="1352" w:type="dxa"/>
            <w:tcBorders>
              <w:top w:val="nil"/>
              <w:bottom w:val="single" w:sz="4" w:space="0" w:color="auto"/>
            </w:tcBorders>
            <w:shd w:val="clear" w:color="auto" w:fill="8DB3E2" w:themeFill="text2" w:themeFillTint="66"/>
            <w:vAlign w:val="center"/>
          </w:tcPr>
          <w:p w:rsidR="000D413D" w:rsidRPr="001A61E8" w:rsidRDefault="000D413D" w:rsidP="0032677B">
            <w:pPr>
              <w:jc w:val="center"/>
              <w:rPr>
                <w:rFonts w:ascii="Calibri" w:hAnsi="Calibri" w:cs="Arial"/>
                <w:sz w:val="18"/>
                <w:szCs w:val="18"/>
              </w:rPr>
            </w:pPr>
            <w:proofErr w:type="gramStart"/>
            <w:r w:rsidRPr="001A61E8">
              <w:rPr>
                <w:rFonts w:ascii="Calibri" w:hAnsi="Calibri" w:cs="Arial"/>
                <w:b/>
                <w:sz w:val="18"/>
                <w:szCs w:val="18"/>
              </w:rPr>
              <w:t>Q</w:t>
            </w:r>
            <w:r w:rsidRPr="001A61E8">
              <w:rPr>
                <w:rFonts w:ascii="Calibri" w:hAnsi="Calibri" w:cs="Arial"/>
                <w:b/>
                <w:sz w:val="18"/>
                <w:szCs w:val="18"/>
                <w:vertAlign w:val="subscript"/>
              </w:rPr>
              <w:t>7,</w:t>
            </w:r>
            <w:proofErr w:type="gramEnd"/>
            <w:r w:rsidRPr="001A61E8">
              <w:rPr>
                <w:rFonts w:ascii="Calibri" w:hAnsi="Calibri" w:cs="Arial"/>
                <w:b/>
                <w:sz w:val="18"/>
                <w:szCs w:val="18"/>
                <w:vertAlign w:val="subscript"/>
              </w:rPr>
              <w:t>10</w:t>
            </w:r>
          </w:p>
        </w:tc>
        <w:tc>
          <w:tcPr>
            <w:tcW w:w="1414" w:type="dxa"/>
            <w:tcBorders>
              <w:top w:val="nil"/>
              <w:bottom w:val="single" w:sz="4" w:space="0" w:color="auto"/>
            </w:tcBorders>
            <w:shd w:val="clear" w:color="auto" w:fill="8DB3E2" w:themeFill="text2" w:themeFillTint="66"/>
            <w:vAlign w:val="center"/>
          </w:tcPr>
          <w:p w:rsidR="000D413D" w:rsidRPr="001A61E8" w:rsidRDefault="000D413D" w:rsidP="0032677B">
            <w:pPr>
              <w:jc w:val="center"/>
              <w:rPr>
                <w:rFonts w:ascii="Calibri" w:hAnsi="Calibri" w:cs="Arial"/>
                <w:sz w:val="18"/>
                <w:szCs w:val="18"/>
              </w:rPr>
            </w:pPr>
            <w:r w:rsidRPr="001A61E8">
              <w:rPr>
                <w:rFonts w:ascii="Calibri" w:hAnsi="Calibri" w:cs="Arial"/>
                <w:b/>
                <w:sz w:val="18"/>
                <w:szCs w:val="18"/>
              </w:rPr>
              <w:t xml:space="preserve">50% </w:t>
            </w:r>
            <w:proofErr w:type="gramStart"/>
            <w:r w:rsidRPr="001A61E8">
              <w:rPr>
                <w:rFonts w:ascii="Calibri" w:hAnsi="Calibri" w:cs="Arial"/>
                <w:b/>
                <w:sz w:val="18"/>
                <w:szCs w:val="18"/>
              </w:rPr>
              <w:t>Q</w:t>
            </w:r>
            <w:r w:rsidRPr="001A61E8">
              <w:rPr>
                <w:rFonts w:ascii="Calibri" w:hAnsi="Calibri" w:cs="Arial"/>
                <w:b/>
                <w:sz w:val="18"/>
                <w:szCs w:val="18"/>
                <w:vertAlign w:val="subscript"/>
              </w:rPr>
              <w:t>7,</w:t>
            </w:r>
            <w:proofErr w:type="gramEnd"/>
            <w:r w:rsidRPr="001A61E8">
              <w:rPr>
                <w:rFonts w:ascii="Calibri" w:hAnsi="Calibri" w:cs="Arial"/>
                <w:b/>
                <w:sz w:val="18"/>
                <w:szCs w:val="18"/>
                <w:vertAlign w:val="subscript"/>
              </w:rPr>
              <w:t>10</w:t>
            </w:r>
          </w:p>
        </w:tc>
      </w:tr>
      <w:tr w:rsidR="000D413D" w:rsidRPr="001A61E8">
        <w:trPr>
          <w:trHeight w:val="221"/>
        </w:trPr>
        <w:tc>
          <w:tcPr>
            <w:tcW w:w="1620" w:type="dxa"/>
            <w:tcBorders>
              <w:top w:val="single" w:sz="4" w:space="0" w:color="auto"/>
            </w:tcBorders>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w:t>
            </w:r>
          </w:p>
        </w:tc>
        <w:tc>
          <w:tcPr>
            <w:tcW w:w="2125" w:type="dxa"/>
            <w:tcBorders>
              <w:top w:val="single" w:sz="4" w:space="0" w:color="auto"/>
            </w:tcBorders>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79,9</w:t>
            </w:r>
          </w:p>
        </w:tc>
        <w:tc>
          <w:tcPr>
            <w:tcW w:w="1352" w:type="dxa"/>
            <w:tcBorders>
              <w:top w:val="single" w:sz="4" w:space="0" w:color="auto"/>
            </w:tcBorders>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0,860</w:t>
            </w:r>
          </w:p>
        </w:tc>
        <w:tc>
          <w:tcPr>
            <w:tcW w:w="1414" w:type="dxa"/>
            <w:tcBorders>
              <w:top w:val="single" w:sz="4" w:space="0" w:color="auto"/>
            </w:tcBorders>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0,430</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74,2</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1,090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0,545</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166,4</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2,170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1,085</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4</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21</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0,240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0,120</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5</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56,4</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0,640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0,320</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6</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37,5</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0,480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0,240</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7</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102,6</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1,350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0,675</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8</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16,5</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0,250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0,125</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9</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61,5</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0,710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0,355</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10</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67,7</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0,700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0,350</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11</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23,6</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0,300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0,150</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12</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4,2</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0,490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0,245</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13</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35,5</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0,490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0,245</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14</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25,3</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0,430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0,215</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15</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39,8</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0,670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0,335</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16</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419,4</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2,790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1,395</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17</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16,8</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0,060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0,030</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18</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10,6</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0,190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0,095</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19</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18,1</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0,310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0,155</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20</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21,9</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0,210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0,105</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21</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28,1</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0,160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0,080</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22</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33,2</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0,381</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0,191</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23</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36,2</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0,540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0,270</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24</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24,0</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0,330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0,165</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25</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14,9</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0,210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0,105</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26</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120,7</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1,720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0,860</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27</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18,9</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0,113</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0,057</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28</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13,1</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0,080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0,040</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29</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12,3</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0,110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0,055</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30</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49,8</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0,230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0,115</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31</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38,3</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0,160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0,080</w:t>
            </w:r>
          </w:p>
        </w:tc>
      </w:tr>
      <w:tr w:rsidR="000D413D" w:rsidRPr="001A61E8">
        <w:trPr>
          <w:trHeight w:val="222"/>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32</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91,3</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0,500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0,250</w:t>
            </w:r>
          </w:p>
        </w:tc>
      </w:tr>
      <w:tr w:rsidR="000D413D" w:rsidRPr="001A61E8">
        <w:trPr>
          <w:trHeight w:val="221"/>
        </w:trPr>
        <w:tc>
          <w:tcPr>
            <w:tcW w:w="1620"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33</w:t>
            </w:r>
          </w:p>
        </w:tc>
        <w:tc>
          <w:tcPr>
            <w:tcW w:w="2125"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85,6</w:t>
            </w:r>
          </w:p>
        </w:tc>
        <w:tc>
          <w:tcPr>
            <w:tcW w:w="1352"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0,480</w:t>
            </w:r>
          </w:p>
        </w:tc>
        <w:tc>
          <w:tcPr>
            <w:tcW w:w="1414" w:type="dxa"/>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0,240</w:t>
            </w:r>
          </w:p>
        </w:tc>
      </w:tr>
      <w:tr w:rsidR="000D413D" w:rsidRPr="001A61E8">
        <w:trPr>
          <w:trHeight w:val="222"/>
        </w:trPr>
        <w:tc>
          <w:tcPr>
            <w:tcW w:w="1620" w:type="dxa"/>
            <w:tcBorders>
              <w:bottom w:val="single" w:sz="4" w:space="0" w:color="auto"/>
            </w:tcBorders>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34</w:t>
            </w:r>
          </w:p>
        </w:tc>
        <w:tc>
          <w:tcPr>
            <w:tcW w:w="2125" w:type="dxa"/>
            <w:tcBorders>
              <w:bottom w:val="single" w:sz="4" w:space="0" w:color="auto"/>
            </w:tcBorders>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29,2</w:t>
            </w:r>
          </w:p>
        </w:tc>
        <w:tc>
          <w:tcPr>
            <w:tcW w:w="1352" w:type="dxa"/>
            <w:tcBorders>
              <w:bottom w:val="single" w:sz="4" w:space="0" w:color="auto"/>
            </w:tcBorders>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0,150</w:t>
            </w:r>
          </w:p>
        </w:tc>
        <w:tc>
          <w:tcPr>
            <w:tcW w:w="1414" w:type="dxa"/>
            <w:tcBorders>
              <w:bottom w:val="single" w:sz="4" w:space="0" w:color="auto"/>
            </w:tcBorders>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0,075</w:t>
            </w:r>
          </w:p>
        </w:tc>
      </w:tr>
      <w:tr w:rsidR="000D413D" w:rsidRPr="001A61E8">
        <w:trPr>
          <w:trHeight w:val="222"/>
        </w:trPr>
        <w:tc>
          <w:tcPr>
            <w:tcW w:w="1620" w:type="dxa"/>
            <w:tcBorders>
              <w:top w:val="single" w:sz="4" w:space="0" w:color="auto"/>
              <w:bottom w:val="single" w:sz="4" w:space="0" w:color="auto"/>
            </w:tcBorders>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Total</w:t>
            </w:r>
          </w:p>
        </w:tc>
        <w:tc>
          <w:tcPr>
            <w:tcW w:w="2125" w:type="dxa"/>
            <w:tcBorders>
              <w:top w:val="single" w:sz="4" w:space="0" w:color="auto"/>
              <w:bottom w:val="single" w:sz="4" w:space="0" w:color="auto"/>
            </w:tcBorders>
            <w:vAlign w:val="center"/>
          </w:tcPr>
          <w:p w:rsidR="000D413D" w:rsidRPr="001A61E8" w:rsidRDefault="000D413D" w:rsidP="0032677B">
            <w:pPr>
              <w:jc w:val="center"/>
              <w:rPr>
                <w:rFonts w:ascii="Calibri" w:hAnsi="Calibri" w:cs="Arial"/>
                <w:sz w:val="18"/>
                <w:szCs w:val="18"/>
              </w:rPr>
            </w:pPr>
            <w:r w:rsidRPr="001A61E8">
              <w:rPr>
                <w:rFonts w:ascii="Calibri" w:hAnsi="Calibri" w:cs="Arial"/>
                <w:sz w:val="18"/>
                <w:szCs w:val="18"/>
              </w:rPr>
              <w:t>1957,00</w:t>
            </w:r>
          </w:p>
        </w:tc>
        <w:tc>
          <w:tcPr>
            <w:tcW w:w="1352" w:type="dxa"/>
            <w:tcBorders>
              <w:top w:val="single" w:sz="4" w:space="0" w:color="auto"/>
              <w:bottom w:val="single" w:sz="4" w:space="0" w:color="auto"/>
            </w:tcBorders>
            <w:vAlign w:val="center"/>
          </w:tcPr>
          <w:p w:rsidR="000D413D" w:rsidRPr="001A61E8" w:rsidRDefault="000D413D" w:rsidP="0032677B">
            <w:pPr>
              <w:jc w:val="center"/>
              <w:rPr>
                <w:rFonts w:ascii="Calibri" w:hAnsi="Calibri" w:cs="Arial"/>
                <w:bCs/>
                <w:sz w:val="18"/>
                <w:szCs w:val="18"/>
              </w:rPr>
            </w:pPr>
            <w:r w:rsidRPr="001A61E8">
              <w:rPr>
                <w:rFonts w:ascii="Calibri" w:hAnsi="Calibri" w:cs="Arial"/>
                <w:bCs/>
                <w:sz w:val="18"/>
                <w:szCs w:val="18"/>
              </w:rPr>
              <w:t>19,594</w:t>
            </w:r>
          </w:p>
        </w:tc>
        <w:tc>
          <w:tcPr>
            <w:tcW w:w="1414" w:type="dxa"/>
            <w:tcBorders>
              <w:top w:val="single" w:sz="4" w:space="0" w:color="auto"/>
              <w:bottom w:val="single" w:sz="4" w:space="0" w:color="auto"/>
            </w:tcBorders>
            <w:vAlign w:val="center"/>
          </w:tcPr>
          <w:p w:rsidR="000D413D" w:rsidRPr="001A61E8" w:rsidRDefault="000D413D" w:rsidP="0032677B">
            <w:pPr>
              <w:jc w:val="center"/>
              <w:rPr>
                <w:rFonts w:ascii="Calibri" w:hAnsi="Calibri" w:cs="Arial"/>
                <w:bCs/>
                <w:sz w:val="18"/>
                <w:szCs w:val="18"/>
              </w:rPr>
            </w:pPr>
            <w:r w:rsidRPr="001A61E8">
              <w:rPr>
                <w:rFonts w:ascii="Calibri" w:hAnsi="Calibri" w:cs="Arial"/>
                <w:bCs/>
                <w:sz w:val="18"/>
                <w:szCs w:val="18"/>
              </w:rPr>
              <w:t>9,797</w:t>
            </w:r>
          </w:p>
        </w:tc>
      </w:tr>
    </w:tbl>
    <w:p w:rsidR="008F148E" w:rsidRPr="001A61E8" w:rsidRDefault="008F148E" w:rsidP="00EB5AB1">
      <w:pPr>
        <w:spacing w:before="120" w:after="120"/>
        <w:ind w:left="1077"/>
        <w:jc w:val="both"/>
        <w:rPr>
          <w:rFonts w:ascii="Calibri" w:hAnsi="Calibri" w:cs="Arial"/>
          <w:sz w:val="18"/>
          <w:szCs w:val="22"/>
        </w:rPr>
      </w:pPr>
      <w:r w:rsidRPr="001A61E8">
        <w:rPr>
          <w:rFonts w:ascii="Calibri" w:hAnsi="Calibri" w:cs="Arial"/>
          <w:sz w:val="18"/>
          <w:szCs w:val="22"/>
        </w:rPr>
        <w:t>Fonte: Relatório de Situação (IPT &amp; CBH-LN, 2001</w:t>
      </w:r>
      <w:proofErr w:type="gramStart"/>
      <w:r w:rsidRPr="001A61E8">
        <w:rPr>
          <w:rFonts w:ascii="Calibri" w:hAnsi="Calibri" w:cs="Arial"/>
          <w:sz w:val="18"/>
          <w:szCs w:val="22"/>
        </w:rPr>
        <w:t>)</w:t>
      </w:r>
      <w:proofErr w:type="gramEnd"/>
    </w:p>
    <w:p w:rsidR="004505E5" w:rsidRDefault="004505E5">
      <w:pPr>
        <w:rPr>
          <w:rFonts w:ascii="Calibri" w:hAnsi="Calibri"/>
        </w:rPr>
      </w:pPr>
      <w:r>
        <w:rPr>
          <w:rFonts w:ascii="Calibri" w:hAnsi="Calibri"/>
        </w:rPr>
        <w:br w:type="page"/>
      </w:r>
    </w:p>
    <w:p w:rsidR="00320E33" w:rsidRPr="001A61E8" w:rsidRDefault="00320E33" w:rsidP="00BA73D7">
      <w:pPr>
        <w:spacing w:line="360" w:lineRule="auto"/>
        <w:jc w:val="both"/>
        <w:rPr>
          <w:rFonts w:ascii="Calibri" w:hAnsi="Calibri" w:cs="Arial"/>
          <w:sz w:val="22"/>
          <w:szCs w:val="22"/>
        </w:rPr>
      </w:pPr>
      <w:r w:rsidRPr="001A61E8">
        <w:rPr>
          <w:rFonts w:ascii="Calibri" w:hAnsi="Calibri"/>
        </w:rPr>
        <w:lastRenderedPageBreak/>
        <w:tab/>
      </w:r>
      <w:r w:rsidRPr="001A61E8">
        <w:rPr>
          <w:rFonts w:ascii="Calibri" w:hAnsi="Calibri" w:cs="Arial"/>
          <w:sz w:val="22"/>
          <w:szCs w:val="22"/>
        </w:rPr>
        <w:t xml:space="preserve">Com relação à disponibilidade hídrica subterrânea foram obtidos dados regionais, uma vez que não existem estudos específicos dos </w:t>
      </w:r>
      <w:r w:rsidR="00BA73D7" w:rsidRPr="001A61E8">
        <w:rPr>
          <w:rFonts w:ascii="Calibri" w:hAnsi="Calibri" w:cs="Arial"/>
          <w:sz w:val="22"/>
          <w:szCs w:val="22"/>
        </w:rPr>
        <w:t>aquíferos</w:t>
      </w:r>
      <w:r w:rsidR="00DD54E3">
        <w:rPr>
          <w:rFonts w:ascii="Calibri" w:hAnsi="Calibri" w:cs="Arial"/>
          <w:sz w:val="22"/>
          <w:szCs w:val="22"/>
        </w:rPr>
        <w:t xml:space="preserve"> cristalino e litorâneo</w:t>
      </w:r>
      <w:r w:rsidRPr="001A61E8">
        <w:rPr>
          <w:rFonts w:ascii="Calibri" w:hAnsi="Calibri" w:cs="Arial"/>
          <w:sz w:val="22"/>
          <w:szCs w:val="22"/>
        </w:rPr>
        <w:t xml:space="preserve"> ocorrentes na região. O primeiro apresenta vazões médias, por poço, de 5 a 120</w:t>
      </w:r>
      <w:r w:rsidR="00D31F9D" w:rsidRPr="001A61E8">
        <w:rPr>
          <w:rFonts w:ascii="Calibri" w:hAnsi="Calibri" w:cs="Arial"/>
          <w:sz w:val="22"/>
          <w:szCs w:val="22"/>
        </w:rPr>
        <w:t xml:space="preserve"> </w:t>
      </w:r>
      <w:r w:rsidRPr="001A61E8">
        <w:rPr>
          <w:rFonts w:ascii="Calibri" w:hAnsi="Calibri" w:cs="Arial"/>
          <w:sz w:val="22"/>
          <w:szCs w:val="22"/>
        </w:rPr>
        <w:t>m</w:t>
      </w:r>
      <w:r w:rsidRPr="001A61E8">
        <w:rPr>
          <w:rFonts w:ascii="Calibri" w:hAnsi="Calibri" w:cs="Arial"/>
          <w:sz w:val="22"/>
          <w:szCs w:val="22"/>
          <w:vertAlign w:val="superscript"/>
        </w:rPr>
        <w:t>3</w:t>
      </w:r>
      <w:r w:rsidRPr="001A61E8">
        <w:rPr>
          <w:rFonts w:ascii="Calibri" w:hAnsi="Calibri" w:cs="Arial"/>
          <w:sz w:val="22"/>
          <w:szCs w:val="22"/>
        </w:rPr>
        <w:t>/h, ocorrendo em 85% da área,</w:t>
      </w:r>
      <w:r w:rsidR="008642D0" w:rsidRPr="001A61E8">
        <w:rPr>
          <w:rFonts w:ascii="Calibri" w:hAnsi="Calibri" w:cs="Arial"/>
          <w:sz w:val="22"/>
          <w:szCs w:val="22"/>
        </w:rPr>
        <w:t xml:space="preserve"> </w:t>
      </w:r>
      <w:r w:rsidR="000F395A" w:rsidRPr="001A61E8">
        <w:rPr>
          <w:rFonts w:ascii="Calibri" w:hAnsi="Calibri" w:cs="Arial"/>
          <w:sz w:val="22"/>
          <w:szCs w:val="22"/>
        </w:rPr>
        <w:t>enquanto o segundo</w:t>
      </w:r>
      <w:r w:rsidRPr="001A61E8">
        <w:rPr>
          <w:rFonts w:ascii="Calibri" w:hAnsi="Calibri" w:cs="Arial"/>
          <w:sz w:val="22"/>
          <w:szCs w:val="22"/>
        </w:rPr>
        <w:t xml:space="preserve"> exibe vazões na ordem de 5 a 30</w:t>
      </w:r>
      <w:r w:rsidR="00D31F9D" w:rsidRPr="001A61E8">
        <w:rPr>
          <w:rFonts w:ascii="Calibri" w:hAnsi="Calibri" w:cs="Arial"/>
          <w:sz w:val="22"/>
          <w:szCs w:val="22"/>
        </w:rPr>
        <w:t xml:space="preserve"> </w:t>
      </w:r>
      <w:r w:rsidRPr="001A61E8">
        <w:rPr>
          <w:rFonts w:ascii="Calibri" w:hAnsi="Calibri" w:cs="Arial"/>
          <w:sz w:val="22"/>
          <w:szCs w:val="22"/>
        </w:rPr>
        <w:t>m</w:t>
      </w:r>
      <w:r w:rsidRPr="001A61E8">
        <w:rPr>
          <w:rFonts w:ascii="Calibri" w:hAnsi="Calibri" w:cs="Arial"/>
          <w:sz w:val="22"/>
          <w:szCs w:val="22"/>
          <w:vertAlign w:val="superscript"/>
        </w:rPr>
        <w:t>3</w:t>
      </w:r>
      <w:r w:rsidRPr="001A61E8">
        <w:rPr>
          <w:rFonts w:ascii="Calibri" w:hAnsi="Calibri" w:cs="Arial"/>
          <w:sz w:val="22"/>
          <w:szCs w:val="22"/>
        </w:rPr>
        <w:t>/h, com uma extensão menor, porém</w:t>
      </w:r>
      <w:r w:rsidR="008642D0" w:rsidRPr="001A61E8">
        <w:rPr>
          <w:rFonts w:ascii="Calibri" w:hAnsi="Calibri" w:cs="Arial"/>
          <w:sz w:val="22"/>
          <w:szCs w:val="22"/>
        </w:rPr>
        <w:t xml:space="preserve"> </w:t>
      </w:r>
      <w:r w:rsidRPr="001A61E8">
        <w:rPr>
          <w:rFonts w:ascii="Calibri" w:hAnsi="Calibri" w:cs="Arial"/>
          <w:sz w:val="22"/>
          <w:szCs w:val="22"/>
        </w:rPr>
        <w:t>mais explorado, devido à sua localização na planície litorânea, onde se concentra a população.</w:t>
      </w:r>
      <w:r w:rsidR="008642D0" w:rsidRPr="001A61E8">
        <w:rPr>
          <w:rFonts w:ascii="Calibri" w:hAnsi="Calibri" w:cs="Arial"/>
          <w:sz w:val="22"/>
          <w:szCs w:val="22"/>
        </w:rPr>
        <w:t xml:space="preserve"> (IPT, 2000)</w:t>
      </w:r>
    </w:p>
    <w:p w:rsidR="00BA73D7" w:rsidRPr="001A61E8" w:rsidRDefault="00BA73D7" w:rsidP="00BA73D7">
      <w:pPr>
        <w:spacing w:line="360" w:lineRule="auto"/>
        <w:jc w:val="both"/>
        <w:rPr>
          <w:rFonts w:ascii="Calibri" w:hAnsi="Calibri" w:cs="Arial"/>
          <w:sz w:val="22"/>
          <w:szCs w:val="22"/>
        </w:rPr>
      </w:pPr>
    </w:p>
    <w:p w:rsidR="005623A4" w:rsidRPr="001A61E8" w:rsidRDefault="00AD74B4" w:rsidP="00EB5AB1">
      <w:pPr>
        <w:pStyle w:val="Ttulo3"/>
        <w:spacing w:before="0" w:after="0" w:line="360" w:lineRule="auto"/>
        <w:rPr>
          <w:rFonts w:ascii="Calibri" w:hAnsi="Calibri"/>
          <w:sz w:val="22"/>
          <w:szCs w:val="22"/>
        </w:rPr>
      </w:pPr>
      <w:bookmarkStart w:id="131" w:name="_Toc404010206"/>
      <w:r w:rsidRPr="001A61E8">
        <w:rPr>
          <w:rFonts w:ascii="Calibri" w:hAnsi="Calibri"/>
          <w:sz w:val="22"/>
          <w:szCs w:val="22"/>
        </w:rPr>
        <w:t>2.3.1</w:t>
      </w:r>
      <w:r w:rsidRPr="001A61E8">
        <w:rPr>
          <w:rFonts w:ascii="Calibri" w:hAnsi="Calibri"/>
          <w:sz w:val="22"/>
          <w:szCs w:val="22"/>
        </w:rPr>
        <w:tab/>
      </w:r>
      <w:r w:rsidR="009E60DA" w:rsidRPr="001A61E8">
        <w:rPr>
          <w:rFonts w:ascii="Calibri" w:hAnsi="Calibri"/>
          <w:sz w:val="22"/>
          <w:szCs w:val="22"/>
        </w:rPr>
        <w:t>Abastecimento</w:t>
      </w:r>
      <w:bookmarkEnd w:id="131"/>
    </w:p>
    <w:p w:rsidR="009E60DA" w:rsidRPr="001A61E8" w:rsidRDefault="009E60DA" w:rsidP="00EB5AB1">
      <w:pPr>
        <w:spacing w:line="360" w:lineRule="auto"/>
        <w:jc w:val="both"/>
        <w:rPr>
          <w:rFonts w:ascii="Calibri" w:hAnsi="Calibri" w:cs="Arial"/>
          <w:sz w:val="22"/>
          <w:szCs w:val="22"/>
        </w:rPr>
      </w:pPr>
    </w:p>
    <w:p w:rsidR="00637123" w:rsidRPr="001A61E8" w:rsidRDefault="00420B2A" w:rsidP="00BA73D7">
      <w:pPr>
        <w:spacing w:line="360" w:lineRule="auto"/>
        <w:ind w:firstLine="708"/>
        <w:jc w:val="both"/>
        <w:rPr>
          <w:rFonts w:ascii="Calibri" w:hAnsi="Calibri" w:cs="Arial"/>
          <w:sz w:val="22"/>
          <w:szCs w:val="22"/>
        </w:rPr>
      </w:pPr>
      <w:r w:rsidRPr="001A61E8">
        <w:rPr>
          <w:rFonts w:ascii="Calibri" w:hAnsi="Calibri" w:cs="Arial"/>
          <w:sz w:val="22"/>
          <w:szCs w:val="22"/>
        </w:rPr>
        <w:t>Os</w:t>
      </w:r>
      <w:r w:rsidR="00684524" w:rsidRPr="001A61E8">
        <w:rPr>
          <w:rFonts w:ascii="Calibri" w:hAnsi="Calibri" w:cs="Arial"/>
          <w:sz w:val="22"/>
          <w:szCs w:val="22"/>
        </w:rPr>
        <w:t xml:space="preserve"> índice</w:t>
      </w:r>
      <w:r w:rsidR="00D56534" w:rsidRPr="001A61E8">
        <w:rPr>
          <w:rFonts w:ascii="Calibri" w:hAnsi="Calibri" w:cs="Arial"/>
          <w:sz w:val="22"/>
          <w:szCs w:val="22"/>
        </w:rPr>
        <w:t>s</w:t>
      </w:r>
      <w:r w:rsidR="00684524" w:rsidRPr="001A61E8">
        <w:rPr>
          <w:rFonts w:ascii="Calibri" w:hAnsi="Calibri" w:cs="Arial"/>
          <w:sz w:val="22"/>
          <w:szCs w:val="22"/>
        </w:rPr>
        <w:t xml:space="preserve"> de </w:t>
      </w:r>
      <w:r w:rsidRPr="001A61E8">
        <w:rPr>
          <w:rFonts w:ascii="Calibri" w:hAnsi="Calibri" w:cs="Arial"/>
          <w:sz w:val="22"/>
          <w:szCs w:val="22"/>
        </w:rPr>
        <w:t xml:space="preserve">atendimento por sistemas de </w:t>
      </w:r>
      <w:r w:rsidR="00684524" w:rsidRPr="001A61E8">
        <w:rPr>
          <w:rFonts w:ascii="Calibri" w:hAnsi="Calibri" w:cs="Arial"/>
          <w:sz w:val="22"/>
          <w:szCs w:val="22"/>
        </w:rPr>
        <w:t xml:space="preserve">abastecimento </w:t>
      </w:r>
      <w:r w:rsidRPr="001A61E8">
        <w:rPr>
          <w:rFonts w:ascii="Calibri" w:hAnsi="Calibri" w:cs="Arial"/>
          <w:sz w:val="22"/>
          <w:szCs w:val="22"/>
        </w:rPr>
        <w:t xml:space="preserve">urbano </w:t>
      </w:r>
      <w:r w:rsidR="00684524" w:rsidRPr="001A61E8">
        <w:rPr>
          <w:rFonts w:ascii="Calibri" w:hAnsi="Calibri" w:cs="Arial"/>
          <w:sz w:val="22"/>
          <w:szCs w:val="22"/>
        </w:rPr>
        <w:t>fo</w:t>
      </w:r>
      <w:r w:rsidRPr="001A61E8">
        <w:rPr>
          <w:rFonts w:ascii="Calibri" w:hAnsi="Calibri" w:cs="Arial"/>
          <w:sz w:val="22"/>
          <w:szCs w:val="22"/>
        </w:rPr>
        <w:t xml:space="preserve">ram </w:t>
      </w:r>
      <w:r w:rsidR="00D56534" w:rsidRPr="001A61E8">
        <w:rPr>
          <w:rFonts w:ascii="Calibri" w:hAnsi="Calibri" w:cs="Arial"/>
          <w:sz w:val="22"/>
          <w:szCs w:val="22"/>
        </w:rPr>
        <w:t>obtid</w:t>
      </w:r>
      <w:r w:rsidRPr="001A61E8">
        <w:rPr>
          <w:rFonts w:ascii="Calibri" w:hAnsi="Calibri" w:cs="Arial"/>
          <w:sz w:val="22"/>
          <w:szCs w:val="22"/>
        </w:rPr>
        <w:t xml:space="preserve">os a partir de estudos </w:t>
      </w:r>
      <w:r w:rsidR="00870256">
        <w:rPr>
          <w:rFonts w:ascii="Calibri" w:hAnsi="Calibri" w:cs="Arial"/>
          <w:sz w:val="22"/>
          <w:szCs w:val="22"/>
        </w:rPr>
        <w:t>d</w:t>
      </w:r>
      <w:r w:rsidR="00D56534" w:rsidRPr="001A61E8">
        <w:rPr>
          <w:rFonts w:ascii="Calibri" w:hAnsi="Calibri" w:cs="Arial"/>
          <w:sz w:val="22"/>
          <w:szCs w:val="22"/>
        </w:rPr>
        <w:t xml:space="preserve">o Plano Diretor de Saneamento Básico dos Municípios Operados pela SABESP na </w:t>
      </w:r>
      <w:r w:rsidR="00470AAC">
        <w:rPr>
          <w:rFonts w:ascii="Calibri" w:hAnsi="Calibri" w:cs="Arial"/>
          <w:sz w:val="22"/>
          <w:szCs w:val="22"/>
        </w:rPr>
        <w:t>UGRHI 03</w:t>
      </w:r>
      <w:r w:rsidR="00D56534" w:rsidRPr="001A61E8">
        <w:rPr>
          <w:rFonts w:ascii="Calibri" w:hAnsi="Calibri" w:cs="Arial"/>
          <w:sz w:val="22"/>
          <w:szCs w:val="22"/>
        </w:rPr>
        <w:t>, publicado em dezembro de 2011 (SABESP, 2011).</w:t>
      </w:r>
      <w:r w:rsidR="00637123" w:rsidRPr="001A61E8">
        <w:rPr>
          <w:rFonts w:ascii="Calibri" w:hAnsi="Calibri" w:cs="Arial"/>
          <w:sz w:val="22"/>
          <w:szCs w:val="22"/>
        </w:rPr>
        <w:t xml:space="preserve"> Neste plano foram desenvolvidos </w:t>
      </w:r>
      <w:r w:rsidRPr="001A61E8">
        <w:rPr>
          <w:rFonts w:ascii="Calibri" w:hAnsi="Calibri" w:cs="Arial"/>
          <w:sz w:val="22"/>
          <w:szCs w:val="22"/>
        </w:rPr>
        <w:t>c</w:t>
      </w:r>
      <w:r w:rsidR="00D56534" w:rsidRPr="001A61E8">
        <w:rPr>
          <w:rFonts w:ascii="Calibri" w:hAnsi="Calibri" w:cs="Arial"/>
          <w:sz w:val="22"/>
          <w:szCs w:val="22"/>
        </w:rPr>
        <w:t>enários</w:t>
      </w:r>
      <w:r w:rsidRPr="001A61E8">
        <w:rPr>
          <w:rFonts w:ascii="Calibri" w:hAnsi="Calibri" w:cs="Arial"/>
          <w:sz w:val="22"/>
          <w:szCs w:val="22"/>
        </w:rPr>
        <w:t>,</w:t>
      </w:r>
      <w:r w:rsidR="00D56534" w:rsidRPr="001A61E8">
        <w:rPr>
          <w:rFonts w:ascii="Calibri" w:hAnsi="Calibri" w:cs="Arial"/>
          <w:sz w:val="22"/>
          <w:szCs w:val="22"/>
        </w:rPr>
        <w:t xml:space="preserve"> </w:t>
      </w:r>
      <w:r w:rsidR="00637123" w:rsidRPr="001A61E8">
        <w:rPr>
          <w:rFonts w:ascii="Calibri" w:hAnsi="Calibri" w:cs="Arial"/>
          <w:sz w:val="22"/>
          <w:szCs w:val="22"/>
        </w:rPr>
        <w:t xml:space="preserve">e </w:t>
      </w:r>
      <w:r w:rsidRPr="001A61E8">
        <w:rPr>
          <w:rFonts w:ascii="Calibri" w:hAnsi="Calibri" w:cs="Arial"/>
          <w:sz w:val="22"/>
          <w:szCs w:val="22"/>
        </w:rPr>
        <w:t xml:space="preserve">realizadas </w:t>
      </w:r>
      <w:r w:rsidR="00637123" w:rsidRPr="001A61E8">
        <w:rPr>
          <w:rFonts w:ascii="Calibri" w:hAnsi="Calibri" w:cs="Arial"/>
          <w:sz w:val="22"/>
          <w:szCs w:val="22"/>
        </w:rPr>
        <w:t xml:space="preserve">projeções de crescimento populacional, de edificações domiciliares e de economias ligadas </w:t>
      </w:r>
      <w:r w:rsidRPr="001A61E8">
        <w:rPr>
          <w:rFonts w:ascii="Calibri" w:hAnsi="Calibri" w:cs="Arial"/>
          <w:sz w:val="22"/>
          <w:szCs w:val="22"/>
        </w:rPr>
        <w:t>à rede de abastecimento público, visando identificar as demandas atuais e futuras por sistemas de abastecimento urbano.</w:t>
      </w:r>
    </w:p>
    <w:p w:rsidR="00420B2A" w:rsidRPr="001A61E8" w:rsidRDefault="00637123" w:rsidP="00BA73D7">
      <w:pPr>
        <w:spacing w:line="360" w:lineRule="auto"/>
        <w:ind w:firstLine="708"/>
        <w:jc w:val="both"/>
        <w:rPr>
          <w:rFonts w:ascii="Calibri" w:hAnsi="Calibri" w:cs="Arial"/>
          <w:sz w:val="22"/>
          <w:szCs w:val="22"/>
        </w:rPr>
      </w:pPr>
      <w:r w:rsidRPr="001A61E8">
        <w:rPr>
          <w:rFonts w:ascii="Calibri" w:hAnsi="Calibri" w:cs="Arial"/>
          <w:sz w:val="22"/>
          <w:szCs w:val="22"/>
        </w:rPr>
        <w:t>Os estudos e projeç</w:t>
      </w:r>
      <w:r w:rsidR="00420B2A" w:rsidRPr="001A61E8">
        <w:rPr>
          <w:rFonts w:ascii="Calibri" w:hAnsi="Calibri" w:cs="Arial"/>
          <w:sz w:val="22"/>
          <w:szCs w:val="22"/>
        </w:rPr>
        <w:t>ões consideram</w:t>
      </w:r>
      <w:r w:rsidR="00FA131C">
        <w:rPr>
          <w:rFonts w:ascii="Calibri" w:hAnsi="Calibri" w:cs="Arial"/>
          <w:sz w:val="22"/>
          <w:szCs w:val="22"/>
        </w:rPr>
        <w:t>:</w:t>
      </w:r>
      <w:r w:rsidR="00420B2A" w:rsidRPr="001A61E8">
        <w:rPr>
          <w:rFonts w:ascii="Calibri" w:hAnsi="Calibri" w:cs="Arial"/>
          <w:sz w:val="22"/>
          <w:szCs w:val="22"/>
        </w:rPr>
        <w:t xml:space="preserve"> os sistemas públicos operados pela SABESP, as soluções alternativas privadas </w:t>
      </w:r>
      <w:r w:rsidR="00D56534" w:rsidRPr="001A61E8">
        <w:rPr>
          <w:rFonts w:ascii="Calibri" w:hAnsi="Calibri" w:cs="Arial"/>
          <w:sz w:val="22"/>
          <w:szCs w:val="22"/>
        </w:rPr>
        <w:t xml:space="preserve">existentes, a regularização de parte das </w:t>
      </w:r>
      <w:r w:rsidR="001D36F1" w:rsidRPr="001A61E8">
        <w:rPr>
          <w:rFonts w:ascii="Calibri" w:hAnsi="Calibri" w:cs="Arial"/>
          <w:sz w:val="22"/>
          <w:szCs w:val="22"/>
        </w:rPr>
        <w:t xml:space="preserve">áreas de </w:t>
      </w:r>
      <w:r w:rsidR="00D56534" w:rsidRPr="001A61E8">
        <w:rPr>
          <w:rFonts w:ascii="Calibri" w:hAnsi="Calibri" w:cs="Arial"/>
          <w:sz w:val="22"/>
          <w:szCs w:val="22"/>
        </w:rPr>
        <w:t>ocupaç</w:t>
      </w:r>
      <w:r w:rsidRPr="001A61E8">
        <w:rPr>
          <w:rFonts w:ascii="Calibri" w:hAnsi="Calibri" w:cs="Arial"/>
          <w:sz w:val="22"/>
          <w:szCs w:val="22"/>
        </w:rPr>
        <w:t xml:space="preserve">ão </w:t>
      </w:r>
      <w:r w:rsidR="00D56534" w:rsidRPr="001A61E8">
        <w:rPr>
          <w:rFonts w:ascii="Calibri" w:hAnsi="Calibri" w:cs="Arial"/>
          <w:sz w:val="22"/>
          <w:szCs w:val="22"/>
        </w:rPr>
        <w:t>irregular</w:t>
      </w:r>
      <w:r w:rsidR="00420B2A" w:rsidRPr="001A61E8">
        <w:rPr>
          <w:rFonts w:ascii="Calibri" w:hAnsi="Calibri" w:cs="Arial"/>
          <w:sz w:val="22"/>
          <w:szCs w:val="22"/>
        </w:rPr>
        <w:t xml:space="preserve"> ao longo do tempo.</w:t>
      </w:r>
    </w:p>
    <w:p w:rsidR="00D56534" w:rsidRPr="001A61E8" w:rsidRDefault="00420B2A" w:rsidP="00BA73D7">
      <w:pPr>
        <w:spacing w:line="360" w:lineRule="auto"/>
        <w:ind w:firstLine="708"/>
        <w:jc w:val="both"/>
        <w:rPr>
          <w:rFonts w:ascii="Calibri" w:hAnsi="Calibri" w:cs="Arial"/>
          <w:sz w:val="22"/>
          <w:szCs w:val="22"/>
        </w:rPr>
      </w:pPr>
      <w:r w:rsidRPr="001A61E8">
        <w:rPr>
          <w:rFonts w:ascii="Calibri" w:hAnsi="Calibri" w:cs="Arial"/>
          <w:sz w:val="22"/>
          <w:szCs w:val="22"/>
        </w:rPr>
        <w:t>De</w:t>
      </w:r>
      <w:r w:rsidR="00637123" w:rsidRPr="001A61E8">
        <w:rPr>
          <w:rFonts w:ascii="Calibri" w:hAnsi="Calibri" w:cs="Arial"/>
          <w:sz w:val="22"/>
          <w:szCs w:val="22"/>
        </w:rPr>
        <w:t>stac</w:t>
      </w:r>
      <w:r w:rsidRPr="001A61E8">
        <w:rPr>
          <w:rFonts w:ascii="Calibri" w:hAnsi="Calibri" w:cs="Arial"/>
          <w:sz w:val="22"/>
          <w:szCs w:val="22"/>
        </w:rPr>
        <w:t xml:space="preserve">a-se </w:t>
      </w:r>
      <w:r w:rsidR="00637123" w:rsidRPr="001A61E8">
        <w:rPr>
          <w:rFonts w:ascii="Calibri" w:hAnsi="Calibri" w:cs="Arial"/>
          <w:sz w:val="22"/>
          <w:szCs w:val="22"/>
        </w:rPr>
        <w:t xml:space="preserve">que </w:t>
      </w:r>
      <w:r w:rsidRPr="001A61E8">
        <w:rPr>
          <w:rFonts w:ascii="Calibri" w:hAnsi="Calibri" w:cs="Arial"/>
          <w:sz w:val="22"/>
          <w:szCs w:val="22"/>
        </w:rPr>
        <w:t>n</w:t>
      </w:r>
      <w:r w:rsidR="00637123" w:rsidRPr="001A61E8">
        <w:rPr>
          <w:rFonts w:ascii="Calibri" w:hAnsi="Calibri" w:cs="Arial"/>
          <w:sz w:val="22"/>
          <w:szCs w:val="22"/>
        </w:rPr>
        <w:t>o</w:t>
      </w:r>
      <w:r w:rsidR="00D56534" w:rsidRPr="001A61E8">
        <w:rPr>
          <w:rFonts w:ascii="Calibri" w:hAnsi="Calibri" w:cs="Arial"/>
          <w:sz w:val="22"/>
          <w:szCs w:val="22"/>
        </w:rPr>
        <w:t xml:space="preserve">s municípios do Litoral Norte </w:t>
      </w:r>
      <w:r w:rsidRPr="001A61E8">
        <w:rPr>
          <w:rFonts w:ascii="Calibri" w:hAnsi="Calibri" w:cs="Arial"/>
          <w:sz w:val="22"/>
          <w:szCs w:val="22"/>
        </w:rPr>
        <w:t xml:space="preserve">o </w:t>
      </w:r>
      <w:r w:rsidR="00495B2E" w:rsidRPr="001A61E8">
        <w:rPr>
          <w:rFonts w:ascii="Calibri" w:hAnsi="Calibri" w:cs="Arial"/>
          <w:sz w:val="22"/>
          <w:szCs w:val="22"/>
        </w:rPr>
        <w:t>número</w:t>
      </w:r>
      <w:r w:rsidR="00637123" w:rsidRPr="001A61E8">
        <w:rPr>
          <w:rFonts w:ascii="Calibri" w:hAnsi="Calibri" w:cs="Arial"/>
          <w:sz w:val="22"/>
          <w:szCs w:val="22"/>
        </w:rPr>
        <w:t xml:space="preserve"> d</w:t>
      </w:r>
      <w:r w:rsidR="00495B2E" w:rsidRPr="001A61E8">
        <w:rPr>
          <w:rFonts w:ascii="Calibri" w:hAnsi="Calibri" w:cs="Arial"/>
          <w:sz w:val="22"/>
          <w:szCs w:val="22"/>
        </w:rPr>
        <w:t>e</w:t>
      </w:r>
      <w:r w:rsidR="00D56534" w:rsidRPr="001A61E8">
        <w:rPr>
          <w:rFonts w:ascii="Calibri" w:hAnsi="Calibri" w:cs="Arial"/>
          <w:sz w:val="22"/>
          <w:szCs w:val="22"/>
        </w:rPr>
        <w:t xml:space="preserve"> edifi</w:t>
      </w:r>
      <w:r w:rsidR="001D36F1" w:rsidRPr="001A61E8">
        <w:rPr>
          <w:rFonts w:ascii="Calibri" w:hAnsi="Calibri" w:cs="Arial"/>
          <w:sz w:val="22"/>
          <w:szCs w:val="22"/>
        </w:rPr>
        <w:t>cações abastecida</w:t>
      </w:r>
      <w:r w:rsidR="00D56534" w:rsidRPr="001A61E8">
        <w:rPr>
          <w:rFonts w:ascii="Calibri" w:hAnsi="Calibri" w:cs="Arial"/>
          <w:sz w:val="22"/>
          <w:szCs w:val="22"/>
        </w:rPr>
        <w:t xml:space="preserve">s por </w:t>
      </w:r>
      <w:r w:rsidRPr="001A61E8">
        <w:rPr>
          <w:rFonts w:ascii="Calibri" w:hAnsi="Calibri" w:cs="Arial"/>
          <w:sz w:val="22"/>
          <w:szCs w:val="22"/>
        </w:rPr>
        <w:t xml:space="preserve">soluções </w:t>
      </w:r>
      <w:r w:rsidR="00D56534" w:rsidRPr="001A61E8">
        <w:rPr>
          <w:rFonts w:ascii="Calibri" w:hAnsi="Calibri" w:cs="Arial"/>
          <w:sz w:val="22"/>
          <w:szCs w:val="22"/>
        </w:rPr>
        <w:t>alternativ</w:t>
      </w:r>
      <w:r w:rsidRPr="001A61E8">
        <w:rPr>
          <w:rFonts w:ascii="Calibri" w:hAnsi="Calibri" w:cs="Arial"/>
          <w:sz w:val="22"/>
          <w:szCs w:val="22"/>
        </w:rPr>
        <w:t>a</w:t>
      </w:r>
      <w:r w:rsidR="00D56534" w:rsidRPr="001A61E8">
        <w:rPr>
          <w:rFonts w:ascii="Calibri" w:hAnsi="Calibri" w:cs="Arial"/>
          <w:sz w:val="22"/>
          <w:szCs w:val="22"/>
        </w:rPr>
        <w:t>s rudimentares</w:t>
      </w:r>
      <w:r w:rsidRPr="001A61E8">
        <w:rPr>
          <w:rFonts w:ascii="Calibri" w:hAnsi="Calibri" w:cs="Arial"/>
          <w:sz w:val="22"/>
          <w:szCs w:val="22"/>
        </w:rPr>
        <w:t xml:space="preserve"> é significativo. Estes sistemas </w:t>
      </w:r>
      <w:r w:rsidR="00D56534" w:rsidRPr="001A61E8">
        <w:rPr>
          <w:rFonts w:ascii="Calibri" w:hAnsi="Calibri" w:cs="Arial"/>
          <w:sz w:val="22"/>
          <w:szCs w:val="22"/>
        </w:rPr>
        <w:t>geralmente consist</w:t>
      </w:r>
      <w:r w:rsidR="00637123" w:rsidRPr="001A61E8">
        <w:rPr>
          <w:rFonts w:ascii="Calibri" w:hAnsi="Calibri" w:cs="Arial"/>
          <w:sz w:val="22"/>
          <w:szCs w:val="22"/>
        </w:rPr>
        <w:t xml:space="preserve">em </w:t>
      </w:r>
      <w:r w:rsidR="00D56534" w:rsidRPr="001A61E8">
        <w:rPr>
          <w:rFonts w:ascii="Calibri" w:hAnsi="Calibri" w:cs="Arial"/>
          <w:sz w:val="22"/>
          <w:szCs w:val="22"/>
        </w:rPr>
        <w:t xml:space="preserve">de uma grade ou tela para conter galhos e folhas, uma pequena barragem de elevação e captação por mangueira. </w:t>
      </w:r>
      <w:r w:rsidRPr="001A61E8">
        <w:rPr>
          <w:rFonts w:ascii="Calibri" w:hAnsi="Calibri" w:cs="Arial"/>
          <w:sz w:val="22"/>
          <w:szCs w:val="22"/>
        </w:rPr>
        <w:t xml:space="preserve">Geralmente </w:t>
      </w:r>
      <w:r w:rsidR="00D56534" w:rsidRPr="001A61E8">
        <w:rPr>
          <w:rFonts w:ascii="Calibri" w:hAnsi="Calibri" w:cs="Arial"/>
          <w:sz w:val="22"/>
          <w:szCs w:val="22"/>
        </w:rPr>
        <w:t>não dispõe</w:t>
      </w:r>
      <w:r w:rsidR="001D36F1" w:rsidRPr="001A61E8">
        <w:rPr>
          <w:rFonts w:ascii="Calibri" w:hAnsi="Calibri" w:cs="Arial"/>
          <w:sz w:val="22"/>
          <w:szCs w:val="22"/>
        </w:rPr>
        <w:t>m</w:t>
      </w:r>
      <w:r w:rsidR="00D56534" w:rsidRPr="001A61E8">
        <w:rPr>
          <w:rFonts w:ascii="Calibri" w:hAnsi="Calibri" w:cs="Arial"/>
          <w:sz w:val="22"/>
          <w:szCs w:val="22"/>
        </w:rPr>
        <w:t xml:space="preserve"> de </w:t>
      </w:r>
      <w:r w:rsidRPr="001A61E8">
        <w:rPr>
          <w:rFonts w:ascii="Calibri" w:hAnsi="Calibri" w:cs="Arial"/>
          <w:sz w:val="22"/>
          <w:szCs w:val="22"/>
        </w:rPr>
        <w:t xml:space="preserve">sistema de </w:t>
      </w:r>
      <w:r w:rsidR="00D56534" w:rsidRPr="001A61E8">
        <w:rPr>
          <w:rFonts w:ascii="Calibri" w:hAnsi="Calibri" w:cs="Arial"/>
          <w:sz w:val="22"/>
          <w:szCs w:val="22"/>
        </w:rPr>
        <w:t>tratamento da água captada, e, portanto</w:t>
      </w:r>
      <w:r w:rsidR="001D36F1" w:rsidRPr="001A61E8">
        <w:rPr>
          <w:rFonts w:ascii="Calibri" w:hAnsi="Calibri" w:cs="Arial"/>
          <w:sz w:val="22"/>
          <w:szCs w:val="22"/>
        </w:rPr>
        <w:t>,</w:t>
      </w:r>
      <w:r w:rsidR="00D56534" w:rsidRPr="001A61E8">
        <w:rPr>
          <w:rFonts w:ascii="Calibri" w:hAnsi="Calibri" w:cs="Arial"/>
          <w:sz w:val="22"/>
          <w:szCs w:val="22"/>
        </w:rPr>
        <w:t xml:space="preserve"> não atendem aos padrões</w:t>
      </w:r>
      <w:r w:rsidR="00470AAC">
        <w:rPr>
          <w:rFonts w:ascii="Calibri" w:hAnsi="Calibri" w:cs="Arial"/>
          <w:sz w:val="22"/>
          <w:szCs w:val="22"/>
        </w:rPr>
        <w:t xml:space="preserve"> e normas de qualidade vigentes</w:t>
      </w:r>
      <w:r w:rsidR="00307063" w:rsidRPr="001A61E8">
        <w:rPr>
          <w:rFonts w:ascii="Calibri" w:hAnsi="Calibri" w:cs="Arial"/>
          <w:sz w:val="22"/>
          <w:szCs w:val="22"/>
        </w:rPr>
        <w:t xml:space="preserve"> (SABESP, 2011)</w:t>
      </w:r>
      <w:r w:rsidR="00470AAC">
        <w:rPr>
          <w:rFonts w:ascii="Calibri" w:hAnsi="Calibri" w:cs="Arial"/>
          <w:sz w:val="22"/>
          <w:szCs w:val="22"/>
        </w:rPr>
        <w:t>.</w:t>
      </w:r>
    </w:p>
    <w:p w:rsidR="00307063" w:rsidRPr="001A61E8" w:rsidRDefault="00420B2A" w:rsidP="00BA73D7">
      <w:pPr>
        <w:spacing w:line="360" w:lineRule="auto"/>
        <w:ind w:firstLine="708"/>
        <w:jc w:val="both"/>
        <w:rPr>
          <w:rFonts w:ascii="Calibri" w:hAnsi="Calibri" w:cs="Arial"/>
          <w:sz w:val="22"/>
          <w:szCs w:val="22"/>
        </w:rPr>
      </w:pPr>
      <w:r w:rsidRPr="001A61E8">
        <w:rPr>
          <w:rFonts w:ascii="Calibri" w:hAnsi="Calibri" w:cs="Arial"/>
          <w:sz w:val="22"/>
          <w:szCs w:val="22"/>
        </w:rPr>
        <w:t>O Plano Diretor da</w:t>
      </w:r>
      <w:r w:rsidR="00495B2E" w:rsidRPr="001A61E8">
        <w:rPr>
          <w:rFonts w:ascii="Calibri" w:hAnsi="Calibri" w:cs="Arial"/>
          <w:sz w:val="22"/>
          <w:szCs w:val="22"/>
        </w:rPr>
        <w:t xml:space="preserve"> </w:t>
      </w:r>
      <w:r w:rsidR="00307063" w:rsidRPr="001A61E8">
        <w:rPr>
          <w:rFonts w:ascii="Calibri" w:hAnsi="Calibri" w:cs="Arial"/>
          <w:sz w:val="22"/>
          <w:szCs w:val="22"/>
        </w:rPr>
        <w:t xml:space="preserve">SABESP (2011) </w:t>
      </w:r>
      <w:r w:rsidRPr="001A61E8">
        <w:rPr>
          <w:rFonts w:ascii="Calibri" w:hAnsi="Calibri" w:cs="Arial"/>
          <w:sz w:val="22"/>
          <w:szCs w:val="22"/>
        </w:rPr>
        <w:t xml:space="preserve">considera que </w:t>
      </w:r>
      <w:r w:rsidR="00DF5F7D" w:rsidRPr="001A61E8">
        <w:rPr>
          <w:rFonts w:ascii="Calibri" w:hAnsi="Calibri" w:cs="Arial"/>
          <w:sz w:val="22"/>
          <w:szCs w:val="22"/>
        </w:rPr>
        <w:t>as</w:t>
      </w:r>
      <w:r w:rsidR="00307063" w:rsidRPr="001A61E8">
        <w:rPr>
          <w:rFonts w:ascii="Calibri" w:hAnsi="Calibri" w:cs="Arial"/>
          <w:sz w:val="22"/>
          <w:szCs w:val="22"/>
        </w:rPr>
        <w:t xml:space="preserve"> s</w:t>
      </w:r>
      <w:r w:rsidR="00DF5F7D" w:rsidRPr="001A61E8">
        <w:rPr>
          <w:rFonts w:ascii="Calibri" w:hAnsi="Calibri" w:cs="Arial"/>
          <w:sz w:val="22"/>
          <w:szCs w:val="22"/>
        </w:rPr>
        <w:t xml:space="preserve">oluções </w:t>
      </w:r>
      <w:r w:rsidR="00307063" w:rsidRPr="001A61E8">
        <w:rPr>
          <w:rFonts w:ascii="Calibri" w:hAnsi="Calibri" w:cs="Arial"/>
          <w:sz w:val="22"/>
          <w:szCs w:val="22"/>
        </w:rPr>
        <w:t>alternativ</w:t>
      </w:r>
      <w:r w:rsidR="00DF5F7D" w:rsidRPr="001A61E8">
        <w:rPr>
          <w:rFonts w:ascii="Calibri" w:hAnsi="Calibri" w:cs="Arial"/>
          <w:sz w:val="22"/>
          <w:szCs w:val="22"/>
        </w:rPr>
        <w:t xml:space="preserve">as de abastecimento fazem </w:t>
      </w:r>
      <w:r w:rsidR="00307063" w:rsidRPr="001A61E8">
        <w:rPr>
          <w:rFonts w:ascii="Calibri" w:hAnsi="Calibri" w:cs="Arial"/>
          <w:sz w:val="22"/>
          <w:szCs w:val="22"/>
        </w:rPr>
        <w:t>parte</w:t>
      </w:r>
      <w:r w:rsidR="00470AAC">
        <w:rPr>
          <w:rFonts w:ascii="Calibri" w:hAnsi="Calibri" w:cs="Arial"/>
          <w:sz w:val="22"/>
          <w:szCs w:val="22"/>
        </w:rPr>
        <w:t xml:space="preserve"> da cultura da população local. P</w:t>
      </w:r>
      <w:r w:rsidR="00495B2E" w:rsidRPr="001A61E8">
        <w:rPr>
          <w:rFonts w:ascii="Calibri" w:hAnsi="Calibri" w:cs="Arial"/>
          <w:sz w:val="22"/>
          <w:szCs w:val="22"/>
        </w:rPr>
        <w:t>ortanto,</w:t>
      </w:r>
      <w:r w:rsidR="00DF5F7D" w:rsidRPr="001A61E8">
        <w:rPr>
          <w:rFonts w:ascii="Calibri" w:hAnsi="Calibri" w:cs="Arial"/>
          <w:sz w:val="22"/>
          <w:szCs w:val="22"/>
        </w:rPr>
        <w:t xml:space="preserve"> ao serem desenvolvidas as projeções de crescimento e atendimento, foi </w:t>
      </w:r>
      <w:r w:rsidR="001D36F1" w:rsidRPr="001A61E8">
        <w:rPr>
          <w:rFonts w:ascii="Calibri" w:hAnsi="Calibri" w:cs="Arial"/>
          <w:sz w:val="22"/>
          <w:szCs w:val="22"/>
        </w:rPr>
        <w:t>assum</w:t>
      </w:r>
      <w:r w:rsidR="00DF5F7D" w:rsidRPr="001A61E8">
        <w:rPr>
          <w:rFonts w:ascii="Calibri" w:hAnsi="Calibri" w:cs="Arial"/>
          <w:sz w:val="22"/>
          <w:szCs w:val="22"/>
        </w:rPr>
        <w:t xml:space="preserve">ida </w:t>
      </w:r>
      <w:r w:rsidR="001D36F1" w:rsidRPr="001A61E8">
        <w:rPr>
          <w:rFonts w:ascii="Calibri" w:hAnsi="Calibri" w:cs="Arial"/>
          <w:sz w:val="22"/>
          <w:szCs w:val="22"/>
        </w:rPr>
        <w:t xml:space="preserve">a hipótese de </w:t>
      </w:r>
      <w:r w:rsidR="00307063" w:rsidRPr="001A61E8">
        <w:rPr>
          <w:rFonts w:ascii="Calibri" w:hAnsi="Calibri" w:cs="Arial"/>
          <w:sz w:val="22"/>
          <w:szCs w:val="22"/>
        </w:rPr>
        <w:t>que ao longo do tempo os usuários deste tipo de</w:t>
      </w:r>
      <w:r w:rsidR="001D36F1" w:rsidRPr="001A61E8">
        <w:rPr>
          <w:rFonts w:ascii="Calibri" w:hAnsi="Calibri" w:cs="Arial"/>
          <w:sz w:val="22"/>
          <w:szCs w:val="22"/>
        </w:rPr>
        <w:t xml:space="preserve"> solução </w:t>
      </w:r>
      <w:r w:rsidR="00DF5F7D" w:rsidRPr="001A61E8">
        <w:rPr>
          <w:rFonts w:ascii="Calibri" w:hAnsi="Calibri" w:cs="Arial"/>
          <w:sz w:val="22"/>
          <w:szCs w:val="22"/>
        </w:rPr>
        <w:t>poderão aprimorar seus sistemas alternativos instalando dispositivos para a</w:t>
      </w:r>
      <w:r w:rsidR="00307063" w:rsidRPr="001A61E8">
        <w:rPr>
          <w:rFonts w:ascii="Calibri" w:hAnsi="Calibri" w:cs="Arial"/>
          <w:sz w:val="22"/>
          <w:szCs w:val="22"/>
        </w:rPr>
        <w:t xml:space="preserve"> filtração (filtro lento), </w:t>
      </w:r>
      <w:r w:rsidR="00470AAC">
        <w:rPr>
          <w:rFonts w:ascii="Calibri" w:hAnsi="Calibri" w:cs="Arial"/>
          <w:sz w:val="22"/>
          <w:szCs w:val="22"/>
        </w:rPr>
        <w:t>optando com isso por não utilizar</w:t>
      </w:r>
      <w:r w:rsidR="00307063" w:rsidRPr="001A61E8">
        <w:rPr>
          <w:rFonts w:ascii="Calibri" w:hAnsi="Calibri" w:cs="Arial"/>
          <w:sz w:val="22"/>
          <w:szCs w:val="22"/>
        </w:rPr>
        <w:t xml:space="preserve"> os sistemas públicos. </w:t>
      </w:r>
      <w:r w:rsidR="00470AAC">
        <w:rPr>
          <w:rFonts w:ascii="Calibri" w:hAnsi="Calibri" w:cs="Arial"/>
          <w:sz w:val="22"/>
          <w:szCs w:val="22"/>
        </w:rPr>
        <w:t>Com isso</w:t>
      </w:r>
      <w:r w:rsidR="00307063" w:rsidRPr="001A61E8">
        <w:rPr>
          <w:rFonts w:ascii="Calibri" w:hAnsi="Calibri" w:cs="Arial"/>
          <w:sz w:val="22"/>
          <w:szCs w:val="22"/>
        </w:rPr>
        <w:t>, para compor a evolução do nível de atendimento, a SABESP adotou um índice de 50% para a maioria das situações de edificações abaste</w:t>
      </w:r>
      <w:r w:rsidR="00470AAC">
        <w:rPr>
          <w:rFonts w:ascii="Calibri" w:hAnsi="Calibri" w:cs="Arial"/>
          <w:sz w:val="22"/>
          <w:szCs w:val="22"/>
        </w:rPr>
        <w:t>cidas com sistemas alternativos</w:t>
      </w:r>
      <w:r w:rsidR="00307063" w:rsidRPr="001A61E8">
        <w:rPr>
          <w:rFonts w:ascii="Calibri" w:hAnsi="Calibri" w:cs="Arial"/>
          <w:sz w:val="22"/>
          <w:szCs w:val="22"/>
        </w:rPr>
        <w:t xml:space="preserve"> e 75% para as edificações com um pequeno tratamento.</w:t>
      </w:r>
    </w:p>
    <w:p w:rsidR="00FA131C" w:rsidRDefault="00FA131C">
      <w:pPr>
        <w:rPr>
          <w:rFonts w:ascii="Calibri" w:hAnsi="Calibri" w:cs="Arial"/>
          <w:sz w:val="22"/>
          <w:szCs w:val="22"/>
        </w:rPr>
      </w:pPr>
      <w:r>
        <w:rPr>
          <w:rFonts w:ascii="Calibri" w:hAnsi="Calibri" w:cs="Arial"/>
          <w:sz w:val="22"/>
          <w:szCs w:val="22"/>
        </w:rPr>
        <w:br w:type="page"/>
      </w:r>
    </w:p>
    <w:p w:rsidR="00DF5F7D" w:rsidRPr="001A61E8" w:rsidRDefault="00DF5F7D" w:rsidP="00BA73D7">
      <w:pPr>
        <w:spacing w:line="360" w:lineRule="auto"/>
        <w:ind w:firstLine="709"/>
        <w:jc w:val="both"/>
        <w:rPr>
          <w:rFonts w:ascii="Calibri" w:hAnsi="Calibri" w:cs="Arial"/>
          <w:sz w:val="22"/>
          <w:szCs w:val="22"/>
        </w:rPr>
      </w:pPr>
      <w:r w:rsidRPr="001A61E8">
        <w:rPr>
          <w:rFonts w:ascii="Calibri" w:hAnsi="Calibri" w:cs="Arial"/>
          <w:sz w:val="22"/>
          <w:szCs w:val="22"/>
        </w:rPr>
        <w:lastRenderedPageBreak/>
        <w:t>O</w:t>
      </w:r>
      <w:r w:rsidR="00BA73D7" w:rsidRPr="001A61E8">
        <w:rPr>
          <w:rFonts w:ascii="Calibri" w:hAnsi="Calibri" w:cs="Arial"/>
          <w:sz w:val="22"/>
          <w:szCs w:val="22"/>
        </w:rPr>
        <w:t xml:space="preserve"> Plano Diretor da SABESP (2011)</w:t>
      </w:r>
      <w:r w:rsidRPr="001A61E8">
        <w:rPr>
          <w:rFonts w:ascii="Calibri" w:hAnsi="Calibri" w:cs="Arial"/>
          <w:sz w:val="22"/>
          <w:szCs w:val="22"/>
        </w:rPr>
        <w:t xml:space="preserve"> apresenta as seguintes definições para ZIS, ZUI e ZOS:</w:t>
      </w:r>
    </w:p>
    <w:p w:rsidR="00DF5F7D" w:rsidRPr="001A61E8" w:rsidRDefault="00DF5F7D" w:rsidP="00C0209A">
      <w:pPr>
        <w:numPr>
          <w:ilvl w:val="0"/>
          <w:numId w:val="27"/>
        </w:numPr>
        <w:spacing w:line="360" w:lineRule="auto"/>
        <w:jc w:val="both"/>
        <w:rPr>
          <w:rFonts w:ascii="Calibri" w:hAnsi="Calibri" w:cs="Arial"/>
          <w:sz w:val="22"/>
          <w:szCs w:val="22"/>
        </w:rPr>
      </w:pPr>
      <w:r w:rsidRPr="001A61E8">
        <w:rPr>
          <w:rFonts w:ascii="Calibri" w:hAnsi="Calibri" w:cs="Arial"/>
          <w:sz w:val="22"/>
          <w:szCs w:val="22"/>
        </w:rPr>
        <w:t xml:space="preserve">“Zona de Interesse Social - ZIS: constituem-se em espaços territoriais não parcelados, caracterizados pela inexistência de usos, e para os quais a legislação urbanística prevê a possibilidade de serem utilizados para o atendimento às demandas do mercado imobiliário, visando </w:t>
      </w:r>
      <w:proofErr w:type="gramStart"/>
      <w:r w:rsidRPr="001A61E8">
        <w:rPr>
          <w:rFonts w:ascii="Calibri" w:hAnsi="Calibri" w:cs="Arial"/>
          <w:sz w:val="22"/>
          <w:szCs w:val="22"/>
        </w:rPr>
        <w:t>a</w:t>
      </w:r>
      <w:proofErr w:type="gramEnd"/>
      <w:r w:rsidRPr="001A61E8">
        <w:rPr>
          <w:rFonts w:ascii="Calibri" w:hAnsi="Calibri" w:cs="Arial"/>
          <w:sz w:val="22"/>
          <w:szCs w:val="22"/>
        </w:rPr>
        <w:t xml:space="preserve"> implantação de programas de habitação popular, em lotes com área inferior a 125 m</w:t>
      </w:r>
      <w:r w:rsidRPr="001A61E8">
        <w:rPr>
          <w:rFonts w:ascii="Calibri" w:hAnsi="Calibri" w:cs="Arial"/>
          <w:sz w:val="22"/>
          <w:szCs w:val="22"/>
          <w:vertAlign w:val="superscript"/>
        </w:rPr>
        <w:t>2</w:t>
      </w:r>
      <w:r w:rsidRPr="001A61E8">
        <w:rPr>
          <w:rFonts w:ascii="Calibri" w:hAnsi="Calibri" w:cs="Arial"/>
          <w:sz w:val="22"/>
          <w:szCs w:val="22"/>
        </w:rPr>
        <w:t xml:space="preserve">, tais como conjuntos habitacionais populares. Podem ser utilizadas ainda, para a abertura de novas vias de circulação. Em conformidade com a normatização municipal de uso e ocupação do solo, estas áreas são destinadas exclusivamente para o atendimento de moradia do segmento de menor poder aquisitivo, e para estas áreas são admissíveis habitações </w:t>
      </w:r>
      <w:proofErr w:type="spellStart"/>
      <w:r w:rsidRPr="001A61E8">
        <w:rPr>
          <w:rFonts w:ascii="Calibri" w:hAnsi="Calibri" w:cs="Arial"/>
          <w:sz w:val="22"/>
          <w:szCs w:val="22"/>
        </w:rPr>
        <w:t>unifamiliares</w:t>
      </w:r>
      <w:proofErr w:type="spellEnd"/>
      <w:r w:rsidRPr="001A61E8">
        <w:rPr>
          <w:rFonts w:ascii="Calibri" w:hAnsi="Calibri" w:cs="Arial"/>
          <w:sz w:val="22"/>
          <w:szCs w:val="22"/>
        </w:rPr>
        <w:t xml:space="preserve"> e multifamiliares, comércio local, prestação de serviço local, e indústria artesanal.”</w:t>
      </w:r>
    </w:p>
    <w:p w:rsidR="00DF5F7D" w:rsidRPr="001A61E8" w:rsidRDefault="00DF5F7D" w:rsidP="00C0209A">
      <w:pPr>
        <w:numPr>
          <w:ilvl w:val="0"/>
          <w:numId w:val="26"/>
        </w:numPr>
        <w:spacing w:line="360" w:lineRule="auto"/>
        <w:jc w:val="both"/>
        <w:rPr>
          <w:rFonts w:ascii="Calibri" w:hAnsi="Calibri" w:cs="Arial"/>
          <w:sz w:val="22"/>
          <w:szCs w:val="22"/>
        </w:rPr>
      </w:pPr>
      <w:r w:rsidRPr="001A61E8">
        <w:rPr>
          <w:rFonts w:ascii="Calibri" w:hAnsi="Calibri" w:cs="Arial"/>
          <w:sz w:val="22"/>
          <w:szCs w:val="22"/>
        </w:rPr>
        <w:t xml:space="preserve">“Zonas de Uso Irregular - ZUI: constituem-se espaços territoriais localizados dentro dos limites de Unidade de Conservação (UC) de Uso Integral, </w:t>
      </w:r>
      <w:proofErr w:type="gramStart"/>
      <w:r w:rsidRPr="001A61E8">
        <w:rPr>
          <w:rFonts w:ascii="Calibri" w:hAnsi="Calibri" w:cs="Arial"/>
          <w:sz w:val="22"/>
          <w:szCs w:val="22"/>
        </w:rPr>
        <w:t>a saber</w:t>
      </w:r>
      <w:proofErr w:type="gramEnd"/>
      <w:r w:rsidRPr="001A61E8">
        <w:rPr>
          <w:rFonts w:ascii="Calibri" w:hAnsi="Calibri" w:cs="Arial"/>
          <w:sz w:val="22"/>
          <w:szCs w:val="22"/>
        </w:rPr>
        <w:t xml:space="preserve"> o Parque Estadual da Serra do Mar, e o Parque Estadual de Ilhabela, que por imposição legal, obstam ocupação antrópica nestas áreas. Estas unidades de conservação abrangem porções dos municípios de Caraguatatuba, São Sebastião, Ubatuba e Ilhabela”</w:t>
      </w:r>
    </w:p>
    <w:p w:rsidR="00DF5F7D" w:rsidRPr="001A61E8" w:rsidRDefault="00DF5F7D" w:rsidP="00C0209A">
      <w:pPr>
        <w:numPr>
          <w:ilvl w:val="0"/>
          <w:numId w:val="26"/>
        </w:numPr>
        <w:spacing w:line="360" w:lineRule="auto"/>
        <w:jc w:val="both"/>
        <w:rPr>
          <w:rFonts w:ascii="Calibri" w:hAnsi="Calibri" w:cs="Arial"/>
          <w:sz w:val="22"/>
          <w:szCs w:val="22"/>
        </w:rPr>
      </w:pPr>
      <w:r w:rsidRPr="001A61E8">
        <w:rPr>
          <w:rFonts w:ascii="Calibri" w:hAnsi="Calibri" w:cs="Arial"/>
          <w:sz w:val="22"/>
          <w:szCs w:val="22"/>
        </w:rPr>
        <w:t>“Zonas de Ocupação Subnormal - ZOS: constituem-se em espaços territoriais ocupados predominantemente pelo uso residencial de baixo padrão (favelas), de características horizontais, localizados em áreas de risco, do ponto de vista geotécnico, como encostas de morros e fundo de vales. Estas ocupações, normalmente, estão localizadas em áreas de propriedade pública, tratando-se na maioria das vezes de ocupação de natureza irregular.”</w:t>
      </w:r>
    </w:p>
    <w:p w:rsidR="00AD74B4" w:rsidRPr="001A61E8" w:rsidRDefault="00AD74B4" w:rsidP="00AD74B4">
      <w:pPr>
        <w:spacing w:line="360" w:lineRule="auto"/>
        <w:jc w:val="both"/>
        <w:rPr>
          <w:rFonts w:ascii="Calibri" w:hAnsi="Calibri" w:cs="Arial"/>
          <w:sz w:val="22"/>
          <w:szCs w:val="22"/>
        </w:rPr>
      </w:pPr>
    </w:p>
    <w:p w:rsidR="00BA73D7" w:rsidRPr="001A61E8" w:rsidRDefault="00BA73D7" w:rsidP="00BA73D7">
      <w:pPr>
        <w:spacing w:line="360" w:lineRule="auto"/>
        <w:ind w:firstLine="708"/>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Quadro 1</w:t>
      </w:r>
      <w:r w:rsidR="00525AC4">
        <w:rPr>
          <w:rFonts w:ascii="Calibri" w:hAnsi="Calibri" w:cs="Arial"/>
          <w:b/>
          <w:sz w:val="22"/>
          <w:szCs w:val="22"/>
        </w:rPr>
        <w:t>0</w:t>
      </w:r>
      <w:r w:rsidRPr="001A61E8">
        <w:rPr>
          <w:rFonts w:ascii="Calibri" w:hAnsi="Calibri" w:cs="Arial"/>
          <w:sz w:val="22"/>
          <w:szCs w:val="22"/>
        </w:rPr>
        <w:t xml:space="preserve"> é apresentada a projeção dos índices de atendimento para abastecimento de água para o período 2009 - 2040. Estes índices levam em conta as projeções de crescimento do número de edificações domiciliares (ou domicílios), e de economias residenciais atendidas.</w:t>
      </w:r>
    </w:p>
    <w:p w:rsidR="00AD74B4" w:rsidRPr="001A61E8" w:rsidRDefault="00AD74B4" w:rsidP="00AD74B4">
      <w:pPr>
        <w:spacing w:line="360" w:lineRule="auto"/>
        <w:ind w:firstLine="708"/>
        <w:jc w:val="both"/>
        <w:rPr>
          <w:rFonts w:ascii="Calibri" w:hAnsi="Calibri" w:cs="Arial"/>
          <w:sz w:val="22"/>
          <w:szCs w:val="22"/>
        </w:rPr>
      </w:pPr>
      <w:r w:rsidRPr="001A61E8">
        <w:rPr>
          <w:rFonts w:ascii="Calibri" w:hAnsi="Calibri" w:cs="Arial"/>
          <w:sz w:val="22"/>
          <w:szCs w:val="22"/>
        </w:rPr>
        <w:t>A da demanda de recursos hídricos para fins de abastecimento urbano foi obtida a partir dos resultados da projeção de população total, isto é, a população fixa, ou residente no Litoral Norte, acrescida da população flutuante, constituída por turistas e veranistas. Os cálculos dos respectivos contingentes foram realizados no âmbito do Plano Diretor SABESP (2011)</w:t>
      </w:r>
      <w:r w:rsidR="00641F26" w:rsidRPr="001A61E8">
        <w:rPr>
          <w:rFonts w:ascii="Calibri" w:hAnsi="Calibri" w:cs="Arial"/>
          <w:sz w:val="22"/>
          <w:szCs w:val="22"/>
        </w:rPr>
        <w:t>.</w:t>
      </w:r>
    </w:p>
    <w:p w:rsidR="00684524" w:rsidRPr="001A61E8" w:rsidRDefault="00BA73D7" w:rsidP="00FA131C">
      <w:pPr>
        <w:spacing w:before="240" w:after="120"/>
        <w:jc w:val="both"/>
        <w:rPr>
          <w:rFonts w:ascii="Calibri" w:hAnsi="Calibri" w:cs="Arial"/>
          <w:sz w:val="20"/>
          <w:szCs w:val="22"/>
        </w:rPr>
      </w:pPr>
      <w:r w:rsidRPr="001A61E8">
        <w:rPr>
          <w:rFonts w:ascii="Calibri" w:hAnsi="Calibri" w:cs="Arial"/>
          <w:sz w:val="22"/>
          <w:szCs w:val="22"/>
        </w:rPr>
        <w:br w:type="page"/>
      </w:r>
      <w:r w:rsidR="0073497C" w:rsidRPr="001A61E8">
        <w:rPr>
          <w:rFonts w:ascii="Calibri" w:hAnsi="Calibri" w:cs="Arial"/>
          <w:b/>
          <w:bCs/>
          <w:sz w:val="20"/>
          <w:szCs w:val="22"/>
        </w:rPr>
        <w:lastRenderedPageBreak/>
        <w:t>Quadro</w:t>
      </w:r>
      <w:r w:rsidR="00684524" w:rsidRPr="001A61E8">
        <w:rPr>
          <w:rFonts w:ascii="Calibri" w:hAnsi="Calibri" w:cs="Arial"/>
          <w:b/>
          <w:bCs/>
          <w:sz w:val="20"/>
          <w:szCs w:val="22"/>
        </w:rPr>
        <w:t xml:space="preserve"> </w:t>
      </w:r>
      <w:r w:rsidR="00C3109A" w:rsidRPr="001A61E8">
        <w:rPr>
          <w:rFonts w:ascii="Calibri" w:hAnsi="Calibri" w:cs="Arial"/>
          <w:b/>
          <w:bCs/>
          <w:sz w:val="20"/>
          <w:szCs w:val="22"/>
        </w:rPr>
        <w:fldChar w:fldCharType="begin"/>
      </w:r>
      <w:r w:rsidR="00164D97" w:rsidRPr="001A61E8">
        <w:rPr>
          <w:rFonts w:ascii="Calibri" w:hAnsi="Calibri" w:cs="Arial"/>
          <w:b/>
          <w:bCs/>
          <w:sz w:val="20"/>
          <w:szCs w:val="22"/>
        </w:rPr>
        <w:instrText xml:space="preserve"> AUTONUM  </w:instrText>
      </w:r>
      <w:r w:rsidR="00C3109A" w:rsidRPr="001A61E8">
        <w:rPr>
          <w:rFonts w:ascii="Calibri" w:hAnsi="Calibri" w:cs="Arial"/>
          <w:b/>
          <w:bCs/>
          <w:sz w:val="20"/>
          <w:szCs w:val="22"/>
        </w:rPr>
        <w:fldChar w:fldCharType="end"/>
      </w:r>
      <w:r w:rsidR="00684524" w:rsidRPr="001A61E8">
        <w:rPr>
          <w:rFonts w:ascii="Calibri" w:hAnsi="Calibri" w:cs="Arial"/>
          <w:sz w:val="20"/>
          <w:szCs w:val="22"/>
        </w:rPr>
        <w:t xml:space="preserve"> Projeção do índice de atendimento de abastecimento de água (%).</w:t>
      </w:r>
    </w:p>
    <w:tbl>
      <w:tblPr>
        <w:tblW w:w="9108" w:type="dxa"/>
        <w:tblInd w:w="55" w:type="dxa"/>
        <w:tblCellMar>
          <w:left w:w="70" w:type="dxa"/>
          <w:right w:w="70" w:type="dxa"/>
        </w:tblCellMar>
        <w:tblLook w:val="04A0"/>
      </w:tblPr>
      <w:tblGrid>
        <w:gridCol w:w="1149"/>
        <w:gridCol w:w="2552"/>
        <w:gridCol w:w="680"/>
        <w:gridCol w:w="680"/>
        <w:gridCol w:w="680"/>
        <w:gridCol w:w="680"/>
        <w:gridCol w:w="680"/>
        <w:gridCol w:w="680"/>
        <w:gridCol w:w="680"/>
        <w:gridCol w:w="667"/>
      </w:tblGrid>
      <w:tr w:rsidR="00FA75A9" w:rsidRPr="001A61E8" w:rsidTr="008E18A2">
        <w:trPr>
          <w:trHeight w:val="340"/>
        </w:trPr>
        <w:tc>
          <w:tcPr>
            <w:tcW w:w="1149" w:type="dxa"/>
            <w:tcBorders>
              <w:top w:val="nil"/>
              <w:left w:val="nil"/>
              <w:bottom w:val="single" w:sz="4" w:space="0" w:color="auto"/>
              <w:right w:val="single" w:sz="4" w:space="0" w:color="auto"/>
            </w:tcBorders>
            <w:shd w:val="clear" w:color="auto" w:fill="auto"/>
            <w:noWrap/>
            <w:vAlign w:val="bottom"/>
            <w:hideMark/>
          </w:tcPr>
          <w:p w:rsidR="005E15ED" w:rsidRPr="001A61E8" w:rsidRDefault="005E15ED" w:rsidP="0032677B">
            <w:pPr>
              <w:rPr>
                <w:rFonts w:ascii="Calibri" w:hAnsi="Calibri" w:cs="Arial"/>
                <w:sz w:val="14"/>
                <w:szCs w:val="14"/>
              </w:rPr>
            </w:pPr>
          </w:p>
        </w:tc>
        <w:tc>
          <w:tcPr>
            <w:tcW w:w="2552"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5E15ED" w:rsidRPr="008E18A2" w:rsidRDefault="008E18A2" w:rsidP="008E18A2">
            <w:pPr>
              <w:jc w:val="center"/>
              <w:rPr>
                <w:rFonts w:ascii="Calibri" w:hAnsi="Calibri" w:cs="Arial"/>
                <w:b/>
                <w:sz w:val="18"/>
                <w:szCs w:val="18"/>
              </w:rPr>
            </w:pPr>
            <w:r w:rsidRPr="008E18A2">
              <w:rPr>
                <w:rFonts w:ascii="Calibri" w:hAnsi="Calibri" w:cs="Arial"/>
                <w:b/>
                <w:sz w:val="18"/>
                <w:szCs w:val="18"/>
              </w:rPr>
              <w:t>Indicador</w:t>
            </w:r>
          </w:p>
        </w:tc>
        <w:tc>
          <w:tcPr>
            <w:tcW w:w="680" w:type="dxa"/>
            <w:tcBorders>
              <w:top w:val="single" w:sz="4" w:space="0" w:color="auto"/>
              <w:bottom w:val="single" w:sz="4" w:space="0" w:color="auto"/>
            </w:tcBorders>
            <w:shd w:val="clear" w:color="auto" w:fill="8DB3E2" w:themeFill="text2" w:themeFillTint="66"/>
            <w:noWrap/>
            <w:vAlign w:val="center"/>
            <w:hideMark/>
          </w:tcPr>
          <w:p w:rsidR="005E15ED" w:rsidRPr="001A61E8" w:rsidRDefault="005E15ED" w:rsidP="0032677B">
            <w:pPr>
              <w:jc w:val="center"/>
              <w:rPr>
                <w:rFonts w:ascii="Calibri" w:hAnsi="Calibri" w:cs="Arial"/>
                <w:b/>
                <w:sz w:val="16"/>
                <w:szCs w:val="16"/>
              </w:rPr>
            </w:pPr>
            <w:r w:rsidRPr="001A61E8">
              <w:rPr>
                <w:rFonts w:ascii="Calibri" w:hAnsi="Calibri" w:cs="Arial"/>
                <w:b/>
                <w:sz w:val="16"/>
                <w:szCs w:val="16"/>
              </w:rPr>
              <w:t>2009</w:t>
            </w:r>
          </w:p>
        </w:tc>
        <w:tc>
          <w:tcPr>
            <w:tcW w:w="680" w:type="dxa"/>
            <w:tcBorders>
              <w:top w:val="single" w:sz="4" w:space="0" w:color="auto"/>
              <w:bottom w:val="single" w:sz="4" w:space="0" w:color="auto"/>
            </w:tcBorders>
            <w:shd w:val="clear" w:color="auto" w:fill="8DB3E2" w:themeFill="text2" w:themeFillTint="66"/>
            <w:noWrap/>
            <w:vAlign w:val="center"/>
            <w:hideMark/>
          </w:tcPr>
          <w:p w:rsidR="005E15ED" w:rsidRPr="001A61E8" w:rsidRDefault="005E15ED" w:rsidP="0032677B">
            <w:pPr>
              <w:jc w:val="center"/>
              <w:rPr>
                <w:rFonts w:ascii="Calibri" w:hAnsi="Calibri" w:cs="Arial"/>
                <w:b/>
                <w:sz w:val="16"/>
                <w:szCs w:val="16"/>
              </w:rPr>
            </w:pPr>
            <w:r w:rsidRPr="001A61E8">
              <w:rPr>
                <w:rFonts w:ascii="Calibri" w:hAnsi="Calibri" w:cs="Arial"/>
                <w:b/>
                <w:sz w:val="16"/>
                <w:szCs w:val="16"/>
              </w:rPr>
              <w:t>2010</w:t>
            </w:r>
          </w:p>
        </w:tc>
        <w:tc>
          <w:tcPr>
            <w:tcW w:w="680" w:type="dxa"/>
            <w:tcBorders>
              <w:top w:val="single" w:sz="4" w:space="0" w:color="auto"/>
              <w:bottom w:val="single" w:sz="4" w:space="0" w:color="auto"/>
            </w:tcBorders>
            <w:shd w:val="clear" w:color="auto" w:fill="8DB3E2" w:themeFill="text2" w:themeFillTint="66"/>
            <w:noWrap/>
            <w:vAlign w:val="center"/>
            <w:hideMark/>
          </w:tcPr>
          <w:p w:rsidR="005E15ED" w:rsidRPr="001A61E8" w:rsidRDefault="005E15ED" w:rsidP="0032677B">
            <w:pPr>
              <w:jc w:val="center"/>
              <w:rPr>
                <w:rFonts w:ascii="Calibri" w:hAnsi="Calibri" w:cs="Arial"/>
                <w:b/>
                <w:sz w:val="16"/>
                <w:szCs w:val="16"/>
              </w:rPr>
            </w:pPr>
            <w:r w:rsidRPr="001A61E8">
              <w:rPr>
                <w:rFonts w:ascii="Calibri" w:hAnsi="Calibri" w:cs="Arial"/>
                <w:b/>
                <w:sz w:val="16"/>
                <w:szCs w:val="16"/>
              </w:rPr>
              <w:t>2015</w:t>
            </w:r>
          </w:p>
        </w:tc>
        <w:tc>
          <w:tcPr>
            <w:tcW w:w="680" w:type="dxa"/>
            <w:tcBorders>
              <w:top w:val="single" w:sz="4" w:space="0" w:color="auto"/>
              <w:bottom w:val="single" w:sz="4" w:space="0" w:color="auto"/>
            </w:tcBorders>
            <w:shd w:val="clear" w:color="auto" w:fill="8DB3E2" w:themeFill="text2" w:themeFillTint="66"/>
            <w:noWrap/>
            <w:vAlign w:val="center"/>
            <w:hideMark/>
          </w:tcPr>
          <w:p w:rsidR="005E15ED" w:rsidRPr="001A61E8" w:rsidRDefault="005E15ED" w:rsidP="0032677B">
            <w:pPr>
              <w:jc w:val="center"/>
              <w:rPr>
                <w:rFonts w:ascii="Calibri" w:hAnsi="Calibri" w:cs="Arial"/>
                <w:b/>
                <w:sz w:val="16"/>
                <w:szCs w:val="16"/>
              </w:rPr>
            </w:pPr>
            <w:r w:rsidRPr="001A61E8">
              <w:rPr>
                <w:rFonts w:ascii="Calibri" w:hAnsi="Calibri" w:cs="Arial"/>
                <w:b/>
                <w:sz w:val="16"/>
                <w:szCs w:val="16"/>
              </w:rPr>
              <w:t>2020</w:t>
            </w:r>
          </w:p>
        </w:tc>
        <w:tc>
          <w:tcPr>
            <w:tcW w:w="680" w:type="dxa"/>
            <w:tcBorders>
              <w:top w:val="single" w:sz="4" w:space="0" w:color="auto"/>
              <w:bottom w:val="single" w:sz="4" w:space="0" w:color="auto"/>
            </w:tcBorders>
            <w:shd w:val="clear" w:color="auto" w:fill="8DB3E2" w:themeFill="text2" w:themeFillTint="66"/>
            <w:noWrap/>
            <w:vAlign w:val="center"/>
            <w:hideMark/>
          </w:tcPr>
          <w:p w:rsidR="005E15ED" w:rsidRPr="001A61E8" w:rsidRDefault="005E15ED" w:rsidP="0032677B">
            <w:pPr>
              <w:jc w:val="center"/>
              <w:rPr>
                <w:rFonts w:ascii="Calibri" w:hAnsi="Calibri" w:cs="Arial"/>
                <w:b/>
                <w:sz w:val="16"/>
                <w:szCs w:val="16"/>
              </w:rPr>
            </w:pPr>
            <w:r w:rsidRPr="001A61E8">
              <w:rPr>
                <w:rFonts w:ascii="Calibri" w:hAnsi="Calibri" w:cs="Arial"/>
                <w:b/>
                <w:sz w:val="16"/>
                <w:szCs w:val="16"/>
              </w:rPr>
              <w:t>2025</w:t>
            </w:r>
          </w:p>
        </w:tc>
        <w:tc>
          <w:tcPr>
            <w:tcW w:w="680" w:type="dxa"/>
            <w:tcBorders>
              <w:top w:val="single" w:sz="4" w:space="0" w:color="auto"/>
              <w:bottom w:val="single" w:sz="4" w:space="0" w:color="auto"/>
            </w:tcBorders>
            <w:shd w:val="clear" w:color="auto" w:fill="8DB3E2" w:themeFill="text2" w:themeFillTint="66"/>
            <w:noWrap/>
            <w:vAlign w:val="center"/>
            <w:hideMark/>
          </w:tcPr>
          <w:p w:rsidR="005E15ED" w:rsidRPr="001A61E8" w:rsidRDefault="005E15ED" w:rsidP="0032677B">
            <w:pPr>
              <w:jc w:val="center"/>
              <w:rPr>
                <w:rFonts w:ascii="Calibri" w:hAnsi="Calibri" w:cs="Arial"/>
                <w:b/>
                <w:sz w:val="16"/>
                <w:szCs w:val="16"/>
              </w:rPr>
            </w:pPr>
            <w:r w:rsidRPr="001A61E8">
              <w:rPr>
                <w:rFonts w:ascii="Calibri" w:hAnsi="Calibri" w:cs="Arial"/>
                <w:b/>
                <w:sz w:val="16"/>
                <w:szCs w:val="16"/>
              </w:rPr>
              <w:t>2030</w:t>
            </w:r>
          </w:p>
        </w:tc>
        <w:tc>
          <w:tcPr>
            <w:tcW w:w="680" w:type="dxa"/>
            <w:tcBorders>
              <w:top w:val="single" w:sz="4" w:space="0" w:color="auto"/>
              <w:bottom w:val="single" w:sz="4" w:space="0" w:color="auto"/>
            </w:tcBorders>
            <w:shd w:val="clear" w:color="auto" w:fill="8DB3E2" w:themeFill="text2" w:themeFillTint="66"/>
            <w:noWrap/>
            <w:vAlign w:val="center"/>
            <w:hideMark/>
          </w:tcPr>
          <w:p w:rsidR="005E15ED" w:rsidRPr="001A61E8" w:rsidRDefault="005E15ED" w:rsidP="0032677B">
            <w:pPr>
              <w:jc w:val="center"/>
              <w:rPr>
                <w:rFonts w:ascii="Calibri" w:hAnsi="Calibri" w:cs="Arial"/>
                <w:b/>
                <w:sz w:val="16"/>
                <w:szCs w:val="16"/>
              </w:rPr>
            </w:pPr>
            <w:r w:rsidRPr="001A61E8">
              <w:rPr>
                <w:rFonts w:ascii="Calibri" w:hAnsi="Calibri" w:cs="Arial"/>
                <w:b/>
                <w:sz w:val="16"/>
                <w:szCs w:val="16"/>
              </w:rPr>
              <w:t>2035</w:t>
            </w:r>
          </w:p>
        </w:tc>
        <w:tc>
          <w:tcPr>
            <w:tcW w:w="647"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5E15ED" w:rsidRPr="001A61E8" w:rsidRDefault="005E15ED" w:rsidP="0032677B">
            <w:pPr>
              <w:jc w:val="center"/>
              <w:rPr>
                <w:rFonts w:ascii="Calibri" w:hAnsi="Calibri" w:cs="Arial"/>
                <w:b/>
                <w:sz w:val="16"/>
                <w:szCs w:val="16"/>
              </w:rPr>
            </w:pPr>
            <w:r w:rsidRPr="001A61E8">
              <w:rPr>
                <w:rFonts w:ascii="Calibri" w:hAnsi="Calibri" w:cs="Arial"/>
                <w:b/>
                <w:sz w:val="16"/>
                <w:szCs w:val="16"/>
              </w:rPr>
              <w:t>2040</w:t>
            </w:r>
          </w:p>
        </w:tc>
      </w:tr>
      <w:tr w:rsidR="00FA75A9" w:rsidRPr="001A61E8" w:rsidTr="00D31BE9">
        <w:trPr>
          <w:trHeight w:val="340"/>
        </w:trPr>
        <w:tc>
          <w:tcPr>
            <w:tcW w:w="1149"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E317E4" w:rsidRPr="008E18A2" w:rsidRDefault="00E317E4" w:rsidP="0032677B">
            <w:pPr>
              <w:jc w:val="center"/>
              <w:rPr>
                <w:rFonts w:ascii="Calibri" w:hAnsi="Calibri" w:cs="Arial"/>
                <w:b/>
                <w:sz w:val="18"/>
                <w:szCs w:val="18"/>
              </w:rPr>
            </w:pPr>
            <w:r w:rsidRPr="008E18A2">
              <w:rPr>
                <w:rFonts w:ascii="Calibri" w:hAnsi="Calibri" w:cs="Arial"/>
                <w:b/>
                <w:sz w:val="18"/>
                <w:szCs w:val="18"/>
              </w:rPr>
              <w:t>Totais</w:t>
            </w:r>
          </w:p>
        </w:tc>
        <w:tc>
          <w:tcPr>
            <w:tcW w:w="2552" w:type="dxa"/>
            <w:tcBorders>
              <w:top w:val="single" w:sz="4" w:space="0" w:color="auto"/>
              <w:left w:val="single" w:sz="4" w:space="0" w:color="auto"/>
              <w:bottom w:val="nil"/>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Domicílios totais</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178.096</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181.837</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200.971</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219.706</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237.586</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254.328</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269.768</w:t>
            </w:r>
          </w:p>
        </w:tc>
        <w:tc>
          <w:tcPr>
            <w:tcW w:w="647" w:type="dxa"/>
            <w:tcBorders>
              <w:top w:val="single" w:sz="4" w:space="0" w:color="auto"/>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283.773</w:t>
            </w:r>
          </w:p>
        </w:tc>
      </w:tr>
      <w:tr w:rsidR="00FA75A9" w:rsidRPr="001A61E8" w:rsidTr="00D31BE9">
        <w:trPr>
          <w:trHeight w:val="340"/>
        </w:trPr>
        <w:tc>
          <w:tcPr>
            <w:tcW w:w="1149" w:type="dxa"/>
            <w:vMerge/>
            <w:tcBorders>
              <w:left w:val="single" w:sz="4" w:space="0" w:color="auto"/>
              <w:bottom w:val="single" w:sz="4" w:space="0" w:color="auto"/>
              <w:right w:val="single" w:sz="4" w:space="0" w:color="auto"/>
            </w:tcBorders>
            <w:shd w:val="clear" w:color="auto" w:fill="8DB3E2" w:themeFill="text2" w:themeFillTint="66"/>
            <w:noWrap/>
            <w:vAlign w:val="bottom"/>
            <w:hideMark/>
          </w:tcPr>
          <w:p w:rsidR="00E317E4" w:rsidRPr="008E18A2" w:rsidRDefault="00E317E4" w:rsidP="0032677B">
            <w:pPr>
              <w:rPr>
                <w:rFonts w:ascii="Calibri" w:hAnsi="Calibri" w:cs="Arial"/>
                <w:b/>
                <w:sz w:val="18"/>
                <w:szCs w:val="18"/>
              </w:rPr>
            </w:pPr>
          </w:p>
        </w:tc>
        <w:tc>
          <w:tcPr>
            <w:tcW w:w="2552" w:type="dxa"/>
            <w:tcBorders>
              <w:top w:val="nil"/>
              <w:left w:val="single" w:sz="4" w:space="0" w:color="auto"/>
              <w:bottom w:val="nil"/>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Domicílios Totais da área de Projeto</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171.666</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175.376</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194.404</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231.160</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231.156</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248.042</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263.616</w:t>
            </w:r>
          </w:p>
        </w:tc>
        <w:tc>
          <w:tcPr>
            <w:tcW w:w="647" w:type="dxa"/>
            <w:tcBorders>
              <w:top w:val="nil"/>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277.725</w:t>
            </w:r>
          </w:p>
        </w:tc>
      </w:tr>
      <w:tr w:rsidR="00FA75A9" w:rsidRPr="001A61E8" w:rsidTr="00D31BE9">
        <w:trPr>
          <w:trHeight w:val="340"/>
        </w:trPr>
        <w:tc>
          <w:tcPr>
            <w:tcW w:w="1149" w:type="dxa"/>
            <w:vMerge/>
            <w:tcBorders>
              <w:left w:val="single" w:sz="4" w:space="0" w:color="auto"/>
              <w:bottom w:val="single" w:sz="4" w:space="0" w:color="auto"/>
              <w:right w:val="single" w:sz="4" w:space="0" w:color="auto"/>
            </w:tcBorders>
            <w:shd w:val="clear" w:color="auto" w:fill="8DB3E2" w:themeFill="text2" w:themeFillTint="66"/>
            <w:noWrap/>
            <w:vAlign w:val="bottom"/>
            <w:hideMark/>
          </w:tcPr>
          <w:p w:rsidR="00E317E4" w:rsidRPr="008E18A2" w:rsidRDefault="00E317E4" w:rsidP="0032677B">
            <w:pPr>
              <w:rPr>
                <w:rFonts w:ascii="Calibri" w:hAnsi="Calibri" w:cs="Arial"/>
                <w:b/>
                <w:sz w:val="18"/>
                <w:szCs w:val="18"/>
              </w:rPr>
            </w:pPr>
          </w:p>
        </w:tc>
        <w:tc>
          <w:tcPr>
            <w:tcW w:w="2552" w:type="dxa"/>
            <w:tcBorders>
              <w:top w:val="nil"/>
              <w:left w:val="single" w:sz="4" w:space="0" w:color="auto"/>
              <w:bottom w:val="nil"/>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Economias Residenciais Atendidas na Área de Projeto</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151.738</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155.634</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181.812</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205.132</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224.408</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242.163</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258.159</w:t>
            </w:r>
          </w:p>
        </w:tc>
        <w:tc>
          <w:tcPr>
            <w:tcW w:w="647" w:type="dxa"/>
            <w:tcBorders>
              <w:top w:val="nil"/>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272.586</w:t>
            </w:r>
          </w:p>
        </w:tc>
      </w:tr>
      <w:tr w:rsidR="00FA75A9" w:rsidRPr="001A61E8" w:rsidTr="00D31BE9">
        <w:trPr>
          <w:trHeight w:val="340"/>
        </w:trPr>
        <w:tc>
          <w:tcPr>
            <w:tcW w:w="1149" w:type="dxa"/>
            <w:vMerge/>
            <w:tcBorders>
              <w:left w:val="single" w:sz="4" w:space="0" w:color="auto"/>
              <w:bottom w:val="single" w:sz="4" w:space="0" w:color="auto"/>
              <w:right w:val="single" w:sz="4" w:space="0" w:color="auto"/>
            </w:tcBorders>
            <w:shd w:val="clear" w:color="auto" w:fill="8DB3E2" w:themeFill="text2" w:themeFillTint="66"/>
            <w:noWrap/>
            <w:vAlign w:val="bottom"/>
            <w:hideMark/>
          </w:tcPr>
          <w:p w:rsidR="00E317E4" w:rsidRPr="008E18A2" w:rsidRDefault="00E317E4" w:rsidP="0032677B">
            <w:pPr>
              <w:rPr>
                <w:rFonts w:ascii="Calibri" w:hAnsi="Calibri" w:cs="Arial"/>
                <w:b/>
                <w:sz w:val="18"/>
                <w:szCs w:val="18"/>
              </w:rPr>
            </w:pPr>
          </w:p>
        </w:tc>
        <w:tc>
          <w:tcPr>
            <w:tcW w:w="2552" w:type="dxa"/>
            <w:tcBorders>
              <w:top w:val="nil"/>
              <w:left w:val="single" w:sz="4" w:space="0" w:color="auto"/>
              <w:bottom w:val="single" w:sz="4" w:space="0" w:color="auto"/>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Índice de Atendimento (%)</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88</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89</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94</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89</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97</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98</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98</w:t>
            </w:r>
          </w:p>
        </w:tc>
        <w:tc>
          <w:tcPr>
            <w:tcW w:w="647" w:type="dxa"/>
            <w:tcBorders>
              <w:top w:val="nil"/>
              <w:left w:val="nil"/>
              <w:bottom w:val="single" w:sz="4" w:space="0" w:color="auto"/>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98</w:t>
            </w:r>
          </w:p>
        </w:tc>
      </w:tr>
      <w:tr w:rsidR="00FA75A9" w:rsidRPr="001A61E8" w:rsidTr="00D31BE9">
        <w:trPr>
          <w:trHeight w:val="340"/>
        </w:trPr>
        <w:tc>
          <w:tcPr>
            <w:tcW w:w="1149" w:type="dxa"/>
            <w:vMerge w:val="restart"/>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rsidR="00E317E4" w:rsidRPr="008E18A2" w:rsidRDefault="00E317E4" w:rsidP="00FA131C">
            <w:pPr>
              <w:jc w:val="center"/>
              <w:rPr>
                <w:rFonts w:ascii="Calibri" w:hAnsi="Calibri" w:cs="Arial"/>
                <w:b/>
                <w:sz w:val="18"/>
                <w:szCs w:val="18"/>
              </w:rPr>
            </w:pPr>
            <w:r w:rsidRPr="008E18A2">
              <w:rPr>
                <w:rFonts w:ascii="Calibri" w:hAnsi="Calibri" w:cs="Arial"/>
                <w:b/>
                <w:sz w:val="18"/>
                <w:szCs w:val="18"/>
              </w:rPr>
              <w:t>Particulares (</w:t>
            </w:r>
            <w:r w:rsidR="00FA131C" w:rsidRPr="008E18A2">
              <w:rPr>
                <w:rFonts w:ascii="Calibri" w:hAnsi="Calibri" w:cs="Arial"/>
                <w:b/>
                <w:sz w:val="18"/>
                <w:szCs w:val="18"/>
              </w:rPr>
              <w:t>*</w:t>
            </w:r>
            <w:r w:rsidRPr="008E18A2">
              <w:rPr>
                <w:rFonts w:ascii="Calibri" w:hAnsi="Calibri" w:cs="Arial"/>
                <w:b/>
                <w:sz w:val="18"/>
                <w:szCs w:val="18"/>
              </w:rPr>
              <w:t>)</w:t>
            </w:r>
          </w:p>
        </w:tc>
        <w:tc>
          <w:tcPr>
            <w:tcW w:w="2552" w:type="dxa"/>
            <w:tcBorders>
              <w:top w:val="nil"/>
              <w:left w:val="single" w:sz="4" w:space="0" w:color="auto"/>
              <w:bottom w:val="nil"/>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Domicílios particulares e Alternativos</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17.281</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17.547</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13.369</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10.380</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8.750</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7.536</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7.066</w:t>
            </w:r>
          </w:p>
        </w:tc>
        <w:tc>
          <w:tcPr>
            <w:tcW w:w="647" w:type="dxa"/>
            <w:tcBorders>
              <w:top w:val="nil"/>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6.554</w:t>
            </w:r>
          </w:p>
        </w:tc>
      </w:tr>
      <w:tr w:rsidR="00FA75A9" w:rsidRPr="001A61E8" w:rsidTr="00D31BE9">
        <w:trPr>
          <w:trHeight w:val="340"/>
        </w:trPr>
        <w:tc>
          <w:tcPr>
            <w:tcW w:w="1149" w:type="dxa"/>
            <w:vMerge/>
            <w:tcBorders>
              <w:left w:val="single" w:sz="4" w:space="0" w:color="auto"/>
              <w:bottom w:val="single" w:sz="4" w:space="0" w:color="auto"/>
              <w:right w:val="single" w:sz="4" w:space="0" w:color="auto"/>
            </w:tcBorders>
            <w:shd w:val="clear" w:color="auto" w:fill="8DB3E2" w:themeFill="text2" w:themeFillTint="66"/>
            <w:noWrap/>
            <w:vAlign w:val="bottom"/>
            <w:hideMark/>
          </w:tcPr>
          <w:p w:rsidR="00E317E4" w:rsidRPr="008E18A2" w:rsidRDefault="00E317E4" w:rsidP="0032677B">
            <w:pPr>
              <w:rPr>
                <w:rFonts w:ascii="Calibri" w:hAnsi="Calibri" w:cs="Arial"/>
                <w:b/>
                <w:sz w:val="18"/>
                <w:szCs w:val="18"/>
              </w:rPr>
            </w:pPr>
          </w:p>
        </w:tc>
        <w:tc>
          <w:tcPr>
            <w:tcW w:w="2552" w:type="dxa"/>
            <w:tcBorders>
              <w:top w:val="nil"/>
              <w:left w:val="single" w:sz="4" w:space="0" w:color="auto"/>
              <w:bottom w:val="nil"/>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 xml:space="preserve">Economias residenciais </w:t>
            </w:r>
            <w:proofErr w:type="gramStart"/>
            <w:r w:rsidRPr="001A61E8">
              <w:rPr>
                <w:rFonts w:ascii="Calibri" w:hAnsi="Calibri" w:cs="Arial"/>
                <w:sz w:val="16"/>
                <w:szCs w:val="16"/>
              </w:rPr>
              <w:t>atendidas e Alternativos</w:t>
            </w:r>
            <w:proofErr w:type="gramEnd"/>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10.179</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10.308</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8.122</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6.732</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5.876</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5.144</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4.833</w:t>
            </w:r>
          </w:p>
        </w:tc>
        <w:tc>
          <w:tcPr>
            <w:tcW w:w="647" w:type="dxa"/>
            <w:tcBorders>
              <w:top w:val="nil"/>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4.493</w:t>
            </w:r>
          </w:p>
        </w:tc>
      </w:tr>
      <w:tr w:rsidR="00FA75A9" w:rsidRPr="001A61E8" w:rsidTr="00D31BE9">
        <w:trPr>
          <w:trHeight w:val="340"/>
        </w:trPr>
        <w:tc>
          <w:tcPr>
            <w:tcW w:w="1149" w:type="dxa"/>
            <w:vMerge/>
            <w:tcBorders>
              <w:left w:val="single" w:sz="4" w:space="0" w:color="auto"/>
              <w:bottom w:val="single" w:sz="4" w:space="0" w:color="auto"/>
              <w:right w:val="single" w:sz="4" w:space="0" w:color="auto"/>
            </w:tcBorders>
            <w:shd w:val="clear" w:color="auto" w:fill="8DB3E2" w:themeFill="text2" w:themeFillTint="66"/>
            <w:noWrap/>
            <w:vAlign w:val="bottom"/>
            <w:hideMark/>
          </w:tcPr>
          <w:p w:rsidR="00E317E4" w:rsidRPr="008E18A2" w:rsidRDefault="00E317E4" w:rsidP="0032677B">
            <w:pPr>
              <w:rPr>
                <w:rFonts w:ascii="Calibri" w:hAnsi="Calibri" w:cs="Arial"/>
                <w:b/>
                <w:sz w:val="18"/>
                <w:szCs w:val="18"/>
              </w:rPr>
            </w:pPr>
          </w:p>
        </w:tc>
        <w:tc>
          <w:tcPr>
            <w:tcW w:w="2552" w:type="dxa"/>
            <w:tcBorders>
              <w:top w:val="nil"/>
              <w:left w:val="single" w:sz="4" w:space="0" w:color="auto"/>
              <w:bottom w:val="single" w:sz="4" w:space="0" w:color="auto"/>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Índice de Atendimento (%)</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59</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59</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61</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65</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67</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68</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68</w:t>
            </w:r>
          </w:p>
        </w:tc>
        <w:tc>
          <w:tcPr>
            <w:tcW w:w="647" w:type="dxa"/>
            <w:tcBorders>
              <w:top w:val="nil"/>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69</w:t>
            </w:r>
          </w:p>
        </w:tc>
      </w:tr>
      <w:tr w:rsidR="00FA75A9" w:rsidRPr="001A61E8" w:rsidTr="00D31BE9">
        <w:trPr>
          <w:trHeight w:val="340"/>
        </w:trPr>
        <w:tc>
          <w:tcPr>
            <w:tcW w:w="1149"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E317E4" w:rsidRPr="008E18A2" w:rsidRDefault="00FA131C" w:rsidP="0032677B">
            <w:pPr>
              <w:jc w:val="center"/>
              <w:rPr>
                <w:rFonts w:ascii="Calibri" w:hAnsi="Calibri" w:cs="Arial"/>
                <w:b/>
                <w:sz w:val="18"/>
                <w:szCs w:val="18"/>
              </w:rPr>
            </w:pPr>
            <w:r w:rsidRPr="008E18A2">
              <w:rPr>
                <w:rFonts w:ascii="Calibri" w:hAnsi="Calibri" w:cs="Arial"/>
                <w:b/>
                <w:sz w:val="18"/>
                <w:szCs w:val="18"/>
              </w:rPr>
              <w:t>Sabesp (*</w:t>
            </w:r>
            <w:r w:rsidR="00E317E4" w:rsidRPr="008E18A2">
              <w:rPr>
                <w:rFonts w:ascii="Calibri" w:hAnsi="Calibri" w:cs="Arial"/>
                <w:b/>
                <w:sz w:val="18"/>
                <w:szCs w:val="18"/>
              </w:rPr>
              <w:t>)</w:t>
            </w:r>
          </w:p>
        </w:tc>
        <w:tc>
          <w:tcPr>
            <w:tcW w:w="2552" w:type="dxa"/>
            <w:tcBorders>
              <w:top w:val="nil"/>
              <w:left w:val="single" w:sz="4" w:space="0" w:color="auto"/>
              <w:bottom w:val="nil"/>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Domicílios Residenciais SABESP</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154.385</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157.829</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181.034</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202.780</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222.405</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240.506</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256.551</w:t>
            </w:r>
          </w:p>
        </w:tc>
        <w:tc>
          <w:tcPr>
            <w:tcW w:w="647" w:type="dxa"/>
            <w:tcBorders>
              <w:top w:val="single" w:sz="4" w:space="0" w:color="auto"/>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271.172</w:t>
            </w:r>
          </w:p>
        </w:tc>
      </w:tr>
      <w:tr w:rsidR="00FA75A9" w:rsidRPr="001A61E8" w:rsidTr="00D31BE9">
        <w:trPr>
          <w:trHeight w:val="340"/>
        </w:trPr>
        <w:tc>
          <w:tcPr>
            <w:tcW w:w="1149" w:type="dxa"/>
            <w:vMerge/>
            <w:tcBorders>
              <w:left w:val="single" w:sz="4" w:space="0" w:color="auto"/>
              <w:bottom w:val="single" w:sz="4" w:space="0" w:color="auto"/>
              <w:right w:val="single" w:sz="4" w:space="0" w:color="auto"/>
            </w:tcBorders>
            <w:shd w:val="clear" w:color="auto" w:fill="8DB3E2" w:themeFill="text2" w:themeFillTint="66"/>
            <w:noWrap/>
            <w:vAlign w:val="center"/>
            <w:hideMark/>
          </w:tcPr>
          <w:p w:rsidR="00E317E4" w:rsidRPr="001A61E8" w:rsidRDefault="00E317E4" w:rsidP="0032677B">
            <w:pPr>
              <w:jc w:val="center"/>
              <w:rPr>
                <w:rFonts w:ascii="Calibri" w:hAnsi="Calibri" w:cs="Arial"/>
                <w:sz w:val="14"/>
                <w:szCs w:val="14"/>
              </w:rPr>
            </w:pPr>
          </w:p>
        </w:tc>
        <w:tc>
          <w:tcPr>
            <w:tcW w:w="2552" w:type="dxa"/>
            <w:tcBorders>
              <w:top w:val="nil"/>
              <w:left w:val="single" w:sz="4" w:space="0" w:color="auto"/>
              <w:bottom w:val="nil"/>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Domicílio Cadastro</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125.551</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p>
        </w:tc>
        <w:tc>
          <w:tcPr>
            <w:tcW w:w="647" w:type="dxa"/>
            <w:tcBorders>
              <w:top w:val="nil"/>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p>
        </w:tc>
      </w:tr>
      <w:tr w:rsidR="00FA75A9" w:rsidRPr="001A61E8" w:rsidTr="00D31BE9">
        <w:trPr>
          <w:trHeight w:val="340"/>
        </w:trPr>
        <w:tc>
          <w:tcPr>
            <w:tcW w:w="1149" w:type="dxa"/>
            <w:vMerge/>
            <w:tcBorders>
              <w:left w:val="single" w:sz="4" w:space="0" w:color="auto"/>
              <w:bottom w:val="single" w:sz="4" w:space="0" w:color="auto"/>
              <w:right w:val="single" w:sz="4" w:space="0" w:color="auto"/>
            </w:tcBorders>
            <w:shd w:val="clear" w:color="auto" w:fill="8DB3E2" w:themeFill="text2" w:themeFillTint="66"/>
            <w:noWrap/>
            <w:vAlign w:val="center"/>
            <w:hideMark/>
          </w:tcPr>
          <w:p w:rsidR="00E317E4" w:rsidRPr="001A61E8" w:rsidRDefault="00E317E4" w:rsidP="0032677B">
            <w:pPr>
              <w:jc w:val="center"/>
              <w:rPr>
                <w:rFonts w:ascii="Calibri" w:hAnsi="Calibri" w:cs="Arial"/>
                <w:sz w:val="14"/>
                <w:szCs w:val="14"/>
              </w:rPr>
            </w:pPr>
          </w:p>
        </w:tc>
        <w:tc>
          <w:tcPr>
            <w:tcW w:w="2552" w:type="dxa"/>
            <w:tcBorders>
              <w:top w:val="nil"/>
              <w:left w:val="single" w:sz="4" w:space="0" w:color="auto"/>
              <w:bottom w:val="nil"/>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Economias Atendidas Residenciais SABESP</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141.469</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145.074</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173.287</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198.324</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218.431</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236.892</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253.185</w:t>
            </w:r>
          </w:p>
        </w:tc>
        <w:tc>
          <w:tcPr>
            <w:tcW w:w="647" w:type="dxa"/>
            <w:tcBorders>
              <w:top w:val="nil"/>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267.939</w:t>
            </w:r>
          </w:p>
        </w:tc>
      </w:tr>
      <w:tr w:rsidR="00FA75A9" w:rsidRPr="001A61E8" w:rsidTr="00D31BE9">
        <w:trPr>
          <w:trHeight w:val="340"/>
        </w:trPr>
        <w:tc>
          <w:tcPr>
            <w:tcW w:w="1149" w:type="dxa"/>
            <w:vMerge/>
            <w:tcBorders>
              <w:left w:val="single" w:sz="4" w:space="0" w:color="auto"/>
              <w:bottom w:val="single" w:sz="4" w:space="0" w:color="auto"/>
              <w:right w:val="single" w:sz="4" w:space="0" w:color="auto"/>
            </w:tcBorders>
            <w:shd w:val="clear" w:color="auto" w:fill="8DB3E2" w:themeFill="text2" w:themeFillTint="66"/>
            <w:noWrap/>
            <w:vAlign w:val="center"/>
            <w:hideMark/>
          </w:tcPr>
          <w:p w:rsidR="00E317E4" w:rsidRPr="001A61E8" w:rsidRDefault="00E317E4" w:rsidP="0032677B">
            <w:pPr>
              <w:jc w:val="center"/>
              <w:rPr>
                <w:rFonts w:ascii="Calibri" w:hAnsi="Calibri" w:cs="Arial"/>
                <w:sz w:val="14"/>
                <w:szCs w:val="14"/>
              </w:rPr>
            </w:pPr>
          </w:p>
        </w:tc>
        <w:tc>
          <w:tcPr>
            <w:tcW w:w="2552" w:type="dxa"/>
            <w:tcBorders>
              <w:top w:val="nil"/>
              <w:left w:val="single" w:sz="4" w:space="0" w:color="auto"/>
              <w:bottom w:val="nil"/>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Ligações SABESP</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105.428</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109.280</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129.357</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147.223</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161.756</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175.345</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187.363</w:t>
            </w:r>
          </w:p>
        </w:tc>
        <w:tc>
          <w:tcPr>
            <w:tcW w:w="647" w:type="dxa"/>
            <w:tcBorders>
              <w:top w:val="nil"/>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198.309</w:t>
            </w:r>
          </w:p>
        </w:tc>
      </w:tr>
      <w:tr w:rsidR="00FA75A9" w:rsidRPr="001A61E8" w:rsidTr="00D31BE9">
        <w:trPr>
          <w:trHeight w:val="340"/>
        </w:trPr>
        <w:tc>
          <w:tcPr>
            <w:tcW w:w="1149" w:type="dxa"/>
            <w:vMerge/>
            <w:tcBorders>
              <w:left w:val="single" w:sz="4" w:space="0" w:color="auto"/>
              <w:bottom w:val="single" w:sz="4" w:space="0" w:color="auto"/>
              <w:right w:val="single" w:sz="4" w:space="0" w:color="auto"/>
            </w:tcBorders>
            <w:shd w:val="clear" w:color="auto" w:fill="8DB3E2" w:themeFill="text2" w:themeFillTint="66"/>
            <w:noWrap/>
            <w:vAlign w:val="center"/>
            <w:hideMark/>
          </w:tcPr>
          <w:p w:rsidR="00E317E4" w:rsidRPr="001A61E8" w:rsidRDefault="00E317E4" w:rsidP="0032677B">
            <w:pPr>
              <w:jc w:val="center"/>
              <w:rPr>
                <w:rFonts w:ascii="Calibri" w:hAnsi="Calibri" w:cs="Arial"/>
                <w:sz w:val="14"/>
                <w:szCs w:val="14"/>
              </w:rPr>
            </w:pPr>
          </w:p>
        </w:tc>
        <w:tc>
          <w:tcPr>
            <w:tcW w:w="2552" w:type="dxa"/>
            <w:tcBorders>
              <w:top w:val="nil"/>
              <w:left w:val="single" w:sz="4" w:space="0" w:color="auto"/>
              <w:bottom w:val="single" w:sz="4" w:space="0" w:color="auto"/>
              <w:right w:val="nil"/>
            </w:tcBorders>
            <w:shd w:val="clear" w:color="auto" w:fill="auto"/>
            <w:noWrap/>
            <w:vAlign w:val="center"/>
            <w:hideMark/>
          </w:tcPr>
          <w:p w:rsidR="00E317E4" w:rsidRPr="001A61E8" w:rsidRDefault="00E317E4" w:rsidP="0032677B">
            <w:pPr>
              <w:rPr>
                <w:rFonts w:ascii="Calibri" w:hAnsi="Calibri" w:cs="Arial"/>
                <w:sz w:val="16"/>
                <w:szCs w:val="16"/>
              </w:rPr>
            </w:pPr>
            <w:r w:rsidRPr="001A61E8">
              <w:rPr>
                <w:rFonts w:ascii="Calibri" w:hAnsi="Calibri" w:cs="Arial"/>
                <w:sz w:val="16"/>
                <w:szCs w:val="16"/>
              </w:rPr>
              <w:t>Índice de atendimento</w:t>
            </w:r>
            <w:r w:rsidR="00C754E2" w:rsidRPr="001A61E8">
              <w:rPr>
                <w:rFonts w:ascii="Calibri" w:hAnsi="Calibri" w:cs="Arial"/>
                <w:sz w:val="16"/>
                <w:szCs w:val="16"/>
              </w:rPr>
              <w:t xml:space="preserve"> (%)</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92</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92</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96</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98</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98</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98</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99</w:t>
            </w:r>
          </w:p>
        </w:tc>
        <w:tc>
          <w:tcPr>
            <w:tcW w:w="647" w:type="dxa"/>
            <w:tcBorders>
              <w:top w:val="nil"/>
              <w:left w:val="nil"/>
              <w:bottom w:val="single" w:sz="4" w:space="0" w:color="auto"/>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99</w:t>
            </w:r>
          </w:p>
        </w:tc>
      </w:tr>
      <w:tr w:rsidR="00E317E4" w:rsidRPr="001A61E8" w:rsidTr="00D31BE9">
        <w:trPr>
          <w:trHeight w:val="340"/>
        </w:trPr>
        <w:tc>
          <w:tcPr>
            <w:tcW w:w="3701" w:type="dxa"/>
            <w:gridSpan w:val="2"/>
            <w:tcBorders>
              <w:top w:val="single" w:sz="4" w:space="0" w:color="auto"/>
              <w:left w:val="single" w:sz="4" w:space="0" w:color="auto"/>
              <w:bottom w:val="nil"/>
              <w:right w:val="nil"/>
            </w:tcBorders>
            <w:shd w:val="clear" w:color="auto" w:fill="auto"/>
            <w:noWrap/>
            <w:vAlign w:val="center"/>
            <w:hideMark/>
          </w:tcPr>
          <w:p w:rsidR="00E317E4" w:rsidRPr="001A61E8" w:rsidRDefault="00FA131C" w:rsidP="0032677B">
            <w:pPr>
              <w:jc w:val="center"/>
              <w:rPr>
                <w:rFonts w:ascii="Calibri" w:hAnsi="Calibri" w:cs="Arial"/>
                <w:sz w:val="16"/>
                <w:szCs w:val="16"/>
              </w:rPr>
            </w:pPr>
            <w:r>
              <w:rPr>
                <w:rFonts w:ascii="Calibri" w:hAnsi="Calibri" w:cs="Arial"/>
                <w:sz w:val="16"/>
                <w:szCs w:val="16"/>
              </w:rPr>
              <w:t>(*</w:t>
            </w:r>
            <w:r w:rsidR="00E317E4" w:rsidRPr="001A61E8">
              <w:rPr>
                <w:rFonts w:ascii="Calibri" w:hAnsi="Calibri" w:cs="Arial"/>
                <w:sz w:val="16"/>
                <w:szCs w:val="16"/>
              </w:rPr>
              <w:t xml:space="preserve">) Inclui ZIS, ZUI e </w:t>
            </w:r>
            <w:proofErr w:type="gramStart"/>
            <w:r w:rsidR="00E317E4" w:rsidRPr="001A61E8">
              <w:rPr>
                <w:rFonts w:ascii="Calibri" w:hAnsi="Calibri" w:cs="Arial"/>
                <w:sz w:val="16"/>
                <w:szCs w:val="16"/>
              </w:rPr>
              <w:t>ZOS</w:t>
            </w:r>
            <w:proofErr w:type="gramEnd"/>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6.972</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6.972</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7.075</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7.582</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8.075</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8.551</w:t>
            </w:r>
          </w:p>
        </w:tc>
        <w:tc>
          <w:tcPr>
            <w:tcW w:w="680" w:type="dxa"/>
            <w:tcBorders>
              <w:top w:val="single" w:sz="4" w:space="0" w:color="auto"/>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9.010</w:t>
            </w:r>
          </w:p>
        </w:tc>
        <w:tc>
          <w:tcPr>
            <w:tcW w:w="647" w:type="dxa"/>
            <w:tcBorders>
              <w:top w:val="single" w:sz="4" w:space="0" w:color="auto"/>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9.439</w:t>
            </w:r>
          </w:p>
        </w:tc>
      </w:tr>
      <w:tr w:rsidR="00E317E4" w:rsidRPr="001A61E8" w:rsidTr="00D31BE9">
        <w:trPr>
          <w:trHeight w:val="340"/>
        </w:trPr>
        <w:tc>
          <w:tcPr>
            <w:tcW w:w="3701" w:type="dxa"/>
            <w:gridSpan w:val="2"/>
            <w:tcBorders>
              <w:top w:val="nil"/>
              <w:left w:val="single" w:sz="4" w:space="0" w:color="auto"/>
              <w:bottom w:val="nil"/>
              <w:right w:val="nil"/>
            </w:tcBorders>
            <w:shd w:val="clear" w:color="auto" w:fill="auto"/>
            <w:noWrap/>
            <w:vAlign w:val="center"/>
            <w:hideMark/>
          </w:tcPr>
          <w:p w:rsidR="00E317E4" w:rsidRPr="001A61E8" w:rsidRDefault="00E317E4" w:rsidP="0032677B">
            <w:pPr>
              <w:jc w:val="center"/>
              <w:rPr>
                <w:rFonts w:ascii="Calibri" w:hAnsi="Calibri" w:cs="Arial"/>
                <w:sz w:val="16"/>
                <w:szCs w:val="16"/>
              </w:rPr>
            </w:pPr>
            <w:r w:rsidRPr="001A61E8">
              <w:rPr>
                <w:rFonts w:ascii="Calibri" w:hAnsi="Calibri" w:cs="Arial"/>
                <w:sz w:val="16"/>
                <w:szCs w:val="16"/>
              </w:rPr>
              <w:t>Atendimento</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4.880</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4.880</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4.962</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5.372</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5.836</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7.719</w:t>
            </w:r>
          </w:p>
        </w:tc>
        <w:tc>
          <w:tcPr>
            <w:tcW w:w="680" w:type="dxa"/>
            <w:tcBorders>
              <w:top w:val="nil"/>
              <w:left w:val="nil"/>
              <w:bottom w:val="nil"/>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8.448</w:t>
            </w:r>
          </w:p>
        </w:tc>
        <w:tc>
          <w:tcPr>
            <w:tcW w:w="647" w:type="dxa"/>
            <w:tcBorders>
              <w:top w:val="nil"/>
              <w:left w:val="nil"/>
              <w:bottom w:val="nil"/>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8.843</w:t>
            </w:r>
          </w:p>
        </w:tc>
      </w:tr>
      <w:tr w:rsidR="00E317E4" w:rsidRPr="001A61E8" w:rsidTr="00D31BE9">
        <w:trPr>
          <w:trHeight w:val="340"/>
        </w:trPr>
        <w:tc>
          <w:tcPr>
            <w:tcW w:w="3701" w:type="dxa"/>
            <w:gridSpan w:val="2"/>
            <w:tcBorders>
              <w:top w:val="nil"/>
              <w:left w:val="single" w:sz="4" w:space="0" w:color="auto"/>
              <w:bottom w:val="single" w:sz="4" w:space="0" w:color="auto"/>
              <w:right w:val="nil"/>
            </w:tcBorders>
            <w:shd w:val="clear" w:color="auto" w:fill="auto"/>
            <w:noWrap/>
            <w:vAlign w:val="center"/>
            <w:hideMark/>
          </w:tcPr>
          <w:p w:rsidR="00E317E4" w:rsidRPr="001A61E8" w:rsidRDefault="00E317E4" w:rsidP="0032677B">
            <w:pPr>
              <w:jc w:val="center"/>
              <w:rPr>
                <w:rFonts w:ascii="Calibri" w:hAnsi="Calibri" w:cs="Arial"/>
                <w:sz w:val="16"/>
                <w:szCs w:val="16"/>
              </w:rPr>
            </w:pPr>
            <w:r w:rsidRPr="001A61E8">
              <w:rPr>
                <w:rFonts w:ascii="Calibri" w:hAnsi="Calibri" w:cs="Arial"/>
                <w:sz w:val="16"/>
                <w:szCs w:val="16"/>
              </w:rPr>
              <w:t>Índice de atendimento (%)</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70</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70</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70</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71</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72</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90</w:t>
            </w:r>
          </w:p>
        </w:tc>
        <w:tc>
          <w:tcPr>
            <w:tcW w:w="680" w:type="dxa"/>
            <w:tcBorders>
              <w:top w:val="nil"/>
              <w:left w:val="nil"/>
              <w:bottom w:val="single" w:sz="4" w:space="0" w:color="auto"/>
              <w:right w:val="nil"/>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94</w:t>
            </w:r>
          </w:p>
        </w:tc>
        <w:tc>
          <w:tcPr>
            <w:tcW w:w="647" w:type="dxa"/>
            <w:tcBorders>
              <w:top w:val="nil"/>
              <w:left w:val="nil"/>
              <w:bottom w:val="single" w:sz="4" w:space="0" w:color="auto"/>
              <w:right w:val="single" w:sz="4" w:space="0" w:color="auto"/>
            </w:tcBorders>
            <w:shd w:val="clear" w:color="auto" w:fill="auto"/>
            <w:noWrap/>
            <w:vAlign w:val="center"/>
            <w:hideMark/>
          </w:tcPr>
          <w:p w:rsidR="00E317E4" w:rsidRPr="001A61E8" w:rsidRDefault="00E317E4" w:rsidP="00D31BE9">
            <w:pPr>
              <w:jc w:val="center"/>
              <w:rPr>
                <w:rFonts w:ascii="Calibri" w:hAnsi="Calibri" w:cs="Arial"/>
                <w:sz w:val="16"/>
                <w:szCs w:val="16"/>
              </w:rPr>
            </w:pPr>
            <w:r w:rsidRPr="001A61E8">
              <w:rPr>
                <w:rFonts w:ascii="Calibri" w:hAnsi="Calibri" w:cs="Arial"/>
                <w:sz w:val="16"/>
                <w:szCs w:val="16"/>
              </w:rPr>
              <w:t>94</w:t>
            </w:r>
          </w:p>
        </w:tc>
      </w:tr>
    </w:tbl>
    <w:p w:rsidR="00E317E4" w:rsidRPr="001A61E8" w:rsidRDefault="00E317E4" w:rsidP="00FA131C">
      <w:pPr>
        <w:spacing w:before="120" w:after="240"/>
        <w:jc w:val="both"/>
        <w:rPr>
          <w:rFonts w:ascii="Calibri" w:hAnsi="Calibri" w:cs="Arial"/>
          <w:sz w:val="18"/>
          <w:szCs w:val="18"/>
        </w:rPr>
      </w:pPr>
      <w:r w:rsidRPr="001A61E8">
        <w:rPr>
          <w:rFonts w:ascii="Calibri" w:hAnsi="Calibri" w:cs="Arial"/>
          <w:sz w:val="18"/>
          <w:szCs w:val="18"/>
        </w:rPr>
        <w:t>Fonte: SABESP (2011)</w:t>
      </w:r>
    </w:p>
    <w:p w:rsidR="00483F2A" w:rsidRPr="001A61E8" w:rsidRDefault="00EC2CA9" w:rsidP="00BA73D7">
      <w:pPr>
        <w:spacing w:line="360" w:lineRule="auto"/>
        <w:ind w:firstLine="708"/>
        <w:jc w:val="both"/>
        <w:rPr>
          <w:rFonts w:ascii="Calibri" w:hAnsi="Calibri" w:cs="Arial"/>
          <w:sz w:val="22"/>
          <w:szCs w:val="22"/>
        </w:rPr>
      </w:pPr>
      <w:r w:rsidRPr="001A61E8">
        <w:rPr>
          <w:rFonts w:ascii="Calibri" w:hAnsi="Calibri" w:cs="Arial"/>
          <w:sz w:val="22"/>
          <w:szCs w:val="22"/>
        </w:rPr>
        <w:t>Os dados da população total projetada foram mul</w:t>
      </w:r>
      <w:r w:rsidR="00AD74B4" w:rsidRPr="001A61E8">
        <w:rPr>
          <w:rFonts w:ascii="Calibri" w:hAnsi="Calibri" w:cs="Arial"/>
          <w:sz w:val="22"/>
          <w:szCs w:val="22"/>
        </w:rPr>
        <w:t>tiplicados por fator de consumo</w:t>
      </w:r>
      <w:r w:rsidR="00AD74B4" w:rsidRPr="001A61E8">
        <w:rPr>
          <w:rFonts w:ascii="Calibri" w:hAnsi="Calibri" w:cs="Arial"/>
          <w:sz w:val="22"/>
          <w:szCs w:val="22"/>
        </w:rPr>
        <w:br/>
      </w:r>
      <w:proofErr w:type="gramStart"/>
      <w:r w:rsidR="001D36F1" w:rsidRPr="001A61E8">
        <w:rPr>
          <w:rFonts w:ascii="Calibri" w:hAnsi="Calibri" w:cs="Arial"/>
          <w:sz w:val="22"/>
          <w:szCs w:val="22"/>
        </w:rPr>
        <w:t>200</w:t>
      </w:r>
      <w:r w:rsidR="00483F2A" w:rsidRPr="001A61E8">
        <w:rPr>
          <w:rFonts w:ascii="Calibri" w:hAnsi="Calibri" w:cs="Arial"/>
          <w:sz w:val="22"/>
          <w:szCs w:val="22"/>
        </w:rPr>
        <w:t xml:space="preserve"> L</w:t>
      </w:r>
      <w:proofErr w:type="gramEnd"/>
      <w:r w:rsidR="00483F2A" w:rsidRPr="001A61E8">
        <w:rPr>
          <w:rFonts w:ascii="Calibri" w:hAnsi="Calibri" w:cs="Arial"/>
          <w:sz w:val="22"/>
          <w:szCs w:val="22"/>
        </w:rPr>
        <w:t>/habitante-dia</w:t>
      </w:r>
      <w:r w:rsidRPr="001A61E8">
        <w:rPr>
          <w:rFonts w:ascii="Calibri" w:hAnsi="Calibri" w:cs="Arial"/>
          <w:sz w:val="22"/>
          <w:szCs w:val="22"/>
        </w:rPr>
        <w:t>, e convertido</w:t>
      </w:r>
      <w:r w:rsidR="009A1C7F" w:rsidRPr="001A61E8">
        <w:rPr>
          <w:rFonts w:ascii="Calibri" w:hAnsi="Calibri" w:cs="Arial"/>
          <w:sz w:val="22"/>
          <w:szCs w:val="22"/>
        </w:rPr>
        <w:t xml:space="preserve">s para unidades </w:t>
      </w:r>
      <w:r w:rsidRPr="001A61E8">
        <w:rPr>
          <w:rFonts w:ascii="Calibri" w:hAnsi="Calibri" w:cs="Arial"/>
          <w:sz w:val="22"/>
          <w:szCs w:val="22"/>
        </w:rPr>
        <w:t>m</w:t>
      </w:r>
      <w:r w:rsidRPr="001A61E8">
        <w:rPr>
          <w:rFonts w:ascii="Calibri" w:hAnsi="Calibri" w:cs="Arial"/>
          <w:sz w:val="22"/>
          <w:szCs w:val="22"/>
          <w:vertAlign w:val="superscript"/>
        </w:rPr>
        <w:t>3</w:t>
      </w:r>
      <w:r w:rsidR="009A1C7F" w:rsidRPr="001A61E8">
        <w:rPr>
          <w:rFonts w:ascii="Calibri" w:hAnsi="Calibri" w:cs="Arial"/>
          <w:sz w:val="22"/>
          <w:szCs w:val="22"/>
        </w:rPr>
        <w:t>/s (metros cúbicos por segundo)</w:t>
      </w:r>
      <w:r w:rsidRPr="001A61E8">
        <w:rPr>
          <w:rFonts w:ascii="Calibri" w:hAnsi="Calibri" w:cs="Arial"/>
          <w:sz w:val="22"/>
          <w:szCs w:val="22"/>
        </w:rPr>
        <w:t xml:space="preserve">. </w:t>
      </w:r>
      <w:r w:rsidR="00483F2A" w:rsidRPr="001A61E8">
        <w:rPr>
          <w:rFonts w:ascii="Calibri" w:hAnsi="Calibri" w:cs="Arial"/>
          <w:sz w:val="22"/>
          <w:szCs w:val="22"/>
        </w:rPr>
        <w:t xml:space="preserve">O </w:t>
      </w:r>
      <w:r w:rsidR="00483F2A" w:rsidRPr="001A61E8">
        <w:rPr>
          <w:rFonts w:ascii="Calibri" w:hAnsi="Calibri" w:cs="Arial"/>
          <w:b/>
          <w:sz w:val="22"/>
          <w:szCs w:val="22"/>
        </w:rPr>
        <w:t>Quadro 1</w:t>
      </w:r>
      <w:r w:rsidR="00525AC4">
        <w:rPr>
          <w:rFonts w:ascii="Calibri" w:hAnsi="Calibri" w:cs="Arial"/>
          <w:b/>
          <w:sz w:val="22"/>
          <w:szCs w:val="22"/>
        </w:rPr>
        <w:t>1</w:t>
      </w:r>
      <w:r w:rsidR="00483F2A" w:rsidRPr="001A61E8">
        <w:rPr>
          <w:rFonts w:ascii="Calibri" w:hAnsi="Calibri" w:cs="Arial"/>
          <w:sz w:val="22"/>
          <w:szCs w:val="22"/>
        </w:rPr>
        <w:t xml:space="preserve"> apresenta a</w:t>
      </w:r>
      <w:r w:rsidR="00420B2A" w:rsidRPr="001A61E8">
        <w:rPr>
          <w:rFonts w:ascii="Calibri" w:hAnsi="Calibri" w:cs="Arial"/>
          <w:sz w:val="22"/>
          <w:szCs w:val="22"/>
        </w:rPr>
        <w:t>s</w:t>
      </w:r>
      <w:r w:rsidR="00483F2A" w:rsidRPr="001A61E8">
        <w:rPr>
          <w:rFonts w:ascii="Calibri" w:hAnsi="Calibri" w:cs="Arial"/>
          <w:sz w:val="22"/>
          <w:szCs w:val="22"/>
        </w:rPr>
        <w:t xml:space="preserve"> projeç</w:t>
      </w:r>
      <w:r w:rsidR="00420B2A" w:rsidRPr="001A61E8">
        <w:rPr>
          <w:rFonts w:ascii="Calibri" w:hAnsi="Calibri" w:cs="Arial"/>
          <w:sz w:val="22"/>
          <w:szCs w:val="22"/>
        </w:rPr>
        <w:t xml:space="preserve">ões </w:t>
      </w:r>
      <w:r w:rsidRPr="001A61E8">
        <w:rPr>
          <w:rFonts w:ascii="Calibri" w:hAnsi="Calibri" w:cs="Arial"/>
          <w:sz w:val="22"/>
          <w:szCs w:val="22"/>
        </w:rPr>
        <w:t>da</w:t>
      </w:r>
      <w:r w:rsidR="00483F2A" w:rsidRPr="001A61E8">
        <w:rPr>
          <w:rFonts w:ascii="Calibri" w:hAnsi="Calibri" w:cs="Arial"/>
          <w:sz w:val="22"/>
          <w:szCs w:val="22"/>
        </w:rPr>
        <w:t xml:space="preserve"> demanda </w:t>
      </w:r>
      <w:r w:rsidR="009A1C7F" w:rsidRPr="001A61E8">
        <w:rPr>
          <w:rFonts w:ascii="Calibri" w:hAnsi="Calibri" w:cs="Arial"/>
          <w:sz w:val="22"/>
          <w:szCs w:val="22"/>
        </w:rPr>
        <w:t xml:space="preserve">diária </w:t>
      </w:r>
      <w:r w:rsidR="00483F2A" w:rsidRPr="001A61E8">
        <w:rPr>
          <w:rFonts w:ascii="Calibri" w:hAnsi="Calibri" w:cs="Arial"/>
          <w:sz w:val="22"/>
          <w:szCs w:val="22"/>
        </w:rPr>
        <w:t xml:space="preserve">por água </w:t>
      </w:r>
      <w:r w:rsidR="00420B2A" w:rsidRPr="001A61E8">
        <w:rPr>
          <w:rFonts w:ascii="Calibri" w:hAnsi="Calibri" w:cs="Arial"/>
          <w:sz w:val="22"/>
          <w:szCs w:val="22"/>
        </w:rPr>
        <w:t>para fins de abastecimento urbano no Litoral Norte</w:t>
      </w:r>
      <w:r w:rsidR="00483F2A" w:rsidRPr="001A61E8">
        <w:rPr>
          <w:rFonts w:ascii="Calibri" w:hAnsi="Calibri" w:cs="Arial"/>
          <w:sz w:val="22"/>
          <w:szCs w:val="22"/>
        </w:rPr>
        <w:t>.</w:t>
      </w:r>
    </w:p>
    <w:p w:rsidR="00483F2A" w:rsidRPr="001A61E8" w:rsidRDefault="00483F2A" w:rsidP="00FA131C">
      <w:pPr>
        <w:spacing w:before="240" w:after="120"/>
        <w:jc w:val="both"/>
        <w:rPr>
          <w:rFonts w:ascii="Calibri" w:hAnsi="Calibri" w:cs="Arial"/>
          <w:sz w:val="20"/>
          <w:szCs w:val="20"/>
        </w:rPr>
      </w:pPr>
      <w:r w:rsidRPr="001A61E8">
        <w:rPr>
          <w:rFonts w:ascii="Calibri" w:hAnsi="Calibri" w:cs="Arial"/>
          <w:b/>
          <w:bCs/>
          <w:sz w:val="20"/>
          <w:szCs w:val="20"/>
        </w:rPr>
        <w:t xml:space="preserve">Quadro </w:t>
      </w:r>
      <w:r w:rsidR="00C3109A" w:rsidRPr="001A61E8">
        <w:rPr>
          <w:rFonts w:ascii="Calibri" w:hAnsi="Calibri" w:cs="Arial"/>
          <w:b/>
          <w:bCs/>
          <w:sz w:val="20"/>
          <w:szCs w:val="20"/>
        </w:rPr>
        <w:fldChar w:fldCharType="begin"/>
      </w:r>
      <w:r w:rsidRPr="001A61E8">
        <w:rPr>
          <w:rFonts w:ascii="Calibri" w:hAnsi="Calibri" w:cs="Arial"/>
          <w:b/>
          <w:bCs/>
          <w:sz w:val="20"/>
          <w:szCs w:val="20"/>
        </w:rPr>
        <w:instrText xml:space="preserve"> AUTONUM  </w:instrText>
      </w:r>
      <w:r w:rsidR="00C3109A" w:rsidRPr="001A61E8">
        <w:rPr>
          <w:rFonts w:ascii="Calibri" w:hAnsi="Calibri" w:cs="Arial"/>
          <w:b/>
          <w:bCs/>
          <w:sz w:val="20"/>
          <w:szCs w:val="20"/>
        </w:rPr>
        <w:fldChar w:fldCharType="end"/>
      </w:r>
      <w:r w:rsidRPr="001A61E8">
        <w:rPr>
          <w:rFonts w:ascii="Calibri" w:hAnsi="Calibri" w:cs="Arial"/>
          <w:b/>
          <w:bCs/>
          <w:sz w:val="20"/>
          <w:szCs w:val="20"/>
        </w:rPr>
        <w:t xml:space="preserve"> –</w:t>
      </w:r>
      <w:r w:rsidRPr="001A61E8">
        <w:rPr>
          <w:rFonts w:ascii="Calibri" w:hAnsi="Calibri" w:cs="Arial"/>
          <w:sz w:val="20"/>
          <w:szCs w:val="20"/>
        </w:rPr>
        <w:t xml:space="preserve"> Projeção da demanda </w:t>
      </w:r>
      <w:r w:rsidR="009A1C7F" w:rsidRPr="001A61E8">
        <w:rPr>
          <w:rFonts w:ascii="Calibri" w:hAnsi="Calibri" w:cs="Arial"/>
          <w:sz w:val="20"/>
          <w:szCs w:val="20"/>
        </w:rPr>
        <w:t xml:space="preserve">diária </w:t>
      </w:r>
      <w:r w:rsidRPr="001A61E8">
        <w:rPr>
          <w:rFonts w:ascii="Calibri" w:hAnsi="Calibri" w:cs="Arial"/>
          <w:sz w:val="20"/>
          <w:szCs w:val="20"/>
        </w:rPr>
        <w:t>de á</w:t>
      </w:r>
      <w:r w:rsidR="00420B2A" w:rsidRPr="001A61E8">
        <w:rPr>
          <w:rFonts w:ascii="Calibri" w:hAnsi="Calibri" w:cs="Arial"/>
          <w:sz w:val="20"/>
          <w:szCs w:val="20"/>
        </w:rPr>
        <w:t>gua para abastecimento urbano</w:t>
      </w:r>
      <w:r w:rsidR="00451E00" w:rsidRPr="001A61E8">
        <w:rPr>
          <w:rFonts w:ascii="Calibri" w:hAnsi="Calibri" w:cs="Arial"/>
          <w:sz w:val="20"/>
          <w:szCs w:val="20"/>
        </w:rPr>
        <w:t xml:space="preserve"> dada em m3/dia</w:t>
      </w:r>
      <w:r w:rsidR="00420B2A" w:rsidRPr="001A61E8">
        <w:rPr>
          <w:rFonts w:ascii="Calibri" w:hAnsi="Calibri" w:cs="Arial"/>
          <w:sz w:val="20"/>
          <w:szCs w:val="20"/>
        </w:rPr>
        <w:t>, para a</w:t>
      </w:r>
      <w:r w:rsidR="00451E00" w:rsidRPr="001A61E8">
        <w:rPr>
          <w:rFonts w:ascii="Calibri" w:hAnsi="Calibri" w:cs="Arial"/>
          <w:sz w:val="20"/>
          <w:szCs w:val="20"/>
        </w:rPr>
        <w:t xml:space="preserve"> população total (fixa + flutuante</w:t>
      </w:r>
      <w:proofErr w:type="gramStart"/>
      <w:r w:rsidR="00451E00" w:rsidRPr="001A61E8">
        <w:rPr>
          <w:rFonts w:ascii="Calibri" w:hAnsi="Calibri" w:cs="Arial"/>
          <w:sz w:val="20"/>
          <w:szCs w:val="20"/>
        </w:rPr>
        <w:t>)</w:t>
      </w:r>
      <w:proofErr w:type="gramEnd"/>
    </w:p>
    <w:tbl>
      <w:tblPr>
        <w:tblW w:w="8961"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1433"/>
        <w:gridCol w:w="941"/>
        <w:gridCol w:w="941"/>
        <w:gridCol w:w="941"/>
        <w:gridCol w:w="941"/>
        <w:gridCol w:w="941"/>
        <w:gridCol w:w="941"/>
        <w:gridCol w:w="941"/>
        <w:gridCol w:w="941"/>
      </w:tblGrid>
      <w:tr w:rsidR="009A1C7F" w:rsidRPr="001A61E8" w:rsidTr="008E18A2">
        <w:trPr>
          <w:trHeight w:val="340"/>
        </w:trPr>
        <w:tc>
          <w:tcPr>
            <w:tcW w:w="1433" w:type="dxa"/>
            <w:tcBorders>
              <w:top w:val="single" w:sz="4" w:space="0" w:color="auto"/>
              <w:bottom w:val="single" w:sz="4" w:space="0" w:color="auto"/>
            </w:tcBorders>
            <w:shd w:val="clear" w:color="auto" w:fill="8DB3E2" w:themeFill="text2" w:themeFillTint="66"/>
            <w:noWrap/>
            <w:vAlign w:val="center"/>
            <w:hideMark/>
          </w:tcPr>
          <w:p w:rsidR="00451E00" w:rsidRPr="001A61E8" w:rsidRDefault="00451E00" w:rsidP="0032677B">
            <w:pPr>
              <w:rPr>
                <w:rFonts w:ascii="Calibri" w:hAnsi="Calibri" w:cs="Arial"/>
                <w:b/>
                <w:sz w:val="18"/>
                <w:szCs w:val="18"/>
              </w:rPr>
            </w:pPr>
            <w:r w:rsidRPr="001A61E8">
              <w:rPr>
                <w:rFonts w:ascii="Calibri" w:hAnsi="Calibri" w:cs="Arial"/>
                <w:b/>
                <w:sz w:val="18"/>
                <w:szCs w:val="18"/>
              </w:rPr>
              <w:t xml:space="preserve">Município </w:t>
            </w:r>
          </w:p>
        </w:tc>
        <w:tc>
          <w:tcPr>
            <w:tcW w:w="941" w:type="dxa"/>
            <w:tcBorders>
              <w:top w:val="single" w:sz="4" w:space="0" w:color="auto"/>
              <w:bottom w:val="single" w:sz="4" w:space="0" w:color="auto"/>
            </w:tcBorders>
            <w:shd w:val="clear" w:color="auto" w:fill="8DB3E2" w:themeFill="text2" w:themeFillTint="66"/>
            <w:noWrap/>
            <w:vAlign w:val="center"/>
            <w:hideMark/>
          </w:tcPr>
          <w:p w:rsidR="00451E00" w:rsidRPr="001A61E8" w:rsidRDefault="00451E00" w:rsidP="0032677B">
            <w:pPr>
              <w:jc w:val="center"/>
              <w:rPr>
                <w:rFonts w:ascii="Calibri" w:hAnsi="Calibri" w:cs="Arial"/>
                <w:b/>
                <w:sz w:val="18"/>
                <w:szCs w:val="18"/>
              </w:rPr>
            </w:pPr>
            <w:r w:rsidRPr="001A61E8">
              <w:rPr>
                <w:rFonts w:ascii="Calibri" w:hAnsi="Calibri" w:cs="Arial"/>
                <w:b/>
                <w:sz w:val="18"/>
                <w:szCs w:val="18"/>
              </w:rPr>
              <w:t>2009</w:t>
            </w:r>
          </w:p>
        </w:tc>
        <w:tc>
          <w:tcPr>
            <w:tcW w:w="941" w:type="dxa"/>
            <w:tcBorders>
              <w:top w:val="single" w:sz="4" w:space="0" w:color="auto"/>
              <w:bottom w:val="single" w:sz="4" w:space="0" w:color="auto"/>
            </w:tcBorders>
            <w:shd w:val="clear" w:color="auto" w:fill="8DB3E2" w:themeFill="text2" w:themeFillTint="66"/>
            <w:noWrap/>
            <w:vAlign w:val="center"/>
            <w:hideMark/>
          </w:tcPr>
          <w:p w:rsidR="00451E00" w:rsidRPr="001A61E8" w:rsidRDefault="00451E00" w:rsidP="0032677B">
            <w:pPr>
              <w:jc w:val="center"/>
              <w:rPr>
                <w:rFonts w:ascii="Calibri" w:hAnsi="Calibri" w:cs="Arial"/>
                <w:b/>
                <w:sz w:val="18"/>
                <w:szCs w:val="18"/>
              </w:rPr>
            </w:pPr>
            <w:r w:rsidRPr="001A61E8">
              <w:rPr>
                <w:rFonts w:ascii="Calibri" w:hAnsi="Calibri" w:cs="Arial"/>
                <w:b/>
                <w:sz w:val="18"/>
                <w:szCs w:val="18"/>
              </w:rPr>
              <w:t>2010</w:t>
            </w:r>
          </w:p>
        </w:tc>
        <w:tc>
          <w:tcPr>
            <w:tcW w:w="941" w:type="dxa"/>
            <w:tcBorders>
              <w:top w:val="single" w:sz="4" w:space="0" w:color="auto"/>
              <w:bottom w:val="single" w:sz="4" w:space="0" w:color="auto"/>
            </w:tcBorders>
            <w:shd w:val="clear" w:color="auto" w:fill="8DB3E2" w:themeFill="text2" w:themeFillTint="66"/>
            <w:noWrap/>
            <w:vAlign w:val="center"/>
            <w:hideMark/>
          </w:tcPr>
          <w:p w:rsidR="00451E00" w:rsidRPr="001A61E8" w:rsidRDefault="00451E00" w:rsidP="0032677B">
            <w:pPr>
              <w:jc w:val="center"/>
              <w:rPr>
                <w:rFonts w:ascii="Calibri" w:hAnsi="Calibri" w:cs="Arial"/>
                <w:b/>
                <w:sz w:val="18"/>
                <w:szCs w:val="18"/>
              </w:rPr>
            </w:pPr>
            <w:r w:rsidRPr="001A61E8">
              <w:rPr>
                <w:rFonts w:ascii="Calibri" w:hAnsi="Calibri" w:cs="Arial"/>
                <w:b/>
                <w:sz w:val="18"/>
                <w:szCs w:val="18"/>
              </w:rPr>
              <w:t>2015</w:t>
            </w:r>
          </w:p>
        </w:tc>
        <w:tc>
          <w:tcPr>
            <w:tcW w:w="941" w:type="dxa"/>
            <w:tcBorders>
              <w:top w:val="single" w:sz="4" w:space="0" w:color="auto"/>
              <w:bottom w:val="single" w:sz="4" w:space="0" w:color="auto"/>
            </w:tcBorders>
            <w:shd w:val="clear" w:color="auto" w:fill="8DB3E2" w:themeFill="text2" w:themeFillTint="66"/>
            <w:noWrap/>
            <w:vAlign w:val="center"/>
            <w:hideMark/>
          </w:tcPr>
          <w:p w:rsidR="00451E00" w:rsidRPr="001A61E8" w:rsidRDefault="00451E00" w:rsidP="0032677B">
            <w:pPr>
              <w:jc w:val="center"/>
              <w:rPr>
                <w:rFonts w:ascii="Calibri" w:hAnsi="Calibri" w:cs="Arial"/>
                <w:b/>
                <w:sz w:val="18"/>
                <w:szCs w:val="18"/>
              </w:rPr>
            </w:pPr>
            <w:r w:rsidRPr="001A61E8">
              <w:rPr>
                <w:rFonts w:ascii="Calibri" w:hAnsi="Calibri" w:cs="Arial"/>
                <w:b/>
                <w:sz w:val="18"/>
                <w:szCs w:val="18"/>
              </w:rPr>
              <w:t>2020</w:t>
            </w:r>
          </w:p>
        </w:tc>
        <w:tc>
          <w:tcPr>
            <w:tcW w:w="941" w:type="dxa"/>
            <w:tcBorders>
              <w:top w:val="single" w:sz="4" w:space="0" w:color="auto"/>
              <w:bottom w:val="single" w:sz="4" w:space="0" w:color="auto"/>
            </w:tcBorders>
            <w:shd w:val="clear" w:color="auto" w:fill="8DB3E2" w:themeFill="text2" w:themeFillTint="66"/>
            <w:noWrap/>
            <w:vAlign w:val="center"/>
            <w:hideMark/>
          </w:tcPr>
          <w:p w:rsidR="00451E00" w:rsidRPr="001A61E8" w:rsidRDefault="00451E00" w:rsidP="0032677B">
            <w:pPr>
              <w:jc w:val="center"/>
              <w:rPr>
                <w:rFonts w:ascii="Calibri" w:hAnsi="Calibri" w:cs="Arial"/>
                <w:b/>
                <w:sz w:val="18"/>
                <w:szCs w:val="18"/>
              </w:rPr>
            </w:pPr>
            <w:r w:rsidRPr="001A61E8">
              <w:rPr>
                <w:rFonts w:ascii="Calibri" w:hAnsi="Calibri" w:cs="Arial"/>
                <w:b/>
                <w:sz w:val="18"/>
                <w:szCs w:val="18"/>
              </w:rPr>
              <w:t>2025</w:t>
            </w:r>
          </w:p>
        </w:tc>
        <w:tc>
          <w:tcPr>
            <w:tcW w:w="941" w:type="dxa"/>
            <w:tcBorders>
              <w:top w:val="single" w:sz="4" w:space="0" w:color="auto"/>
              <w:bottom w:val="single" w:sz="4" w:space="0" w:color="auto"/>
            </w:tcBorders>
            <w:shd w:val="clear" w:color="auto" w:fill="8DB3E2" w:themeFill="text2" w:themeFillTint="66"/>
            <w:noWrap/>
            <w:vAlign w:val="center"/>
            <w:hideMark/>
          </w:tcPr>
          <w:p w:rsidR="00451E00" w:rsidRPr="001A61E8" w:rsidRDefault="00451E00" w:rsidP="0032677B">
            <w:pPr>
              <w:jc w:val="center"/>
              <w:rPr>
                <w:rFonts w:ascii="Calibri" w:hAnsi="Calibri" w:cs="Arial"/>
                <w:b/>
                <w:sz w:val="18"/>
                <w:szCs w:val="18"/>
              </w:rPr>
            </w:pPr>
            <w:r w:rsidRPr="001A61E8">
              <w:rPr>
                <w:rFonts w:ascii="Calibri" w:hAnsi="Calibri" w:cs="Arial"/>
                <w:b/>
                <w:sz w:val="18"/>
                <w:szCs w:val="18"/>
              </w:rPr>
              <w:t>2030</w:t>
            </w:r>
          </w:p>
        </w:tc>
        <w:tc>
          <w:tcPr>
            <w:tcW w:w="941" w:type="dxa"/>
            <w:tcBorders>
              <w:top w:val="single" w:sz="4" w:space="0" w:color="auto"/>
              <w:bottom w:val="single" w:sz="4" w:space="0" w:color="auto"/>
            </w:tcBorders>
            <w:shd w:val="clear" w:color="auto" w:fill="8DB3E2" w:themeFill="text2" w:themeFillTint="66"/>
            <w:noWrap/>
            <w:vAlign w:val="center"/>
            <w:hideMark/>
          </w:tcPr>
          <w:p w:rsidR="00451E00" w:rsidRPr="001A61E8" w:rsidRDefault="00451E00" w:rsidP="0032677B">
            <w:pPr>
              <w:jc w:val="center"/>
              <w:rPr>
                <w:rFonts w:ascii="Calibri" w:hAnsi="Calibri" w:cs="Arial"/>
                <w:b/>
                <w:sz w:val="18"/>
                <w:szCs w:val="18"/>
              </w:rPr>
            </w:pPr>
            <w:r w:rsidRPr="001A61E8">
              <w:rPr>
                <w:rFonts w:ascii="Calibri" w:hAnsi="Calibri" w:cs="Arial"/>
                <w:b/>
                <w:sz w:val="18"/>
                <w:szCs w:val="18"/>
              </w:rPr>
              <w:t>2035</w:t>
            </w:r>
          </w:p>
        </w:tc>
        <w:tc>
          <w:tcPr>
            <w:tcW w:w="941" w:type="dxa"/>
            <w:tcBorders>
              <w:top w:val="single" w:sz="4" w:space="0" w:color="auto"/>
              <w:bottom w:val="single" w:sz="4" w:space="0" w:color="auto"/>
            </w:tcBorders>
            <w:shd w:val="clear" w:color="auto" w:fill="8DB3E2" w:themeFill="text2" w:themeFillTint="66"/>
            <w:noWrap/>
            <w:vAlign w:val="center"/>
            <w:hideMark/>
          </w:tcPr>
          <w:p w:rsidR="00451E00" w:rsidRPr="001A61E8" w:rsidRDefault="00451E00" w:rsidP="0032677B">
            <w:pPr>
              <w:jc w:val="center"/>
              <w:rPr>
                <w:rFonts w:ascii="Calibri" w:hAnsi="Calibri" w:cs="Arial"/>
                <w:b/>
                <w:sz w:val="18"/>
                <w:szCs w:val="18"/>
              </w:rPr>
            </w:pPr>
            <w:r w:rsidRPr="001A61E8">
              <w:rPr>
                <w:rFonts w:ascii="Calibri" w:hAnsi="Calibri" w:cs="Arial"/>
                <w:b/>
                <w:sz w:val="18"/>
                <w:szCs w:val="18"/>
              </w:rPr>
              <w:t>2040</w:t>
            </w:r>
          </w:p>
        </w:tc>
      </w:tr>
      <w:tr w:rsidR="009A1C7F" w:rsidRPr="001A61E8" w:rsidTr="00BA73D7">
        <w:trPr>
          <w:trHeight w:val="340"/>
        </w:trPr>
        <w:tc>
          <w:tcPr>
            <w:tcW w:w="1433" w:type="dxa"/>
            <w:tcBorders>
              <w:top w:val="single" w:sz="4" w:space="0" w:color="auto"/>
            </w:tcBorders>
            <w:shd w:val="clear" w:color="auto" w:fill="auto"/>
            <w:noWrap/>
            <w:vAlign w:val="center"/>
            <w:hideMark/>
          </w:tcPr>
          <w:p w:rsidR="00637123" w:rsidRPr="001A61E8" w:rsidRDefault="00637123" w:rsidP="0032677B">
            <w:pPr>
              <w:rPr>
                <w:rFonts w:ascii="Calibri" w:hAnsi="Calibri" w:cs="Arial"/>
                <w:sz w:val="18"/>
                <w:szCs w:val="18"/>
              </w:rPr>
            </w:pPr>
            <w:r w:rsidRPr="001A61E8">
              <w:rPr>
                <w:rFonts w:ascii="Calibri" w:hAnsi="Calibri" w:cs="Arial"/>
                <w:sz w:val="18"/>
                <w:szCs w:val="18"/>
              </w:rPr>
              <w:t>Ilhabela</w:t>
            </w:r>
          </w:p>
        </w:tc>
        <w:tc>
          <w:tcPr>
            <w:tcW w:w="941" w:type="dxa"/>
            <w:tcBorders>
              <w:top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0,106</w:t>
            </w:r>
          </w:p>
        </w:tc>
        <w:tc>
          <w:tcPr>
            <w:tcW w:w="941" w:type="dxa"/>
            <w:tcBorders>
              <w:top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0,109</w:t>
            </w:r>
          </w:p>
        </w:tc>
        <w:tc>
          <w:tcPr>
            <w:tcW w:w="941" w:type="dxa"/>
            <w:tcBorders>
              <w:top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0,119</w:t>
            </w:r>
          </w:p>
        </w:tc>
        <w:tc>
          <w:tcPr>
            <w:tcW w:w="941" w:type="dxa"/>
            <w:tcBorders>
              <w:top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0,128</w:t>
            </w:r>
          </w:p>
        </w:tc>
        <w:tc>
          <w:tcPr>
            <w:tcW w:w="941" w:type="dxa"/>
            <w:tcBorders>
              <w:top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0,138</w:t>
            </w:r>
          </w:p>
        </w:tc>
        <w:tc>
          <w:tcPr>
            <w:tcW w:w="941" w:type="dxa"/>
            <w:tcBorders>
              <w:top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0,147</w:t>
            </w:r>
          </w:p>
        </w:tc>
        <w:tc>
          <w:tcPr>
            <w:tcW w:w="941" w:type="dxa"/>
            <w:tcBorders>
              <w:top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0,156</w:t>
            </w:r>
          </w:p>
        </w:tc>
        <w:tc>
          <w:tcPr>
            <w:tcW w:w="941" w:type="dxa"/>
            <w:tcBorders>
              <w:top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0,162</w:t>
            </w:r>
          </w:p>
        </w:tc>
      </w:tr>
      <w:tr w:rsidR="009A1C7F" w:rsidRPr="001A61E8" w:rsidTr="00BA73D7">
        <w:trPr>
          <w:trHeight w:val="340"/>
        </w:trPr>
        <w:tc>
          <w:tcPr>
            <w:tcW w:w="1433" w:type="dxa"/>
            <w:shd w:val="clear" w:color="auto" w:fill="auto"/>
            <w:noWrap/>
            <w:vAlign w:val="center"/>
            <w:hideMark/>
          </w:tcPr>
          <w:p w:rsidR="00637123" w:rsidRPr="001A61E8" w:rsidRDefault="00637123" w:rsidP="0032677B">
            <w:pPr>
              <w:rPr>
                <w:rFonts w:ascii="Calibri" w:hAnsi="Calibri" w:cs="Arial"/>
                <w:sz w:val="18"/>
                <w:szCs w:val="18"/>
              </w:rPr>
            </w:pPr>
            <w:r w:rsidRPr="001A61E8">
              <w:rPr>
                <w:rFonts w:ascii="Calibri" w:hAnsi="Calibri" w:cs="Arial"/>
                <w:sz w:val="18"/>
                <w:szCs w:val="18"/>
              </w:rPr>
              <w:t>São Sebastião</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0,317</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0,324</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0,355</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0,381</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0,401</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0,419</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0,433</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0,444</w:t>
            </w:r>
          </w:p>
        </w:tc>
      </w:tr>
      <w:tr w:rsidR="009A1C7F" w:rsidRPr="001A61E8" w:rsidTr="00BA73D7">
        <w:trPr>
          <w:trHeight w:val="340"/>
        </w:trPr>
        <w:tc>
          <w:tcPr>
            <w:tcW w:w="1433" w:type="dxa"/>
            <w:shd w:val="clear" w:color="auto" w:fill="auto"/>
            <w:noWrap/>
            <w:vAlign w:val="center"/>
            <w:hideMark/>
          </w:tcPr>
          <w:p w:rsidR="00637123" w:rsidRPr="001A61E8" w:rsidRDefault="00637123" w:rsidP="0032677B">
            <w:pPr>
              <w:rPr>
                <w:rFonts w:ascii="Calibri" w:hAnsi="Calibri" w:cs="Arial"/>
                <w:sz w:val="18"/>
                <w:szCs w:val="18"/>
              </w:rPr>
            </w:pPr>
            <w:r w:rsidRPr="001A61E8">
              <w:rPr>
                <w:rFonts w:ascii="Calibri" w:hAnsi="Calibri" w:cs="Arial"/>
                <w:sz w:val="18"/>
                <w:szCs w:val="18"/>
              </w:rPr>
              <w:t>Caraguatatuba</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0,473</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0,483</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0,521</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0,555</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0,590</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0,626</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0,660</w:t>
            </w:r>
          </w:p>
        </w:tc>
        <w:tc>
          <w:tcPr>
            <w:tcW w:w="941" w:type="dxa"/>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0,695</w:t>
            </w:r>
          </w:p>
        </w:tc>
      </w:tr>
      <w:tr w:rsidR="009A1C7F" w:rsidRPr="001A61E8" w:rsidTr="00BA73D7">
        <w:trPr>
          <w:trHeight w:val="340"/>
        </w:trPr>
        <w:tc>
          <w:tcPr>
            <w:tcW w:w="1433" w:type="dxa"/>
            <w:tcBorders>
              <w:bottom w:val="single" w:sz="4" w:space="0" w:color="auto"/>
            </w:tcBorders>
            <w:shd w:val="clear" w:color="auto" w:fill="auto"/>
            <w:noWrap/>
            <w:vAlign w:val="center"/>
            <w:hideMark/>
          </w:tcPr>
          <w:p w:rsidR="00637123" w:rsidRPr="001A61E8" w:rsidRDefault="00637123" w:rsidP="0032677B">
            <w:pPr>
              <w:rPr>
                <w:rFonts w:ascii="Calibri" w:hAnsi="Calibri" w:cs="Arial"/>
                <w:sz w:val="18"/>
                <w:szCs w:val="18"/>
              </w:rPr>
            </w:pPr>
            <w:r w:rsidRPr="001A61E8">
              <w:rPr>
                <w:rFonts w:ascii="Calibri" w:hAnsi="Calibri" w:cs="Arial"/>
                <w:sz w:val="18"/>
                <w:szCs w:val="18"/>
              </w:rPr>
              <w:t>Ubatuba</w:t>
            </w:r>
          </w:p>
        </w:tc>
        <w:tc>
          <w:tcPr>
            <w:tcW w:w="941" w:type="dxa"/>
            <w:tcBorders>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0,448</w:t>
            </w:r>
          </w:p>
        </w:tc>
        <w:tc>
          <w:tcPr>
            <w:tcW w:w="941" w:type="dxa"/>
            <w:tcBorders>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0,455</w:t>
            </w:r>
          </w:p>
        </w:tc>
        <w:tc>
          <w:tcPr>
            <w:tcW w:w="941" w:type="dxa"/>
            <w:tcBorders>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0,492</w:t>
            </w:r>
          </w:p>
        </w:tc>
        <w:tc>
          <w:tcPr>
            <w:tcW w:w="941" w:type="dxa"/>
            <w:tcBorders>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0,527</w:t>
            </w:r>
          </w:p>
        </w:tc>
        <w:tc>
          <w:tcPr>
            <w:tcW w:w="941" w:type="dxa"/>
            <w:tcBorders>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0,561</w:t>
            </w:r>
          </w:p>
        </w:tc>
        <w:tc>
          <w:tcPr>
            <w:tcW w:w="941" w:type="dxa"/>
            <w:tcBorders>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0,593</w:t>
            </w:r>
          </w:p>
        </w:tc>
        <w:tc>
          <w:tcPr>
            <w:tcW w:w="941" w:type="dxa"/>
            <w:tcBorders>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0,623</w:t>
            </w:r>
          </w:p>
        </w:tc>
        <w:tc>
          <w:tcPr>
            <w:tcW w:w="941" w:type="dxa"/>
            <w:tcBorders>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0,648</w:t>
            </w:r>
          </w:p>
        </w:tc>
      </w:tr>
      <w:tr w:rsidR="009A1C7F" w:rsidRPr="001A61E8" w:rsidTr="00BA73D7">
        <w:trPr>
          <w:trHeight w:val="340"/>
        </w:trPr>
        <w:tc>
          <w:tcPr>
            <w:tcW w:w="1433" w:type="dxa"/>
            <w:tcBorders>
              <w:top w:val="single" w:sz="4" w:space="0" w:color="auto"/>
              <w:bottom w:val="single" w:sz="4" w:space="0" w:color="auto"/>
            </w:tcBorders>
            <w:shd w:val="clear" w:color="auto" w:fill="auto"/>
            <w:noWrap/>
            <w:vAlign w:val="center"/>
            <w:hideMark/>
          </w:tcPr>
          <w:p w:rsidR="00637123" w:rsidRPr="001A61E8" w:rsidRDefault="00637123" w:rsidP="0032677B">
            <w:pPr>
              <w:rPr>
                <w:rFonts w:ascii="Calibri" w:hAnsi="Calibri" w:cs="Arial"/>
                <w:sz w:val="18"/>
                <w:szCs w:val="18"/>
              </w:rPr>
            </w:pPr>
            <w:r w:rsidRPr="001A61E8">
              <w:rPr>
                <w:rFonts w:ascii="Calibri" w:hAnsi="Calibri" w:cs="Arial"/>
                <w:sz w:val="18"/>
                <w:szCs w:val="18"/>
              </w:rPr>
              <w:t>Total</w:t>
            </w:r>
          </w:p>
        </w:tc>
        <w:tc>
          <w:tcPr>
            <w:tcW w:w="941" w:type="dxa"/>
            <w:tcBorders>
              <w:top w:val="single" w:sz="4" w:space="0" w:color="auto"/>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1,344</w:t>
            </w:r>
          </w:p>
        </w:tc>
        <w:tc>
          <w:tcPr>
            <w:tcW w:w="941" w:type="dxa"/>
            <w:tcBorders>
              <w:top w:val="single" w:sz="4" w:space="0" w:color="auto"/>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1,371</w:t>
            </w:r>
          </w:p>
        </w:tc>
        <w:tc>
          <w:tcPr>
            <w:tcW w:w="941" w:type="dxa"/>
            <w:tcBorders>
              <w:top w:val="single" w:sz="4" w:space="0" w:color="auto"/>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1,487</w:t>
            </w:r>
          </w:p>
        </w:tc>
        <w:tc>
          <w:tcPr>
            <w:tcW w:w="941" w:type="dxa"/>
            <w:tcBorders>
              <w:top w:val="single" w:sz="4" w:space="0" w:color="auto"/>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1,592</w:t>
            </w:r>
          </w:p>
        </w:tc>
        <w:tc>
          <w:tcPr>
            <w:tcW w:w="941" w:type="dxa"/>
            <w:tcBorders>
              <w:top w:val="single" w:sz="4" w:space="0" w:color="auto"/>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1,691</w:t>
            </w:r>
          </w:p>
        </w:tc>
        <w:tc>
          <w:tcPr>
            <w:tcW w:w="941" w:type="dxa"/>
            <w:tcBorders>
              <w:top w:val="single" w:sz="4" w:space="0" w:color="auto"/>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1,784</w:t>
            </w:r>
          </w:p>
        </w:tc>
        <w:tc>
          <w:tcPr>
            <w:tcW w:w="941" w:type="dxa"/>
            <w:tcBorders>
              <w:top w:val="single" w:sz="4" w:space="0" w:color="auto"/>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1,872</w:t>
            </w:r>
          </w:p>
        </w:tc>
        <w:tc>
          <w:tcPr>
            <w:tcW w:w="941" w:type="dxa"/>
            <w:tcBorders>
              <w:top w:val="single" w:sz="4" w:space="0" w:color="auto"/>
              <w:bottom w:val="single" w:sz="4" w:space="0" w:color="auto"/>
            </w:tcBorders>
            <w:shd w:val="clear" w:color="auto" w:fill="auto"/>
            <w:noWrap/>
            <w:vAlign w:val="center"/>
            <w:hideMark/>
          </w:tcPr>
          <w:p w:rsidR="00637123" w:rsidRPr="001A61E8" w:rsidRDefault="00637123" w:rsidP="0032677B">
            <w:pPr>
              <w:ind w:right="-19"/>
              <w:jc w:val="center"/>
              <w:rPr>
                <w:rFonts w:ascii="Calibri" w:hAnsi="Calibri" w:cs="Arial"/>
                <w:sz w:val="18"/>
                <w:szCs w:val="18"/>
              </w:rPr>
            </w:pPr>
            <w:r w:rsidRPr="001A61E8">
              <w:rPr>
                <w:rFonts w:ascii="Calibri" w:hAnsi="Calibri" w:cs="Arial"/>
                <w:sz w:val="18"/>
                <w:szCs w:val="18"/>
              </w:rPr>
              <w:t>1,950</w:t>
            </w:r>
          </w:p>
        </w:tc>
      </w:tr>
    </w:tbl>
    <w:p w:rsidR="00EC2CA9" w:rsidRPr="001A61E8" w:rsidRDefault="00EC2CA9" w:rsidP="00FA131C">
      <w:pPr>
        <w:spacing w:before="120" w:after="240"/>
        <w:jc w:val="both"/>
        <w:rPr>
          <w:rFonts w:ascii="Calibri" w:hAnsi="Calibri" w:cs="Arial"/>
          <w:sz w:val="18"/>
          <w:szCs w:val="18"/>
        </w:rPr>
      </w:pPr>
      <w:r w:rsidRPr="001A61E8">
        <w:rPr>
          <w:rFonts w:ascii="Calibri" w:hAnsi="Calibri" w:cs="Arial"/>
          <w:sz w:val="18"/>
          <w:szCs w:val="18"/>
        </w:rPr>
        <w:t>Fonte CBHLN (2012)</w:t>
      </w:r>
    </w:p>
    <w:p w:rsidR="00FA131C" w:rsidRDefault="00FA131C">
      <w:pPr>
        <w:rPr>
          <w:rFonts w:ascii="Calibri" w:hAnsi="Calibri"/>
          <w:sz w:val="22"/>
          <w:szCs w:val="22"/>
        </w:rPr>
      </w:pPr>
      <w:r>
        <w:rPr>
          <w:rFonts w:ascii="Calibri" w:hAnsi="Calibri"/>
          <w:sz w:val="22"/>
          <w:szCs w:val="22"/>
        </w:rPr>
        <w:br w:type="page"/>
      </w:r>
    </w:p>
    <w:p w:rsidR="005623A4" w:rsidRPr="001A61E8" w:rsidRDefault="00AD74B4" w:rsidP="00EB5AB1">
      <w:pPr>
        <w:pStyle w:val="Ttulo3"/>
        <w:spacing w:before="0" w:after="0" w:line="360" w:lineRule="auto"/>
        <w:rPr>
          <w:rFonts w:ascii="Calibri" w:hAnsi="Calibri"/>
          <w:sz w:val="22"/>
          <w:szCs w:val="22"/>
        </w:rPr>
      </w:pPr>
      <w:bookmarkStart w:id="132" w:name="_Toc404010207"/>
      <w:r w:rsidRPr="001A61E8">
        <w:rPr>
          <w:rFonts w:ascii="Calibri" w:hAnsi="Calibri"/>
          <w:sz w:val="22"/>
          <w:szCs w:val="22"/>
        </w:rPr>
        <w:lastRenderedPageBreak/>
        <w:t>2.3.2</w:t>
      </w:r>
      <w:r w:rsidRPr="001A61E8">
        <w:rPr>
          <w:rFonts w:ascii="Calibri" w:hAnsi="Calibri"/>
          <w:sz w:val="22"/>
          <w:szCs w:val="22"/>
        </w:rPr>
        <w:tab/>
      </w:r>
      <w:r w:rsidR="009E60DA" w:rsidRPr="001A61E8">
        <w:rPr>
          <w:rFonts w:ascii="Calibri" w:hAnsi="Calibri"/>
          <w:sz w:val="22"/>
          <w:szCs w:val="22"/>
        </w:rPr>
        <w:t>Esgotamento sanitário</w:t>
      </w:r>
      <w:bookmarkEnd w:id="132"/>
    </w:p>
    <w:p w:rsidR="009E60DA" w:rsidRPr="001A61E8" w:rsidRDefault="009E60DA" w:rsidP="00EB5AB1">
      <w:pPr>
        <w:spacing w:line="360" w:lineRule="auto"/>
        <w:jc w:val="both"/>
        <w:rPr>
          <w:rFonts w:ascii="Calibri" w:hAnsi="Calibri" w:cs="Arial"/>
          <w:sz w:val="22"/>
          <w:szCs w:val="22"/>
        </w:rPr>
      </w:pPr>
    </w:p>
    <w:p w:rsidR="00E42A23" w:rsidRPr="001A61E8" w:rsidRDefault="00E42A23" w:rsidP="006704C9">
      <w:pPr>
        <w:spacing w:line="360" w:lineRule="auto"/>
        <w:ind w:firstLine="708"/>
        <w:jc w:val="both"/>
        <w:rPr>
          <w:rFonts w:ascii="Calibri" w:hAnsi="Calibri" w:cs="Arial"/>
          <w:sz w:val="22"/>
          <w:szCs w:val="22"/>
        </w:rPr>
      </w:pPr>
      <w:r w:rsidRPr="001A61E8">
        <w:rPr>
          <w:rFonts w:ascii="Calibri" w:hAnsi="Calibri" w:cs="Arial"/>
          <w:sz w:val="22"/>
          <w:szCs w:val="22"/>
        </w:rPr>
        <w:t>A</w:t>
      </w:r>
      <w:r w:rsidR="00C754E2" w:rsidRPr="001A61E8">
        <w:rPr>
          <w:rFonts w:ascii="Calibri" w:hAnsi="Calibri" w:cs="Arial"/>
          <w:sz w:val="22"/>
          <w:szCs w:val="22"/>
        </w:rPr>
        <w:t>s projeções dos índices de atendimento por sistemas de esgotamento sanitário (coleta e t</w:t>
      </w:r>
      <w:r w:rsidR="00351029" w:rsidRPr="001A61E8">
        <w:rPr>
          <w:rFonts w:ascii="Calibri" w:hAnsi="Calibri" w:cs="Arial"/>
          <w:sz w:val="22"/>
          <w:szCs w:val="22"/>
        </w:rPr>
        <w:t>ratamento de efluentes urbanos)</w:t>
      </w:r>
      <w:r w:rsidR="00C754E2" w:rsidRPr="001A61E8">
        <w:rPr>
          <w:rFonts w:ascii="Calibri" w:hAnsi="Calibri" w:cs="Arial"/>
          <w:sz w:val="22"/>
          <w:szCs w:val="22"/>
        </w:rPr>
        <w:t xml:space="preserve"> </w:t>
      </w:r>
      <w:r w:rsidRPr="001A61E8">
        <w:rPr>
          <w:rFonts w:ascii="Calibri" w:hAnsi="Calibri" w:cs="Arial"/>
          <w:sz w:val="22"/>
          <w:szCs w:val="22"/>
        </w:rPr>
        <w:t>seguiram os mesmos procedimentos m</w:t>
      </w:r>
      <w:r w:rsidR="00351029" w:rsidRPr="001A61E8">
        <w:rPr>
          <w:rFonts w:ascii="Calibri" w:hAnsi="Calibri" w:cs="Arial"/>
          <w:sz w:val="22"/>
          <w:szCs w:val="22"/>
        </w:rPr>
        <w:t>etodológicos desenvolvidos para a</w:t>
      </w:r>
      <w:r w:rsidR="006A1AF6">
        <w:rPr>
          <w:rFonts w:ascii="Calibri" w:hAnsi="Calibri" w:cs="Arial"/>
          <w:sz w:val="22"/>
          <w:szCs w:val="22"/>
        </w:rPr>
        <w:t>s</w:t>
      </w:r>
      <w:r w:rsidR="00351029" w:rsidRPr="001A61E8">
        <w:rPr>
          <w:rFonts w:ascii="Calibri" w:hAnsi="Calibri" w:cs="Arial"/>
          <w:sz w:val="22"/>
          <w:szCs w:val="22"/>
        </w:rPr>
        <w:t xml:space="preserve"> projeç</w:t>
      </w:r>
      <w:r w:rsidR="006A1AF6">
        <w:rPr>
          <w:rFonts w:ascii="Calibri" w:hAnsi="Calibri" w:cs="Arial"/>
          <w:sz w:val="22"/>
          <w:szCs w:val="22"/>
        </w:rPr>
        <w:t>ões</w:t>
      </w:r>
      <w:r w:rsidR="00351029" w:rsidRPr="001A61E8">
        <w:rPr>
          <w:rFonts w:ascii="Calibri" w:hAnsi="Calibri" w:cs="Arial"/>
          <w:sz w:val="22"/>
          <w:szCs w:val="22"/>
        </w:rPr>
        <w:t xml:space="preserve"> dos</w:t>
      </w:r>
      <w:r w:rsidRPr="001A61E8">
        <w:rPr>
          <w:rFonts w:ascii="Calibri" w:hAnsi="Calibri" w:cs="Arial"/>
          <w:sz w:val="22"/>
          <w:szCs w:val="22"/>
        </w:rPr>
        <w:t xml:space="preserve"> índices de atendimento por sistemas </w:t>
      </w:r>
      <w:r w:rsidR="00C754E2" w:rsidRPr="001A61E8">
        <w:rPr>
          <w:rFonts w:ascii="Calibri" w:hAnsi="Calibri" w:cs="Arial"/>
          <w:sz w:val="22"/>
          <w:szCs w:val="22"/>
        </w:rPr>
        <w:t>de abastecimento</w:t>
      </w:r>
      <w:r w:rsidR="006A1AF6">
        <w:rPr>
          <w:rFonts w:ascii="Calibri" w:hAnsi="Calibri" w:cs="Arial"/>
          <w:sz w:val="22"/>
          <w:szCs w:val="22"/>
        </w:rPr>
        <w:t>,</w:t>
      </w:r>
      <w:r w:rsidR="00C754E2" w:rsidRPr="001A61E8">
        <w:rPr>
          <w:rFonts w:ascii="Calibri" w:hAnsi="Calibri" w:cs="Arial"/>
          <w:sz w:val="22"/>
          <w:szCs w:val="22"/>
        </w:rPr>
        <w:t xml:space="preserve"> desenvolvidas no âmbito do Plano Diretor SABESP (2011),</w:t>
      </w:r>
      <w:r w:rsidR="006A1AF6">
        <w:rPr>
          <w:rFonts w:ascii="Calibri" w:hAnsi="Calibri" w:cs="Arial"/>
          <w:sz w:val="22"/>
          <w:szCs w:val="22"/>
        </w:rPr>
        <w:t xml:space="preserve"> as quais utilizam em suas estimativas os</w:t>
      </w:r>
      <w:r w:rsidR="00C754E2" w:rsidRPr="001A61E8">
        <w:rPr>
          <w:rFonts w:ascii="Calibri" w:hAnsi="Calibri" w:cs="Arial"/>
          <w:sz w:val="22"/>
          <w:szCs w:val="22"/>
        </w:rPr>
        <w:t xml:space="preserve"> crescimento</w:t>
      </w:r>
      <w:r w:rsidR="00351029" w:rsidRPr="001A61E8">
        <w:rPr>
          <w:rFonts w:ascii="Calibri" w:hAnsi="Calibri" w:cs="Arial"/>
          <w:sz w:val="22"/>
          <w:szCs w:val="22"/>
        </w:rPr>
        <w:t>s</w:t>
      </w:r>
      <w:r w:rsidR="00C754E2" w:rsidRPr="001A61E8">
        <w:rPr>
          <w:rFonts w:ascii="Calibri" w:hAnsi="Calibri" w:cs="Arial"/>
          <w:sz w:val="22"/>
          <w:szCs w:val="22"/>
        </w:rPr>
        <w:t xml:space="preserve"> </w:t>
      </w:r>
      <w:r w:rsidR="00351029" w:rsidRPr="001A61E8">
        <w:rPr>
          <w:rFonts w:ascii="Calibri" w:hAnsi="Calibri" w:cs="Arial"/>
          <w:sz w:val="22"/>
          <w:szCs w:val="22"/>
        </w:rPr>
        <w:t>da população</w:t>
      </w:r>
      <w:r w:rsidRPr="001A61E8">
        <w:rPr>
          <w:rFonts w:ascii="Calibri" w:hAnsi="Calibri" w:cs="Arial"/>
          <w:sz w:val="22"/>
          <w:szCs w:val="22"/>
        </w:rPr>
        <w:t xml:space="preserve">, </w:t>
      </w:r>
      <w:r w:rsidR="00C754E2" w:rsidRPr="001A61E8">
        <w:rPr>
          <w:rFonts w:ascii="Calibri" w:hAnsi="Calibri" w:cs="Arial"/>
          <w:sz w:val="22"/>
          <w:szCs w:val="22"/>
        </w:rPr>
        <w:t>d</w:t>
      </w:r>
      <w:r w:rsidR="00351029" w:rsidRPr="001A61E8">
        <w:rPr>
          <w:rFonts w:ascii="Calibri" w:hAnsi="Calibri" w:cs="Arial"/>
          <w:sz w:val="22"/>
          <w:szCs w:val="22"/>
        </w:rPr>
        <w:t>as</w:t>
      </w:r>
      <w:r w:rsidR="00C754E2" w:rsidRPr="001A61E8">
        <w:rPr>
          <w:rFonts w:ascii="Calibri" w:hAnsi="Calibri" w:cs="Arial"/>
          <w:sz w:val="22"/>
          <w:szCs w:val="22"/>
        </w:rPr>
        <w:t xml:space="preserve"> edificações domiciliares </w:t>
      </w:r>
      <w:r w:rsidR="00467337">
        <w:rPr>
          <w:rFonts w:ascii="Calibri" w:hAnsi="Calibri" w:cs="Arial"/>
          <w:sz w:val="22"/>
          <w:szCs w:val="22"/>
        </w:rPr>
        <w:t>e</w:t>
      </w:r>
      <w:r w:rsidRPr="001A61E8">
        <w:rPr>
          <w:rFonts w:ascii="Calibri" w:hAnsi="Calibri" w:cs="Arial"/>
          <w:sz w:val="22"/>
          <w:szCs w:val="22"/>
        </w:rPr>
        <w:t xml:space="preserve"> </w:t>
      </w:r>
      <w:r w:rsidR="00C754E2" w:rsidRPr="001A61E8">
        <w:rPr>
          <w:rFonts w:ascii="Calibri" w:hAnsi="Calibri" w:cs="Arial"/>
          <w:sz w:val="22"/>
          <w:szCs w:val="22"/>
        </w:rPr>
        <w:t>d</w:t>
      </w:r>
      <w:r w:rsidR="00351029" w:rsidRPr="001A61E8">
        <w:rPr>
          <w:rFonts w:ascii="Calibri" w:hAnsi="Calibri" w:cs="Arial"/>
          <w:sz w:val="22"/>
          <w:szCs w:val="22"/>
        </w:rPr>
        <w:t>as economias residenciais.</w:t>
      </w:r>
    </w:p>
    <w:p w:rsidR="00684524" w:rsidRPr="001A61E8" w:rsidRDefault="00C754E2" w:rsidP="006704C9">
      <w:pPr>
        <w:spacing w:line="360" w:lineRule="auto"/>
        <w:ind w:firstLine="708"/>
        <w:jc w:val="both"/>
        <w:rPr>
          <w:rFonts w:ascii="Calibri" w:hAnsi="Calibri" w:cs="Arial"/>
          <w:sz w:val="22"/>
          <w:szCs w:val="22"/>
        </w:rPr>
      </w:pPr>
      <w:r w:rsidRPr="001A61E8">
        <w:rPr>
          <w:rFonts w:ascii="Calibri" w:hAnsi="Calibri" w:cs="Arial"/>
          <w:sz w:val="22"/>
          <w:szCs w:val="22"/>
        </w:rPr>
        <w:t xml:space="preserve">Os índices calculados pela SABESP são apresentados no </w:t>
      </w:r>
      <w:r w:rsidR="00164D97" w:rsidRPr="001A61E8">
        <w:rPr>
          <w:rFonts w:ascii="Calibri" w:hAnsi="Calibri" w:cs="Arial"/>
          <w:b/>
          <w:sz w:val="22"/>
          <w:szCs w:val="22"/>
        </w:rPr>
        <w:t>Quadro 1</w:t>
      </w:r>
      <w:r w:rsidR="00525AC4">
        <w:rPr>
          <w:rFonts w:ascii="Calibri" w:hAnsi="Calibri" w:cs="Arial"/>
          <w:b/>
          <w:sz w:val="22"/>
          <w:szCs w:val="22"/>
        </w:rPr>
        <w:t>2</w:t>
      </w:r>
      <w:r w:rsidR="00E42A23" w:rsidRPr="001A61E8">
        <w:rPr>
          <w:rFonts w:ascii="Calibri" w:hAnsi="Calibri" w:cs="Arial"/>
          <w:sz w:val="22"/>
          <w:szCs w:val="22"/>
        </w:rPr>
        <w:t>.</w:t>
      </w:r>
    </w:p>
    <w:p w:rsidR="00684524" w:rsidRPr="001A61E8" w:rsidRDefault="00164D97" w:rsidP="00FA131C">
      <w:pPr>
        <w:spacing w:before="240" w:after="120"/>
        <w:jc w:val="both"/>
        <w:rPr>
          <w:rFonts w:ascii="Calibri" w:hAnsi="Calibri" w:cs="Arial"/>
          <w:sz w:val="20"/>
          <w:szCs w:val="20"/>
        </w:rPr>
      </w:pPr>
      <w:r w:rsidRPr="001A61E8">
        <w:rPr>
          <w:rFonts w:ascii="Calibri" w:hAnsi="Calibri" w:cs="Arial"/>
          <w:b/>
          <w:bCs/>
          <w:sz w:val="20"/>
          <w:szCs w:val="20"/>
        </w:rPr>
        <w:t xml:space="preserve">Quadro </w:t>
      </w:r>
      <w:r w:rsidR="00C3109A" w:rsidRPr="001A61E8">
        <w:rPr>
          <w:rFonts w:ascii="Calibri" w:hAnsi="Calibri" w:cs="Arial"/>
          <w:b/>
          <w:bCs/>
          <w:sz w:val="20"/>
          <w:szCs w:val="20"/>
        </w:rPr>
        <w:fldChar w:fldCharType="begin"/>
      </w:r>
      <w:r w:rsidRPr="001A61E8">
        <w:rPr>
          <w:rFonts w:ascii="Calibri" w:hAnsi="Calibri" w:cs="Arial"/>
          <w:b/>
          <w:bCs/>
          <w:sz w:val="20"/>
          <w:szCs w:val="20"/>
        </w:rPr>
        <w:instrText xml:space="preserve"> AUTONUM  </w:instrText>
      </w:r>
      <w:r w:rsidR="00C3109A" w:rsidRPr="001A61E8">
        <w:rPr>
          <w:rFonts w:ascii="Calibri" w:hAnsi="Calibri" w:cs="Arial"/>
          <w:b/>
          <w:bCs/>
          <w:sz w:val="20"/>
          <w:szCs w:val="20"/>
        </w:rPr>
        <w:fldChar w:fldCharType="end"/>
      </w:r>
      <w:r w:rsidR="00684524" w:rsidRPr="001A61E8">
        <w:rPr>
          <w:rFonts w:ascii="Calibri" w:hAnsi="Calibri" w:cs="Arial"/>
          <w:sz w:val="20"/>
          <w:szCs w:val="20"/>
        </w:rPr>
        <w:t xml:space="preserve"> Projeção do índice de atendimento de coleta de esgoto (%).</w:t>
      </w:r>
    </w:p>
    <w:tbl>
      <w:tblPr>
        <w:tblW w:w="9108" w:type="dxa"/>
        <w:tblInd w:w="55" w:type="dxa"/>
        <w:tblCellMar>
          <w:left w:w="70" w:type="dxa"/>
          <w:right w:w="70" w:type="dxa"/>
        </w:tblCellMar>
        <w:tblLook w:val="04A0"/>
      </w:tblPr>
      <w:tblGrid>
        <w:gridCol w:w="1149"/>
        <w:gridCol w:w="2552"/>
        <w:gridCol w:w="680"/>
        <w:gridCol w:w="680"/>
        <w:gridCol w:w="680"/>
        <w:gridCol w:w="680"/>
        <w:gridCol w:w="680"/>
        <w:gridCol w:w="680"/>
        <w:gridCol w:w="680"/>
        <w:gridCol w:w="667"/>
      </w:tblGrid>
      <w:tr w:rsidR="00B15C54" w:rsidRPr="001A61E8" w:rsidTr="0013693B">
        <w:trPr>
          <w:trHeight w:val="397"/>
        </w:trPr>
        <w:tc>
          <w:tcPr>
            <w:tcW w:w="1149" w:type="dxa"/>
            <w:tcBorders>
              <w:top w:val="nil"/>
              <w:left w:val="nil"/>
              <w:bottom w:val="single" w:sz="4" w:space="0" w:color="auto"/>
              <w:right w:val="single" w:sz="4" w:space="0" w:color="auto"/>
            </w:tcBorders>
            <w:shd w:val="clear" w:color="auto" w:fill="auto"/>
            <w:noWrap/>
            <w:vAlign w:val="bottom"/>
            <w:hideMark/>
          </w:tcPr>
          <w:p w:rsidR="00B15C54" w:rsidRPr="001A61E8" w:rsidRDefault="00B15C54" w:rsidP="0032677B">
            <w:pPr>
              <w:rPr>
                <w:rFonts w:ascii="Calibri" w:hAnsi="Calibri" w:cs="Arial"/>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B15C54" w:rsidRPr="008E18A2" w:rsidRDefault="00AD74B4" w:rsidP="00AD74B4">
            <w:pPr>
              <w:rPr>
                <w:rFonts w:ascii="Calibri" w:hAnsi="Calibri" w:cs="Arial"/>
                <w:b/>
                <w:sz w:val="16"/>
                <w:szCs w:val="16"/>
              </w:rPr>
            </w:pPr>
            <w:r w:rsidRPr="008E18A2">
              <w:rPr>
                <w:rFonts w:ascii="Calibri" w:hAnsi="Calibri" w:cs="Arial"/>
                <w:b/>
                <w:sz w:val="16"/>
                <w:szCs w:val="16"/>
              </w:rPr>
              <w:t>Indi</w:t>
            </w:r>
            <w:r w:rsidRPr="0072568B">
              <w:rPr>
                <w:rFonts w:ascii="Calibri" w:hAnsi="Calibri" w:cs="Arial"/>
                <w:b/>
                <w:sz w:val="16"/>
                <w:szCs w:val="16"/>
                <w:shd w:val="clear" w:color="auto" w:fill="8DB3E2" w:themeFill="text2" w:themeFillTint="66"/>
              </w:rPr>
              <w:t>cador</w:t>
            </w:r>
          </w:p>
        </w:tc>
        <w:tc>
          <w:tcPr>
            <w:tcW w:w="680"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B15C54" w:rsidRPr="008E18A2" w:rsidRDefault="00B15C54" w:rsidP="0032677B">
            <w:pPr>
              <w:jc w:val="center"/>
              <w:rPr>
                <w:rFonts w:ascii="Calibri" w:hAnsi="Calibri" w:cs="Arial"/>
                <w:b/>
                <w:sz w:val="16"/>
                <w:szCs w:val="16"/>
              </w:rPr>
            </w:pPr>
            <w:r w:rsidRPr="008E18A2">
              <w:rPr>
                <w:rFonts w:ascii="Calibri" w:hAnsi="Calibri" w:cs="Arial"/>
                <w:b/>
                <w:sz w:val="16"/>
                <w:szCs w:val="16"/>
              </w:rPr>
              <w:t>2009</w:t>
            </w:r>
          </w:p>
        </w:tc>
        <w:tc>
          <w:tcPr>
            <w:tcW w:w="680" w:type="dxa"/>
            <w:tcBorders>
              <w:top w:val="single" w:sz="4" w:space="0" w:color="auto"/>
              <w:bottom w:val="single" w:sz="4" w:space="0" w:color="auto"/>
            </w:tcBorders>
            <w:shd w:val="clear" w:color="auto" w:fill="8DB3E2" w:themeFill="text2" w:themeFillTint="66"/>
            <w:noWrap/>
            <w:vAlign w:val="center"/>
            <w:hideMark/>
          </w:tcPr>
          <w:p w:rsidR="00B15C54" w:rsidRPr="008E18A2" w:rsidRDefault="00B15C54" w:rsidP="0032677B">
            <w:pPr>
              <w:jc w:val="center"/>
              <w:rPr>
                <w:rFonts w:ascii="Calibri" w:hAnsi="Calibri" w:cs="Arial"/>
                <w:b/>
                <w:sz w:val="16"/>
                <w:szCs w:val="16"/>
              </w:rPr>
            </w:pPr>
            <w:r w:rsidRPr="008E18A2">
              <w:rPr>
                <w:rFonts w:ascii="Calibri" w:hAnsi="Calibri" w:cs="Arial"/>
                <w:b/>
                <w:sz w:val="16"/>
                <w:szCs w:val="16"/>
              </w:rPr>
              <w:t>2010</w:t>
            </w:r>
          </w:p>
        </w:tc>
        <w:tc>
          <w:tcPr>
            <w:tcW w:w="680" w:type="dxa"/>
            <w:tcBorders>
              <w:top w:val="single" w:sz="4" w:space="0" w:color="auto"/>
              <w:bottom w:val="single" w:sz="4" w:space="0" w:color="auto"/>
            </w:tcBorders>
            <w:shd w:val="clear" w:color="auto" w:fill="8DB3E2" w:themeFill="text2" w:themeFillTint="66"/>
            <w:noWrap/>
            <w:vAlign w:val="center"/>
            <w:hideMark/>
          </w:tcPr>
          <w:p w:rsidR="00B15C54" w:rsidRPr="008E18A2" w:rsidRDefault="00B15C54" w:rsidP="0032677B">
            <w:pPr>
              <w:jc w:val="center"/>
              <w:rPr>
                <w:rFonts w:ascii="Calibri" w:hAnsi="Calibri" w:cs="Arial"/>
                <w:b/>
                <w:sz w:val="16"/>
                <w:szCs w:val="16"/>
              </w:rPr>
            </w:pPr>
            <w:r w:rsidRPr="008E18A2">
              <w:rPr>
                <w:rFonts w:ascii="Calibri" w:hAnsi="Calibri" w:cs="Arial"/>
                <w:b/>
                <w:sz w:val="16"/>
                <w:szCs w:val="16"/>
              </w:rPr>
              <w:t>2015</w:t>
            </w:r>
          </w:p>
        </w:tc>
        <w:tc>
          <w:tcPr>
            <w:tcW w:w="680" w:type="dxa"/>
            <w:tcBorders>
              <w:top w:val="single" w:sz="4" w:space="0" w:color="auto"/>
              <w:bottom w:val="single" w:sz="4" w:space="0" w:color="auto"/>
            </w:tcBorders>
            <w:shd w:val="clear" w:color="auto" w:fill="8DB3E2" w:themeFill="text2" w:themeFillTint="66"/>
            <w:noWrap/>
            <w:vAlign w:val="center"/>
            <w:hideMark/>
          </w:tcPr>
          <w:p w:rsidR="00B15C54" w:rsidRPr="008E18A2" w:rsidRDefault="00B15C54" w:rsidP="0032677B">
            <w:pPr>
              <w:jc w:val="center"/>
              <w:rPr>
                <w:rFonts w:ascii="Calibri" w:hAnsi="Calibri" w:cs="Arial"/>
                <w:b/>
                <w:sz w:val="16"/>
                <w:szCs w:val="16"/>
              </w:rPr>
            </w:pPr>
            <w:r w:rsidRPr="008E18A2">
              <w:rPr>
                <w:rFonts w:ascii="Calibri" w:hAnsi="Calibri" w:cs="Arial"/>
                <w:b/>
                <w:sz w:val="16"/>
                <w:szCs w:val="16"/>
              </w:rPr>
              <w:t>2020</w:t>
            </w:r>
          </w:p>
        </w:tc>
        <w:tc>
          <w:tcPr>
            <w:tcW w:w="680" w:type="dxa"/>
            <w:tcBorders>
              <w:top w:val="single" w:sz="4" w:space="0" w:color="auto"/>
              <w:bottom w:val="single" w:sz="4" w:space="0" w:color="auto"/>
            </w:tcBorders>
            <w:shd w:val="clear" w:color="auto" w:fill="8DB3E2" w:themeFill="text2" w:themeFillTint="66"/>
            <w:noWrap/>
            <w:vAlign w:val="center"/>
            <w:hideMark/>
          </w:tcPr>
          <w:p w:rsidR="00B15C54" w:rsidRPr="008E18A2" w:rsidRDefault="00B15C54" w:rsidP="0032677B">
            <w:pPr>
              <w:jc w:val="center"/>
              <w:rPr>
                <w:rFonts w:ascii="Calibri" w:hAnsi="Calibri" w:cs="Arial"/>
                <w:b/>
                <w:sz w:val="16"/>
                <w:szCs w:val="16"/>
              </w:rPr>
            </w:pPr>
            <w:r w:rsidRPr="008E18A2">
              <w:rPr>
                <w:rFonts w:ascii="Calibri" w:hAnsi="Calibri" w:cs="Arial"/>
                <w:b/>
                <w:sz w:val="16"/>
                <w:szCs w:val="16"/>
              </w:rPr>
              <w:t>2025</w:t>
            </w:r>
          </w:p>
        </w:tc>
        <w:tc>
          <w:tcPr>
            <w:tcW w:w="680" w:type="dxa"/>
            <w:tcBorders>
              <w:top w:val="single" w:sz="4" w:space="0" w:color="auto"/>
              <w:bottom w:val="single" w:sz="4" w:space="0" w:color="auto"/>
            </w:tcBorders>
            <w:shd w:val="clear" w:color="auto" w:fill="8DB3E2" w:themeFill="text2" w:themeFillTint="66"/>
            <w:noWrap/>
            <w:vAlign w:val="center"/>
            <w:hideMark/>
          </w:tcPr>
          <w:p w:rsidR="00B15C54" w:rsidRPr="008E18A2" w:rsidRDefault="00B15C54" w:rsidP="0032677B">
            <w:pPr>
              <w:jc w:val="center"/>
              <w:rPr>
                <w:rFonts w:ascii="Calibri" w:hAnsi="Calibri" w:cs="Arial"/>
                <w:b/>
                <w:sz w:val="16"/>
                <w:szCs w:val="16"/>
              </w:rPr>
            </w:pPr>
            <w:r w:rsidRPr="008E18A2">
              <w:rPr>
                <w:rFonts w:ascii="Calibri" w:hAnsi="Calibri" w:cs="Arial"/>
                <w:b/>
                <w:sz w:val="16"/>
                <w:szCs w:val="16"/>
              </w:rPr>
              <w:t>2030</w:t>
            </w:r>
          </w:p>
        </w:tc>
        <w:tc>
          <w:tcPr>
            <w:tcW w:w="680" w:type="dxa"/>
            <w:tcBorders>
              <w:top w:val="single" w:sz="4" w:space="0" w:color="auto"/>
              <w:bottom w:val="single" w:sz="4" w:space="0" w:color="auto"/>
            </w:tcBorders>
            <w:shd w:val="clear" w:color="auto" w:fill="8DB3E2" w:themeFill="text2" w:themeFillTint="66"/>
            <w:noWrap/>
            <w:vAlign w:val="center"/>
            <w:hideMark/>
          </w:tcPr>
          <w:p w:rsidR="00B15C54" w:rsidRPr="008E18A2" w:rsidRDefault="00B15C54" w:rsidP="0032677B">
            <w:pPr>
              <w:jc w:val="center"/>
              <w:rPr>
                <w:rFonts w:ascii="Calibri" w:hAnsi="Calibri" w:cs="Arial"/>
                <w:b/>
                <w:sz w:val="16"/>
                <w:szCs w:val="16"/>
              </w:rPr>
            </w:pPr>
            <w:r w:rsidRPr="008E18A2">
              <w:rPr>
                <w:rFonts w:ascii="Calibri" w:hAnsi="Calibri" w:cs="Arial"/>
                <w:b/>
                <w:sz w:val="16"/>
                <w:szCs w:val="16"/>
              </w:rPr>
              <w:t>2035</w:t>
            </w:r>
          </w:p>
        </w:tc>
        <w:tc>
          <w:tcPr>
            <w:tcW w:w="647"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B15C54" w:rsidRPr="008E18A2" w:rsidRDefault="00B15C54" w:rsidP="0032677B">
            <w:pPr>
              <w:jc w:val="center"/>
              <w:rPr>
                <w:rFonts w:ascii="Calibri" w:hAnsi="Calibri" w:cs="Arial"/>
                <w:b/>
                <w:sz w:val="16"/>
                <w:szCs w:val="16"/>
              </w:rPr>
            </w:pPr>
            <w:r w:rsidRPr="008E18A2">
              <w:rPr>
                <w:rFonts w:ascii="Calibri" w:hAnsi="Calibri" w:cs="Arial"/>
                <w:b/>
                <w:sz w:val="16"/>
                <w:szCs w:val="16"/>
              </w:rPr>
              <w:t>2040</w:t>
            </w:r>
          </w:p>
        </w:tc>
      </w:tr>
      <w:tr w:rsidR="00B15C54" w:rsidRPr="001A61E8" w:rsidTr="0013693B">
        <w:trPr>
          <w:trHeight w:val="397"/>
        </w:trPr>
        <w:tc>
          <w:tcPr>
            <w:tcW w:w="1149" w:type="dxa"/>
            <w:vMerge w:val="restart"/>
            <w:tcBorders>
              <w:top w:val="single" w:sz="4" w:space="0" w:color="auto"/>
              <w:left w:val="single" w:sz="4" w:space="0" w:color="auto"/>
              <w:right w:val="single" w:sz="4" w:space="0" w:color="auto"/>
            </w:tcBorders>
            <w:shd w:val="clear" w:color="auto" w:fill="8DB3E2" w:themeFill="text2" w:themeFillTint="66"/>
            <w:noWrap/>
            <w:vAlign w:val="center"/>
            <w:hideMark/>
          </w:tcPr>
          <w:p w:rsidR="00B15C54" w:rsidRPr="0072568B" w:rsidRDefault="00B15C54" w:rsidP="0032677B">
            <w:pPr>
              <w:jc w:val="center"/>
              <w:rPr>
                <w:rFonts w:ascii="Calibri" w:hAnsi="Calibri" w:cs="Arial"/>
                <w:b/>
                <w:sz w:val="18"/>
                <w:szCs w:val="18"/>
              </w:rPr>
            </w:pPr>
            <w:r w:rsidRPr="0072568B">
              <w:rPr>
                <w:rFonts w:ascii="Calibri" w:hAnsi="Calibri" w:cs="Arial"/>
                <w:b/>
                <w:sz w:val="18"/>
                <w:szCs w:val="18"/>
              </w:rPr>
              <w:t>Totais</w:t>
            </w:r>
          </w:p>
        </w:tc>
        <w:tc>
          <w:tcPr>
            <w:tcW w:w="2552" w:type="dxa"/>
            <w:tcBorders>
              <w:top w:val="single" w:sz="4" w:space="0" w:color="auto"/>
              <w:left w:val="single" w:sz="4" w:space="0" w:color="auto"/>
              <w:bottom w:val="nil"/>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Domicílios totais</w:t>
            </w:r>
          </w:p>
        </w:tc>
        <w:tc>
          <w:tcPr>
            <w:tcW w:w="680" w:type="dxa"/>
            <w:tcBorders>
              <w:top w:val="single" w:sz="4" w:space="0" w:color="auto"/>
              <w:left w:val="single" w:sz="4" w:space="0" w:color="auto"/>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178.096</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181.837</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200.971</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219.706</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237.586</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254.328</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269.768</w:t>
            </w:r>
          </w:p>
        </w:tc>
        <w:tc>
          <w:tcPr>
            <w:tcW w:w="647" w:type="dxa"/>
            <w:tcBorders>
              <w:top w:val="single" w:sz="4" w:space="0" w:color="auto"/>
              <w:left w:val="nil"/>
              <w:bottom w:val="nil"/>
              <w:right w:val="single" w:sz="4" w:space="0" w:color="auto"/>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283.773</w:t>
            </w:r>
          </w:p>
        </w:tc>
      </w:tr>
      <w:tr w:rsidR="00B15C54" w:rsidRPr="001A61E8" w:rsidTr="0013693B">
        <w:trPr>
          <w:trHeight w:val="397"/>
        </w:trPr>
        <w:tc>
          <w:tcPr>
            <w:tcW w:w="1149" w:type="dxa"/>
            <w:vMerge/>
            <w:tcBorders>
              <w:left w:val="single" w:sz="4" w:space="0" w:color="auto"/>
              <w:right w:val="single" w:sz="4" w:space="0" w:color="auto"/>
            </w:tcBorders>
            <w:shd w:val="clear" w:color="auto" w:fill="8DB3E2" w:themeFill="text2" w:themeFillTint="66"/>
            <w:noWrap/>
            <w:vAlign w:val="bottom"/>
            <w:hideMark/>
          </w:tcPr>
          <w:p w:rsidR="00B15C54" w:rsidRPr="0072568B" w:rsidRDefault="00B15C54" w:rsidP="0032677B">
            <w:pPr>
              <w:rPr>
                <w:rFonts w:ascii="Calibri" w:hAnsi="Calibri" w:cs="Arial"/>
                <w:b/>
                <w:sz w:val="18"/>
                <w:szCs w:val="18"/>
              </w:rPr>
            </w:pPr>
          </w:p>
        </w:tc>
        <w:tc>
          <w:tcPr>
            <w:tcW w:w="2552" w:type="dxa"/>
            <w:tcBorders>
              <w:top w:val="nil"/>
              <w:left w:val="single" w:sz="4" w:space="0" w:color="auto"/>
              <w:bottom w:val="nil"/>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Domicílios Totais da área de Projeto</w:t>
            </w:r>
          </w:p>
        </w:tc>
        <w:tc>
          <w:tcPr>
            <w:tcW w:w="680" w:type="dxa"/>
            <w:tcBorders>
              <w:top w:val="nil"/>
              <w:left w:val="single" w:sz="4" w:space="0" w:color="auto"/>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171.666</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175.376</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194.404</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231.160</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231.156</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248.042</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263.616</w:t>
            </w:r>
          </w:p>
        </w:tc>
        <w:tc>
          <w:tcPr>
            <w:tcW w:w="647" w:type="dxa"/>
            <w:tcBorders>
              <w:top w:val="nil"/>
              <w:left w:val="nil"/>
              <w:bottom w:val="nil"/>
              <w:right w:val="single" w:sz="4" w:space="0" w:color="auto"/>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277.725</w:t>
            </w:r>
          </w:p>
        </w:tc>
      </w:tr>
      <w:tr w:rsidR="00B15C54" w:rsidRPr="001A61E8" w:rsidTr="0013693B">
        <w:trPr>
          <w:trHeight w:val="397"/>
        </w:trPr>
        <w:tc>
          <w:tcPr>
            <w:tcW w:w="1149" w:type="dxa"/>
            <w:vMerge/>
            <w:tcBorders>
              <w:left w:val="single" w:sz="4" w:space="0" w:color="auto"/>
              <w:right w:val="single" w:sz="4" w:space="0" w:color="auto"/>
            </w:tcBorders>
            <w:shd w:val="clear" w:color="auto" w:fill="8DB3E2" w:themeFill="text2" w:themeFillTint="66"/>
            <w:noWrap/>
            <w:vAlign w:val="bottom"/>
            <w:hideMark/>
          </w:tcPr>
          <w:p w:rsidR="00B15C54" w:rsidRPr="0072568B" w:rsidRDefault="00B15C54" w:rsidP="0032677B">
            <w:pPr>
              <w:rPr>
                <w:rFonts w:ascii="Calibri" w:hAnsi="Calibri" w:cs="Arial"/>
                <w:b/>
                <w:sz w:val="18"/>
                <w:szCs w:val="18"/>
              </w:rPr>
            </w:pPr>
          </w:p>
        </w:tc>
        <w:tc>
          <w:tcPr>
            <w:tcW w:w="2552" w:type="dxa"/>
            <w:tcBorders>
              <w:top w:val="nil"/>
              <w:left w:val="single" w:sz="4" w:space="0" w:color="auto"/>
              <w:bottom w:val="nil"/>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Economias Residenciais Atendidas na Área de Projeto</w:t>
            </w:r>
          </w:p>
        </w:tc>
        <w:tc>
          <w:tcPr>
            <w:tcW w:w="680" w:type="dxa"/>
            <w:tcBorders>
              <w:top w:val="nil"/>
              <w:left w:val="single" w:sz="4" w:space="0" w:color="auto"/>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66.632</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73.297</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153.064</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187.167</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209.199</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228.872</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244.284</w:t>
            </w:r>
          </w:p>
        </w:tc>
        <w:tc>
          <w:tcPr>
            <w:tcW w:w="647" w:type="dxa"/>
            <w:tcBorders>
              <w:top w:val="nil"/>
              <w:left w:val="nil"/>
              <w:bottom w:val="nil"/>
              <w:right w:val="single" w:sz="4" w:space="0" w:color="auto"/>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258.324</w:t>
            </w:r>
          </w:p>
        </w:tc>
      </w:tr>
      <w:tr w:rsidR="00B15C54" w:rsidRPr="001A61E8" w:rsidTr="0013693B">
        <w:trPr>
          <w:trHeight w:val="397"/>
        </w:trPr>
        <w:tc>
          <w:tcPr>
            <w:tcW w:w="1149" w:type="dxa"/>
            <w:vMerge/>
            <w:tcBorders>
              <w:left w:val="single" w:sz="4" w:space="0" w:color="auto"/>
              <w:bottom w:val="single" w:sz="4" w:space="0" w:color="auto"/>
              <w:right w:val="single" w:sz="4" w:space="0" w:color="auto"/>
            </w:tcBorders>
            <w:shd w:val="clear" w:color="auto" w:fill="8DB3E2" w:themeFill="text2" w:themeFillTint="66"/>
            <w:noWrap/>
            <w:vAlign w:val="bottom"/>
            <w:hideMark/>
          </w:tcPr>
          <w:p w:rsidR="00B15C54" w:rsidRPr="0072568B" w:rsidRDefault="00B15C54" w:rsidP="0032677B">
            <w:pPr>
              <w:rPr>
                <w:rFonts w:ascii="Calibri" w:hAnsi="Calibri" w:cs="Arial"/>
                <w:b/>
                <w:sz w:val="18"/>
                <w:szCs w:val="18"/>
              </w:rPr>
            </w:pPr>
          </w:p>
        </w:tc>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Índice de Atendimento (%)</w:t>
            </w:r>
          </w:p>
        </w:tc>
        <w:tc>
          <w:tcPr>
            <w:tcW w:w="680" w:type="dxa"/>
            <w:tcBorders>
              <w:top w:val="nil"/>
              <w:left w:val="single" w:sz="4" w:space="0" w:color="auto"/>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39</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42</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79</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81</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91</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92</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93</w:t>
            </w:r>
          </w:p>
        </w:tc>
        <w:tc>
          <w:tcPr>
            <w:tcW w:w="647" w:type="dxa"/>
            <w:tcBorders>
              <w:top w:val="nil"/>
              <w:left w:val="nil"/>
              <w:bottom w:val="single" w:sz="4" w:space="0" w:color="auto"/>
              <w:right w:val="single" w:sz="4" w:space="0" w:color="auto"/>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93</w:t>
            </w:r>
          </w:p>
        </w:tc>
      </w:tr>
      <w:tr w:rsidR="00B15C54" w:rsidRPr="001A61E8" w:rsidTr="0013693B">
        <w:trPr>
          <w:trHeight w:val="397"/>
        </w:trPr>
        <w:tc>
          <w:tcPr>
            <w:tcW w:w="1149" w:type="dxa"/>
            <w:vMerge w:val="restart"/>
            <w:tcBorders>
              <w:top w:val="nil"/>
              <w:left w:val="single" w:sz="4" w:space="0" w:color="auto"/>
              <w:right w:val="single" w:sz="4" w:space="0" w:color="auto"/>
            </w:tcBorders>
            <w:shd w:val="clear" w:color="auto" w:fill="8DB3E2" w:themeFill="text2" w:themeFillTint="66"/>
            <w:noWrap/>
            <w:vAlign w:val="center"/>
            <w:hideMark/>
          </w:tcPr>
          <w:p w:rsidR="00B15C54" w:rsidRPr="0072568B" w:rsidRDefault="00B15C54" w:rsidP="0032677B">
            <w:pPr>
              <w:jc w:val="center"/>
              <w:rPr>
                <w:rFonts w:ascii="Calibri" w:hAnsi="Calibri" w:cs="Arial"/>
                <w:b/>
                <w:sz w:val="18"/>
                <w:szCs w:val="18"/>
              </w:rPr>
            </w:pPr>
            <w:r w:rsidRPr="0072568B">
              <w:rPr>
                <w:rFonts w:ascii="Calibri" w:hAnsi="Calibri" w:cs="Arial"/>
                <w:b/>
                <w:sz w:val="18"/>
                <w:szCs w:val="18"/>
              </w:rPr>
              <w:t>Particulares</w:t>
            </w:r>
          </w:p>
        </w:tc>
        <w:tc>
          <w:tcPr>
            <w:tcW w:w="2552" w:type="dxa"/>
            <w:tcBorders>
              <w:top w:val="nil"/>
              <w:left w:val="single" w:sz="4" w:space="0" w:color="auto"/>
              <w:bottom w:val="nil"/>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Domicílios particulares e Alternativos</w:t>
            </w:r>
          </w:p>
        </w:tc>
        <w:tc>
          <w:tcPr>
            <w:tcW w:w="680" w:type="dxa"/>
            <w:tcBorders>
              <w:top w:val="nil"/>
              <w:left w:val="single" w:sz="4" w:space="0" w:color="auto"/>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17.281</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17.547</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13.369</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10.380</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8.750</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7.536</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7.066</w:t>
            </w:r>
          </w:p>
        </w:tc>
        <w:tc>
          <w:tcPr>
            <w:tcW w:w="647" w:type="dxa"/>
            <w:tcBorders>
              <w:top w:val="nil"/>
              <w:left w:val="nil"/>
              <w:bottom w:val="nil"/>
              <w:right w:val="single" w:sz="4" w:space="0" w:color="auto"/>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6.554</w:t>
            </w:r>
          </w:p>
        </w:tc>
      </w:tr>
      <w:tr w:rsidR="00B15C54" w:rsidRPr="001A61E8" w:rsidTr="0013693B">
        <w:trPr>
          <w:trHeight w:val="397"/>
        </w:trPr>
        <w:tc>
          <w:tcPr>
            <w:tcW w:w="1149" w:type="dxa"/>
            <w:vMerge/>
            <w:tcBorders>
              <w:left w:val="single" w:sz="4" w:space="0" w:color="auto"/>
              <w:right w:val="single" w:sz="4" w:space="0" w:color="auto"/>
            </w:tcBorders>
            <w:shd w:val="clear" w:color="auto" w:fill="8DB3E2" w:themeFill="text2" w:themeFillTint="66"/>
            <w:noWrap/>
            <w:vAlign w:val="bottom"/>
            <w:hideMark/>
          </w:tcPr>
          <w:p w:rsidR="00B15C54" w:rsidRPr="0072568B" w:rsidRDefault="00B15C54" w:rsidP="0032677B">
            <w:pPr>
              <w:rPr>
                <w:rFonts w:ascii="Calibri" w:hAnsi="Calibri" w:cs="Arial"/>
                <w:b/>
                <w:sz w:val="18"/>
                <w:szCs w:val="18"/>
              </w:rPr>
            </w:pPr>
          </w:p>
        </w:tc>
        <w:tc>
          <w:tcPr>
            <w:tcW w:w="2552" w:type="dxa"/>
            <w:tcBorders>
              <w:top w:val="nil"/>
              <w:left w:val="single" w:sz="4" w:space="0" w:color="auto"/>
              <w:bottom w:val="nil"/>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 xml:space="preserve">Economias residenciais </w:t>
            </w:r>
            <w:proofErr w:type="gramStart"/>
            <w:r w:rsidRPr="001A61E8">
              <w:rPr>
                <w:rFonts w:ascii="Calibri" w:hAnsi="Calibri" w:cs="Arial"/>
                <w:sz w:val="16"/>
                <w:szCs w:val="16"/>
              </w:rPr>
              <w:t>atendidas e Alternativos</w:t>
            </w:r>
            <w:proofErr w:type="gramEnd"/>
          </w:p>
        </w:tc>
        <w:tc>
          <w:tcPr>
            <w:tcW w:w="680" w:type="dxa"/>
            <w:tcBorders>
              <w:top w:val="nil"/>
              <w:left w:val="single" w:sz="4" w:space="0" w:color="auto"/>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47" w:type="dxa"/>
            <w:tcBorders>
              <w:top w:val="nil"/>
              <w:left w:val="nil"/>
              <w:bottom w:val="nil"/>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p>
        </w:tc>
      </w:tr>
      <w:tr w:rsidR="00B15C54" w:rsidRPr="001A61E8" w:rsidTr="0013693B">
        <w:trPr>
          <w:trHeight w:val="397"/>
        </w:trPr>
        <w:tc>
          <w:tcPr>
            <w:tcW w:w="1149" w:type="dxa"/>
            <w:vMerge/>
            <w:tcBorders>
              <w:left w:val="single" w:sz="4" w:space="0" w:color="auto"/>
              <w:bottom w:val="nil"/>
              <w:right w:val="single" w:sz="4" w:space="0" w:color="auto"/>
            </w:tcBorders>
            <w:shd w:val="clear" w:color="auto" w:fill="8DB3E2" w:themeFill="text2" w:themeFillTint="66"/>
            <w:noWrap/>
            <w:vAlign w:val="bottom"/>
            <w:hideMark/>
          </w:tcPr>
          <w:p w:rsidR="00B15C54" w:rsidRPr="0072568B" w:rsidRDefault="00B15C54" w:rsidP="0032677B">
            <w:pPr>
              <w:rPr>
                <w:rFonts w:ascii="Calibri" w:hAnsi="Calibri" w:cs="Arial"/>
                <w:b/>
                <w:sz w:val="18"/>
                <w:szCs w:val="18"/>
              </w:rPr>
            </w:pPr>
          </w:p>
        </w:tc>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Índice de Atendimento (%)</w:t>
            </w:r>
          </w:p>
        </w:tc>
        <w:tc>
          <w:tcPr>
            <w:tcW w:w="680" w:type="dxa"/>
            <w:tcBorders>
              <w:top w:val="nil"/>
              <w:left w:val="single" w:sz="4" w:space="0" w:color="auto"/>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0</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0</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0</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0</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0</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0</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0</w:t>
            </w:r>
          </w:p>
        </w:tc>
        <w:tc>
          <w:tcPr>
            <w:tcW w:w="647" w:type="dxa"/>
            <w:tcBorders>
              <w:top w:val="nil"/>
              <w:left w:val="nil"/>
              <w:bottom w:val="nil"/>
              <w:right w:val="single" w:sz="4" w:space="0" w:color="auto"/>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0</w:t>
            </w:r>
          </w:p>
        </w:tc>
      </w:tr>
      <w:tr w:rsidR="00B15C54" w:rsidRPr="001A61E8" w:rsidTr="0013693B">
        <w:trPr>
          <w:trHeight w:val="397"/>
        </w:trPr>
        <w:tc>
          <w:tcPr>
            <w:tcW w:w="1149" w:type="dxa"/>
            <w:vMerge w:val="restart"/>
            <w:tcBorders>
              <w:top w:val="single" w:sz="4" w:space="0" w:color="auto"/>
              <w:left w:val="single" w:sz="4" w:space="0" w:color="auto"/>
              <w:right w:val="single" w:sz="4" w:space="0" w:color="auto"/>
            </w:tcBorders>
            <w:shd w:val="clear" w:color="auto" w:fill="8DB3E2" w:themeFill="text2" w:themeFillTint="66"/>
            <w:noWrap/>
            <w:vAlign w:val="center"/>
            <w:hideMark/>
          </w:tcPr>
          <w:p w:rsidR="00B15C54" w:rsidRPr="0072568B" w:rsidRDefault="00B15C54" w:rsidP="0032677B">
            <w:pPr>
              <w:jc w:val="center"/>
              <w:rPr>
                <w:rFonts w:ascii="Calibri" w:hAnsi="Calibri" w:cs="Arial"/>
                <w:b/>
                <w:sz w:val="18"/>
                <w:szCs w:val="18"/>
              </w:rPr>
            </w:pPr>
            <w:r w:rsidRPr="0072568B">
              <w:rPr>
                <w:rFonts w:ascii="Calibri" w:hAnsi="Calibri" w:cs="Arial"/>
                <w:b/>
                <w:sz w:val="18"/>
                <w:szCs w:val="18"/>
              </w:rPr>
              <w:t>Sabesp</w:t>
            </w:r>
          </w:p>
        </w:tc>
        <w:tc>
          <w:tcPr>
            <w:tcW w:w="2552" w:type="dxa"/>
            <w:tcBorders>
              <w:top w:val="nil"/>
              <w:left w:val="single" w:sz="4" w:space="0" w:color="auto"/>
              <w:bottom w:val="nil"/>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Domicílios Residenciais SABESP</w:t>
            </w:r>
          </w:p>
        </w:tc>
        <w:tc>
          <w:tcPr>
            <w:tcW w:w="680" w:type="dxa"/>
            <w:tcBorders>
              <w:top w:val="single" w:sz="4" w:space="0" w:color="auto"/>
              <w:left w:val="single" w:sz="4" w:space="0" w:color="auto"/>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154.385</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157.829</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181.034</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202.780</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222.405</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240.506</w:t>
            </w:r>
          </w:p>
        </w:tc>
        <w:tc>
          <w:tcPr>
            <w:tcW w:w="680" w:type="dxa"/>
            <w:tcBorders>
              <w:top w:val="single" w:sz="4" w:space="0" w:color="auto"/>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256.551</w:t>
            </w:r>
          </w:p>
        </w:tc>
        <w:tc>
          <w:tcPr>
            <w:tcW w:w="647" w:type="dxa"/>
            <w:tcBorders>
              <w:top w:val="single" w:sz="4" w:space="0" w:color="auto"/>
              <w:left w:val="nil"/>
              <w:bottom w:val="nil"/>
              <w:right w:val="single" w:sz="4" w:space="0" w:color="auto"/>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271.172</w:t>
            </w:r>
          </w:p>
        </w:tc>
      </w:tr>
      <w:tr w:rsidR="00B15C54" w:rsidRPr="001A61E8" w:rsidTr="0013693B">
        <w:trPr>
          <w:trHeight w:val="397"/>
        </w:trPr>
        <w:tc>
          <w:tcPr>
            <w:tcW w:w="1149" w:type="dxa"/>
            <w:vMerge/>
            <w:tcBorders>
              <w:left w:val="single" w:sz="4" w:space="0" w:color="auto"/>
              <w:right w:val="single" w:sz="4" w:space="0" w:color="auto"/>
            </w:tcBorders>
            <w:shd w:val="clear" w:color="auto" w:fill="8DB3E2" w:themeFill="text2" w:themeFillTint="66"/>
            <w:noWrap/>
            <w:vAlign w:val="center"/>
            <w:hideMark/>
          </w:tcPr>
          <w:p w:rsidR="00B15C54" w:rsidRPr="001A61E8" w:rsidRDefault="00B15C54" w:rsidP="0032677B">
            <w:pPr>
              <w:jc w:val="center"/>
              <w:rPr>
                <w:rFonts w:ascii="Calibri" w:hAnsi="Calibri" w:cs="Arial"/>
                <w:sz w:val="16"/>
                <w:szCs w:val="16"/>
              </w:rPr>
            </w:pPr>
          </w:p>
        </w:tc>
        <w:tc>
          <w:tcPr>
            <w:tcW w:w="2552" w:type="dxa"/>
            <w:tcBorders>
              <w:top w:val="nil"/>
              <w:left w:val="single" w:sz="4" w:space="0" w:color="auto"/>
              <w:bottom w:val="nil"/>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Domicílio Cadastro</w:t>
            </w:r>
          </w:p>
        </w:tc>
        <w:tc>
          <w:tcPr>
            <w:tcW w:w="680" w:type="dxa"/>
            <w:tcBorders>
              <w:top w:val="nil"/>
              <w:left w:val="single" w:sz="4" w:space="0" w:color="auto"/>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59.455</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80" w:type="dxa"/>
            <w:tcBorders>
              <w:top w:val="nil"/>
              <w:left w:val="nil"/>
              <w:bottom w:val="nil"/>
              <w:right w:val="nil"/>
            </w:tcBorders>
            <w:shd w:val="clear" w:color="auto" w:fill="auto"/>
            <w:noWrap/>
            <w:vAlign w:val="center"/>
            <w:hideMark/>
          </w:tcPr>
          <w:p w:rsidR="00B15C54" w:rsidRPr="001A61E8" w:rsidRDefault="00B15C54" w:rsidP="0032677B">
            <w:pPr>
              <w:rPr>
                <w:rFonts w:ascii="Calibri" w:hAnsi="Calibri" w:cs="Arial"/>
                <w:sz w:val="16"/>
                <w:szCs w:val="16"/>
              </w:rPr>
            </w:pPr>
          </w:p>
        </w:tc>
        <w:tc>
          <w:tcPr>
            <w:tcW w:w="647" w:type="dxa"/>
            <w:tcBorders>
              <w:top w:val="nil"/>
              <w:left w:val="nil"/>
              <w:bottom w:val="nil"/>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p>
        </w:tc>
      </w:tr>
      <w:tr w:rsidR="00B15C54" w:rsidRPr="001A61E8" w:rsidTr="0013693B">
        <w:trPr>
          <w:trHeight w:val="397"/>
        </w:trPr>
        <w:tc>
          <w:tcPr>
            <w:tcW w:w="1149" w:type="dxa"/>
            <w:vMerge/>
            <w:tcBorders>
              <w:left w:val="single" w:sz="4" w:space="0" w:color="auto"/>
              <w:right w:val="single" w:sz="4" w:space="0" w:color="auto"/>
            </w:tcBorders>
            <w:shd w:val="clear" w:color="auto" w:fill="8DB3E2" w:themeFill="text2" w:themeFillTint="66"/>
            <w:noWrap/>
            <w:vAlign w:val="center"/>
            <w:hideMark/>
          </w:tcPr>
          <w:p w:rsidR="00B15C54" w:rsidRPr="001A61E8" w:rsidRDefault="00B15C54" w:rsidP="0032677B">
            <w:pPr>
              <w:jc w:val="center"/>
              <w:rPr>
                <w:rFonts w:ascii="Calibri" w:hAnsi="Calibri" w:cs="Arial"/>
                <w:sz w:val="16"/>
                <w:szCs w:val="16"/>
              </w:rPr>
            </w:pPr>
          </w:p>
        </w:tc>
        <w:tc>
          <w:tcPr>
            <w:tcW w:w="2552" w:type="dxa"/>
            <w:tcBorders>
              <w:top w:val="nil"/>
              <w:left w:val="single" w:sz="4" w:space="0" w:color="auto"/>
              <w:bottom w:val="nil"/>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Economias Atendidas Residenciais SABESP</w:t>
            </w:r>
          </w:p>
        </w:tc>
        <w:tc>
          <w:tcPr>
            <w:tcW w:w="680" w:type="dxa"/>
            <w:tcBorders>
              <w:top w:val="nil"/>
              <w:left w:val="single" w:sz="4" w:space="0" w:color="auto"/>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66.632</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73.297</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153.064</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187.167</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209.199</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228.872</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244.284</w:t>
            </w:r>
          </w:p>
        </w:tc>
        <w:tc>
          <w:tcPr>
            <w:tcW w:w="647" w:type="dxa"/>
            <w:tcBorders>
              <w:top w:val="nil"/>
              <w:left w:val="nil"/>
              <w:bottom w:val="nil"/>
              <w:right w:val="single" w:sz="4" w:space="0" w:color="auto"/>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258.324</w:t>
            </w:r>
          </w:p>
        </w:tc>
      </w:tr>
      <w:tr w:rsidR="00B15C54" w:rsidRPr="001A61E8" w:rsidTr="0013693B">
        <w:trPr>
          <w:trHeight w:val="397"/>
        </w:trPr>
        <w:tc>
          <w:tcPr>
            <w:tcW w:w="1149" w:type="dxa"/>
            <w:vMerge/>
            <w:tcBorders>
              <w:left w:val="single" w:sz="4" w:space="0" w:color="auto"/>
              <w:right w:val="single" w:sz="4" w:space="0" w:color="auto"/>
            </w:tcBorders>
            <w:shd w:val="clear" w:color="auto" w:fill="8DB3E2" w:themeFill="text2" w:themeFillTint="66"/>
            <w:noWrap/>
            <w:vAlign w:val="center"/>
            <w:hideMark/>
          </w:tcPr>
          <w:p w:rsidR="00B15C54" w:rsidRPr="001A61E8" w:rsidRDefault="00B15C54" w:rsidP="0032677B">
            <w:pPr>
              <w:jc w:val="center"/>
              <w:rPr>
                <w:rFonts w:ascii="Calibri" w:hAnsi="Calibri" w:cs="Arial"/>
                <w:sz w:val="16"/>
                <w:szCs w:val="16"/>
              </w:rPr>
            </w:pPr>
          </w:p>
        </w:tc>
        <w:tc>
          <w:tcPr>
            <w:tcW w:w="2552" w:type="dxa"/>
            <w:tcBorders>
              <w:top w:val="nil"/>
              <w:left w:val="single" w:sz="4" w:space="0" w:color="auto"/>
              <w:bottom w:val="nil"/>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Ligações SABESP</w:t>
            </w:r>
          </w:p>
        </w:tc>
        <w:tc>
          <w:tcPr>
            <w:tcW w:w="680" w:type="dxa"/>
            <w:tcBorders>
              <w:top w:val="nil"/>
              <w:left w:val="single" w:sz="4" w:space="0" w:color="auto"/>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46.540</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109.280</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129.357</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147.223</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161.756</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175.345</w:t>
            </w:r>
          </w:p>
        </w:tc>
        <w:tc>
          <w:tcPr>
            <w:tcW w:w="680" w:type="dxa"/>
            <w:tcBorders>
              <w:top w:val="nil"/>
              <w:left w:val="nil"/>
              <w:bottom w:val="nil"/>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187.363</w:t>
            </w:r>
          </w:p>
        </w:tc>
        <w:tc>
          <w:tcPr>
            <w:tcW w:w="647" w:type="dxa"/>
            <w:tcBorders>
              <w:top w:val="nil"/>
              <w:left w:val="nil"/>
              <w:bottom w:val="nil"/>
              <w:right w:val="single" w:sz="4" w:space="0" w:color="auto"/>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198.309</w:t>
            </w:r>
          </w:p>
        </w:tc>
      </w:tr>
      <w:tr w:rsidR="00B15C54" w:rsidRPr="001A61E8" w:rsidTr="0013693B">
        <w:trPr>
          <w:trHeight w:val="397"/>
        </w:trPr>
        <w:tc>
          <w:tcPr>
            <w:tcW w:w="1149" w:type="dxa"/>
            <w:vMerge/>
            <w:tcBorders>
              <w:left w:val="single" w:sz="4" w:space="0" w:color="auto"/>
              <w:bottom w:val="single" w:sz="4" w:space="0" w:color="auto"/>
              <w:right w:val="single" w:sz="4" w:space="0" w:color="auto"/>
            </w:tcBorders>
            <w:shd w:val="clear" w:color="auto" w:fill="8DB3E2" w:themeFill="text2" w:themeFillTint="66"/>
            <w:noWrap/>
            <w:vAlign w:val="center"/>
            <w:hideMark/>
          </w:tcPr>
          <w:p w:rsidR="00B15C54" w:rsidRPr="001A61E8" w:rsidRDefault="00B15C54" w:rsidP="0032677B">
            <w:pPr>
              <w:jc w:val="center"/>
              <w:rPr>
                <w:rFonts w:ascii="Calibri" w:hAnsi="Calibri" w:cs="Arial"/>
                <w:sz w:val="16"/>
                <w:szCs w:val="16"/>
              </w:rPr>
            </w:pPr>
          </w:p>
        </w:tc>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B15C54" w:rsidRPr="001A61E8" w:rsidRDefault="00B15C54" w:rsidP="0032677B">
            <w:pPr>
              <w:rPr>
                <w:rFonts w:ascii="Calibri" w:hAnsi="Calibri" w:cs="Arial"/>
                <w:sz w:val="16"/>
                <w:szCs w:val="16"/>
              </w:rPr>
            </w:pPr>
            <w:r w:rsidRPr="001A61E8">
              <w:rPr>
                <w:rFonts w:ascii="Calibri" w:hAnsi="Calibri" w:cs="Arial"/>
                <w:sz w:val="16"/>
                <w:szCs w:val="16"/>
              </w:rPr>
              <w:t>Índice de atendimento</w:t>
            </w:r>
            <w:r w:rsidR="00C754E2" w:rsidRPr="001A61E8">
              <w:rPr>
                <w:rFonts w:ascii="Calibri" w:hAnsi="Calibri" w:cs="Arial"/>
                <w:sz w:val="16"/>
                <w:szCs w:val="16"/>
              </w:rPr>
              <w:t xml:space="preserve"> (%)</w:t>
            </w:r>
          </w:p>
        </w:tc>
        <w:tc>
          <w:tcPr>
            <w:tcW w:w="680" w:type="dxa"/>
            <w:tcBorders>
              <w:top w:val="nil"/>
              <w:left w:val="single" w:sz="4" w:space="0" w:color="auto"/>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43</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46</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85</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92</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94</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95</w:t>
            </w:r>
          </w:p>
        </w:tc>
        <w:tc>
          <w:tcPr>
            <w:tcW w:w="680" w:type="dxa"/>
            <w:tcBorders>
              <w:top w:val="nil"/>
              <w:left w:val="nil"/>
              <w:bottom w:val="single" w:sz="4" w:space="0" w:color="auto"/>
              <w:right w:val="nil"/>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95</w:t>
            </w:r>
          </w:p>
        </w:tc>
        <w:tc>
          <w:tcPr>
            <w:tcW w:w="647" w:type="dxa"/>
            <w:tcBorders>
              <w:top w:val="nil"/>
              <w:left w:val="nil"/>
              <w:bottom w:val="single" w:sz="4" w:space="0" w:color="auto"/>
              <w:right w:val="single" w:sz="4" w:space="0" w:color="auto"/>
            </w:tcBorders>
            <w:shd w:val="clear" w:color="auto" w:fill="auto"/>
            <w:noWrap/>
            <w:vAlign w:val="center"/>
            <w:hideMark/>
          </w:tcPr>
          <w:p w:rsidR="00B15C54" w:rsidRPr="001A61E8" w:rsidRDefault="00B15C54" w:rsidP="0032677B">
            <w:pPr>
              <w:jc w:val="right"/>
              <w:rPr>
                <w:rFonts w:ascii="Calibri" w:hAnsi="Calibri" w:cs="Arial"/>
                <w:sz w:val="16"/>
                <w:szCs w:val="16"/>
              </w:rPr>
            </w:pPr>
            <w:r w:rsidRPr="001A61E8">
              <w:rPr>
                <w:rFonts w:ascii="Calibri" w:hAnsi="Calibri" w:cs="Arial"/>
                <w:sz w:val="16"/>
                <w:szCs w:val="16"/>
              </w:rPr>
              <w:t>95</w:t>
            </w:r>
          </w:p>
        </w:tc>
      </w:tr>
    </w:tbl>
    <w:p w:rsidR="00B15C54" w:rsidRPr="001A61E8" w:rsidRDefault="00B15C54" w:rsidP="00FA131C">
      <w:pPr>
        <w:spacing w:before="120" w:after="240"/>
        <w:jc w:val="both"/>
        <w:rPr>
          <w:rFonts w:ascii="Calibri" w:hAnsi="Calibri" w:cs="Arial"/>
          <w:sz w:val="18"/>
          <w:szCs w:val="18"/>
        </w:rPr>
      </w:pPr>
      <w:r w:rsidRPr="001A61E8">
        <w:rPr>
          <w:rFonts w:ascii="Calibri" w:hAnsi="Calibri" w:cs="Arial"/>
          <w:sz w:val="18"/>
          <w:szCs w:val="18"/>
        </w:rPr>
        <w:t>Fonte: SABESP (2011)</w:t>
      </w:r>
    </w:p>
    <w:p w:rsidR="006704C9" w:rsidRPr="001A61E8" w:rsidRDefault="006704C9" w:rsidP="00EB5AB1">
      <w:pPr>
        <w:spacing w:line="360" w:lineRule="auto"/>
        <w:jc w:val="both"/>
        <w:rPr>
          <w:rFonts w:ascii="Calibri" w:hAnsi="Calibri" w:cs="Arial"/>
          <w:sz w:val="22"/>
          <w:szCs w:val="22"/>
        </w:rPr>
      </w:pPr>
    </w:p>
    <w:p w:rsidR="002A14C7" w:rsidRPr="001A61E8" w:rsidRDefault="00AD74B4" w:rsidP="00EB5AB1">
      <w:pPr>
        <w:pStyle w:val="Ttulo3"/>
        <w:spacing w:before="0" w:after="0" w:line="360" w:lineRule="auto"/>
        <w:rPr>
          <w:rFonts w:ascii="Calibri" w:hAnsi="Calibri"/>
          <w:sz w:val="22"/>
          <w:szCs w:val="22"/>
        </w:rPr>
      </w:pPr>
      <w:bookmarkStart w:id="133" w:name="_Toc404010208"/>
      <w:commentRangeStart w:id="134"/>
      <w:r w:rsidRPr="001A61E8">
        <w:rPr>
          <w:rFonts w:ascii="Calibri" w:hAnsi="Calibri"/>
          <w:sz w:val="22"/>
          <w:szCs w:val="22"/>
        </w:rPr>
        <w:t>2.3.3</w:t>
      </w:r>
      <w:r w:rsidRPr="001A61E8">
        <w:rPr>
          <w:rFonts w:ascii="Calibri" w:hAnsi="Calibri"/>
          <w:sz w:val="22"/>
          <w:szCs w:val="22"/>
        </w:rPr>
        <w:tab/>
      </w:r>
      <w:r w:rsidR="002A14C7" w:rsidRPr="001A61E8">
        <w:rPr>
          <w:rFonts w:ascii="Calibri" w:hAnsi="Calibri"/>
          <w:sz w:val="22"/>
          <w:szCs w:val="22"/>
        </w:rPr>
        <w:t>Indústria</w:t>
      </w:r>
      <w:bookmarkEnd w:id="133"/>
      <w:commentRangeEnd w:id="134"/>
      <w:r w:rsidR="002A3141">
        <w:rPr>
          <w:rStyle w:val="Refdecomentrio"/>
          <w:rFonts w:ascii="Times New Roman" w:hAnsi="Times New Roman" w:cs="Times New Roman"/>
          <w:b w:val="0"/>
          <w:bCs w:val="0"/>
        </w:rPr>
        <w:commentReference w:id="134"/>
      </w:r>
    </w:p>
    <w:p w:rsidR="00242E3F" w:rsidRPr="001A61E8" w:rsidRDefault="00242E3F" w:rsidP="00EB5AB1">
      <w:pPr>
        <w:spacing w:line="360" w:lineRule="auto"/>
        <w:jc w:val="both"/>
        <w:rPr>
          <w:rFonts w:ascii="Calibri" w:hAnsi="Calibri" w:cs="Arial"/>
          <w:sz w:val="22"/>
          <w:szCs w:val="22"/>
        </w:rPr>
      </w:pPr>
    </w:p>
    <w:p w:rsidR="00335F9B" w:rsidRPr="001A61E8" w:rsidRDefault="0049582C" w:rsidP="006704C9">
      <w:pPr>
        <w:spacing w:line="360" w:lineRule="auto"/>
        <w:ind w:firstLine="708"/>
        <w:jc w:val="both"/>
        <w:rPr>
          <w:rFonts w:ascii="Calibri" w:hAnsi="Calibri" w:cs="Arial"/>
          <w:sz w:val="22"/>
          <w:szCs w:val="22"/>
        </w:rPr>
      </w:pPr>
      <w:r w:rsidRPr="001A61E8">
        <w:rPr>
          <w:rFonts w:ascii="Calibri" w:hAnsi="Calibri" w:cs="Arial"/>
          <w:sz w:val="22"/>
          <w:szCs w:val="22"/>
        </w:rPr>
        <w:t xml:space="preserve">A demanda </w:t>
      </w:r>
      <w:r w:rsidR="0052688E" w:rsidRPr="001A61E8">
        <w:rPr>
          <w:rFonts w:ascii="Calibri" w:hAnsi="Calibri" w:cs="Arial"/>
          <w:sz w:val="22"/>
          <w:szCs w:val="22"/>
        </w:rPr>
        <w:t xml:space="preserve">da indústria </w:t>
      </w:r>
      <w:r w:rsidRPr="001A61E8">
        <w:rPr>
          <w:rFonts w:ascii="Calibri" w:hAnsi="Calibri" w:cs="Arial"/>
          <w:sz w:val="22"/>
          <w:szCs w:val="22"/>
        </w:rPr>
        <w:t xml:space="preserve">por recursos hídricos foi estimada a partir dos dados </w:t>
      </w:r>
      <w:r w:rsidR="0052688E" w:rsidRPr="001A61E8">
        <w:rPr>
          <w:rFonts w:ascii="Calibri" w:hAnsi="Calibri" w:cs="Arial"/>
          <w:sz w:val="22"/>
          <w:szCs w:val="22"/>
        </w:rPr>
        <w:t xml:space="preserve">de usos outorgados </w:t>
      </w:r>
      <w:r w:rsidR="00335F9B" w:rsidRPr="001A61E8">
        <w:rPr>
          <w:rFonts w:ascii="Calibri" w:hAnsi="Calibri" w:cs="Arial"/>
          <w:sz w:val="22"/>
          <w:szCs w:val="22"/>
        </w:rPr>
        <w:t>pelo DAEE utilizad</w:t>
      </w:r>
      <w:r w:rsidR="004267F9">
        <w:rPr>
          <w:rFonts w:ascii="Calibri" w:hAnsi="Calibri" w:cs="Arial"/>
          <w:sz w:val="22"/>
          <w:szCs w:val="22"/>
        </w:rPr>
        <w:t>os</w:t>
      </w:r>
      <w:r w:rsidR="00335F9B" w:rsidRPr="001A61E8">
        <w:rPr>
          <w:rFonts w:ascii="Calibri" w:hAnsi="Calibri" w:cs="Arial"/>
          <w:sz w:val="22"/>
          <w:szCs w:val="22"/>
        </w:rPr>
        <w:t xml:space="preserve"> neste estudo</w:t>
      </w:r>
      <w:r w:rsidR="00AD74B4" w:rsidRPr="001A61E8">
        <w:rPr>
          <w:rFonts w:ascii="Calibri" w:hAnsi="Calibri" w:cs="Arial"/>
          <w:sz w:val="22"/>
          <w:szCs w:val="22"/>
        </w:rPr>
        <w:t xml:space="preserve">, </w:t>
      </w:r>
      <w:r w:rsidR="004267F9">
        <w:rPr>
          <w:rFonts w:ascii="Calibri" w:hAnsi="Calibri" w:cs="Arial"/>
          <w:sz w:val="22"/>
          <w:szCs w:val="22"/>
        </w:rPr>
        <w:t>o</w:t>
      </w:r>
      <w:r w:rsidR="00AD74B4" w:rsidRPr="001A61E8">
        <w:rPr>
          <w:rFonts w:ascii="Calibri" w:hAnsi="Calibri" w:cs="Arial"/>
          <w:sz w:val="22"/>
          <w:szCs w:val="22"/>
        </w:rPr>
        <w:t xml:space="preserve"> qual</w:t>
      </w:r>
      <w:r w:rsidR="00335F9B" w:rsidRPr="001A61E8">
        <w:rPr>
          <w:rFonts w:ascii="Calibri" w:hAnsi="Calibri" w:cs="Arial"/>
          <w:sz w:val="22"/>
          <w:szCs w:val="22"/>
        </w:rPr>
        <w:t xml:space="preserve"> </w:t>
      </w:r>
      <w:r w:rsidR="002A14C7" w:rsidRPr="001A61E8">
        <w:rPr>
          <w:rFonts w:ascii="Calibri" w:hAnsi="Calibri" w:cs="Arial"/>
          <w:sz w:val="22"/>
          <w:szCs w:val="22"/>
        </w:rPr>
        <w:t>registra</w:t>
      </w:r>
      <w:r w:rsidR="00335F9B" w:rsidRPr="001A61E8">
        <w:rPr>
          <w:rFonts w:ascii="Calibri" w:hAnsi="Calibri" w:cs="Arial"/>
          <w:sz w:val="22"/>
          <w:szCs w:val="22"/>
        </w:rPr>
        <w:t xml:space="preserve"> </w:t>
      </w:r>
      <w:r w:rsidR="006704C9" w:rsidRPr="001A61E8">
        <w:rPr>
          <w:rFonts w:ascii="Calibri" w:hAnsi="Calibri" w:cs="Arial"/>
          <w:sz w:val="22"/>
          <w:szCs w:val="22"/>
        </w:rPr>
        <w:t>1</w:t>
      </w:r>
      <w:r w:rsidR="00AD74B4" w:rsidRPr="001A61E8">
        <w:rPr>
          <w:rFonts w:ascii="Calibri" w:hAnsi="Calibri" w:cs="Arial"/>
          <w:sz w:val="22"/>
          <w:szCs w:val="22"/>
        </w:rPr>
        <w:t>2</w:t>
      </w:r>
      <w:r w:rsidR="002A14C7" w:rsidRPr="001A61E8">
        <w:rPr>
          <w:rFonts w:ascii="Calibri" w:hAnsi="Calibri" w:cs="Arial"/>
          <w:sz w:val="22"/>
          <w:szCs w:val="22"/>
        </w:rPr>
        <w:t xml:space="preserve"> </w:t>
      </w:r>
      <w:r w:rsidR="00AD74B4" w:rsidRPr="001A61E8">
        <w:rPr>
          <w:rFonts w:ascii="Calibri" w:hAnsi="Calibri" w:cs="Arial"/>
          <w:sz w:val="22"/>
          <w:szCs w:val="22"/>
        </w:rPr>
        <w:t xml:space="preserve">usos </w:t>
      </w:r>
      <w:r w:rsidR="002A14C7" w:rsidRPr="001A61E8">
        <w:rPr>
          <w:rFonts w:ascii="Calibri" w:hAnsi="Calibri" w:cs="Arial"/>
          <w:sz w:val="22"/>
          <w:szCs w:val="22"/>
        </w:rPr>
        <w:t xml:space="preserve">classificados </w:t>
      </w:r>
      <w:r w:rsidR="00335F9B" w:rsidRPr="001A61E8">
        <w:rPr>
          <w:rFonts w:ascii="Calibri" w:hAnsi="Calibri" w:cs="Arial"/>
          <w:sz w:val="22"/>
          <w:szCs w:val="22"/>
        </w:rPr>
        <w:t xml:space="preserve">como </w:t>
      </w:r>
      <w:r w:rsidR="002A14C7" w:rsidRPr="001A61E8">
        <w:rPr>
          <w:rFonts w:ascii="Calibri" w:hAnsi="Calibri" w:cs="Arial"/>
          <w:sz w:val="22"/>
          <w:szCs w:val="22"/>
        </w:rPr>
        <w:t>industriais</w:t>
      </w:r>
      <w:r w:rsidR="00335F9B" w:rsidRPr="001A61E8">
        <w:rPr>
          <w:rFonts w:ascii="Calibri" w:hAnsi="Calibri" w:cs="Arial"/>
          <w:sz w:val="22"/>
          <w:szCs w:val="22"/>
        </w:rPr>
        <w:t xml:space="preserve">. A soma dos respectivos usos de água resulta em </w:t>
      </w:r>
      <w:r w:rsidR="006704C9" w:rsidRPr="001A61E8">
        <w:rPr>
          <w:rFonts w:ascii="Calibri" w:hAnsi="Calibri" w:cs="Arial"/>
          <w:sz w:val="22"/>
          <w:szCs w:val="22"/>
        </w:rPr>
        <w:t>753.615,79</w:t>
      </w:r>
      <w:r w:rsidR="002A14C7" w:rsidRPr="001A61E8">
        <w:rPr>
          <w:rFonts w:ascii="Calibri" w:hAnsi="Calibri" w:cs="Arial"/>
          <w:sz w:val="22"/>
          <w:szCs w:val="22"/>
        </w:rPr>
        <w:t xml:space="preserve"> m</w:t>
      </w:r>
      <w:r w:rsidR="002A14C7" w:rsidRPr="001A61E8">
        <w:rPr>
          <w:rFonts w:ascii="Calibri" w:hAnsi="Calibri" w:cs="Arial"/>
          <w:sz w:val="22"/>
          <w:szCs w:val="22"/>
          <w:vertAlign w:val="superscript"/>
        </w:rPr>
        <w:t>3</w:t>
      </w:r>
      <w:r w:rsidR="002A14C7" w:rsidRPr="001A61E8">
        <w:rPr>
          <w:rFonts w:ascii="Calibri" w:hAnsi="Calibri" w:cs="Arial"/>
          <w:sz w:val="22"/>
          <w:szCs w:val="22"/>
        </w:rPr>
        <w:t>/ano</w:t>
      </w:r>
      <w:r w:rsidR="00335F9B" w:rsidRPr="001A61E8">
        <w:rPr>
          <w:rFonts w:ascii="Calibri" w:hAnsi="Calibri" w:cs="Arial"/>
          <w:sz w:val="22"/>
          <w:szCs w:val="22"/>
        </w:rPr>
        <w:t xml:space="preserve">, ou </w:t>
      </w:r>
      <w:r w:rsidR="00135913" w:rsidRPr="001A61E8">
        <w:rPr>
          <w:rFonts w:ascii="Calibri" w:hAnsi="Calibri" w:cs="Arial"/>
          <w:sz w:val="22"/>
          <w:szCs w:val="22"/>
        </w:rPr>
        <w:t>0,023897</w:t>
      </w:r>
      <w:r w:rsidR="00335F9B" w:rsidRPr="001A61E8">
        <w:rPr>
          <w:rFonts w:ascii="Calibri" w:hAnsi="Calibri" w:cs="Arial"/>
          <w:sz w:val="22"/>
          <w:szCs w:val="22"/>
        </w:rPr>
        <w:t>m</w:t>
      </w:r>
      <w:r w:rsidR="00335F9B" w:rsidRPr="001A61E8">
        <w:rPr>
          <w:rFonts w:ascii="Calibri" w:hAnsi="Calibri" w:cs="Arial"/>
          <w:sz w:val="22"/>
          <w:szCs w:val="22"/>
          <w:vertAlign w:val="superscript"/>
        </w:rPr>
        <w:t>3</w:t>
      </w:r>
      <w:r w:rsidR="0052688E" w:rsidRPr="001A61E8">
        <w:rPr>
          <w:rFonts w:ascii="Calibri" w:hAnsi="Calibri" w:cs="Arial"/>
          <w:sz w:val="22"/>
          <w:szCs w:val="22"/>
        </w:rPr>
        <w:t>/s.</w:t>
      </w:r>
      <w:r w:rsidR="004267F9">
        <w:rPr>
          <w:rFonts w:ascii="Calibri" w:hAnsi="Calibri" w:cs="Arial"/>
          <w:sz w:val="22"/>
          <w:szCs w:val="22"/>
        </w:rPr>
        <w:t xml:space="preserve"> </w:t>
      </w:r>
      <w:r w:rsidR="00335F9B" w:rsidRPr="001A61E8">
        <w:rPr>
          <w:rFonts w:ascii="Calibri" w:hAnsi="Calibri" w:cs="Arial"/>
          <w:sz w:val="22"/>
          <w:szCs w:val="22"/>
        </w:rPr>
        <w:t xml:space="preserve">Considerando </w:t>
      </w:r>
      <w:r w:rsidR="004267F9">
        <w:rPr>
          <w:rFonts w:ascii="Calibri" w:hAnsi="Calibri" w:cs="Arial"/>
          <w:sz w:val="22"/>
          <w:szCs w:val="22"/>
        </w:rPr>
        <w:t xml:space="preserve">que </w:t>
      </w:r>
      <w:r w:rsidR="00335F9B" w:rsidRPr="001A61E8">
        <w:rPr>
          <w:rFonts w:ascii="Calibri" w:hAnsi="Calibri" w:cs="Arial"/>
          <w:sz w:val="22"/>
          <w:szCs w:val="22"/>
        </w:rPr>
        <w:t xml:space="preserve">a disponibilidade hídrica total </w:t>
      </w:r>
      <w:r w:rsidR="004267F9">
        <w:rPr>
          <w:rFonts w:ascii="Calibri" w:hAnsi="Calibri" w:cs="Arial"/>
          <w:sz w:val="22"/>
          <w:szCs w:val="22"/>
        </w:rPr>
        <w:t>da UGRHI 03</w:t>
      </w:r>
      <w:r w:rsidR="00335F9B" w:rsidRPr="001A61E8">
        <w:rPr>
          <w:rFonts w:ascii="Calibri" w:hAnsi="Calibri" w:cs="Arial"/>
          <w:sz w:val="22"/>
          <w:szCs w:val="22"/>
        </w:rPr>
        <w:t xml:space="preserve">, expressa em termos de </w:t>
      </w:r>
      <w:proofErr w:type="gramStart"/>
      <w:r w:rsidR="00335F9B" w:rsidRPr="001A61E8">
        <w:rPr>
          <w:rFonts w:ascii="Calibri" w:hAnsi="Calibri" w:cs="Arial"/>
          <w:sz w:val="22"/>
          <w:szCs w:val="22"/>
        </w:rPr>
        <w:t>Q</w:t>
      </w:r>
      <w:r w:rsidR="00335F9B" w:rsidRPr="001A61E8">
        <w:rPr>
          <w:rFonts w:ascii="Calibri" w:hAnsi="Calibri" w:cs="Arial"/>
          <w:sz w:val="22"/>
          <w:szCs w:val="22"/>
          <w:vertAlign w:val="subscript"/>
        </w:rPr>
        <w:t>7,</w:t>
      </w:r>
      <w:proofErr w:type="gramEnd"/>
      <w:r w:rsidR="00335F9B" w:rsidRPr="001A61E8">
        <w:rPr>
          <w:rFonts w:ascii="Calibri" w:hAnsi="Calibri" w:cs="Arial"/>
          <w:sz w:val="22"/>
          <w:szCs w:val="22"/>
          <w:vertAlign w:val="subscript"/>
        </w:rPr>
        <w:t>10</w:t>
      </w:r>
      <w:r w:rsidR="004267F9">
        <w:rPr>
          <w:rFonts w:ascii="Calibri" w:hAnsi="Calibri" w:cs="Arial"/>
          <w:sz w:val="22"/>
          <w:szCs w:val="22"/>
          <w:vertAlign w:val="subscript"/>
        </w:rPr>
        <w:t>,</w:t>
      </w:r>
      <w:r w:rsidR="00335F9B" w:rsidRPr="001A61E8">
        <w:rPr>
          <w:rFonts w:ascii="Calibri" w:hAnsi="Calibri" w:cs="Arial"/>
          <w:sz w:val="22"/>
          <w:szCs w:val="22"/>
        </w:rPr>
        <w:t xml:space="preserve"> equivale a 19,6 m</w:t>
      </w:r>
      <w:r w:rsidR="00335F9B" w:rsidRPr="001A61E8">
        <w:rPr>
          <w:rFonts w:ascii="Calibri" w:hAnsi="Calibri" w:cs="Arial"/>
          <w:sz w:val="22"/>
          <w:szCs w:val="22"/>
          <w:vertAlign w:val="superscript"/>
        </w:rPr>
        <w:t>3</w:t>
      </w:r>
      <w:r w:rsidR="004267F9">
        <w:rPr>
          <w:rFonts w:ascii="Calibri" w:hAnsi="Calibri" w:cs="Arial"/>
          <w:sz w:val="22"/>
          <w:szCs w:val="22"/>
        </w:rPr>
        <w:t>/s, verifica-se</w:t>
      </w:r>
      <w:r w:rsidR="00335F9B" w:rsidRPr="001A61E8">
        <w:rPr>
          <w:rFonts w:ascii="Calibri" w:hAnsi="Calibri" w:cs="Arial"/>
          <w:sz w:val="22"/>
          <w:szCs w:val="22"/>
        </w:rPr>
        <w:t xml:space="preserve"> que esta demanda equivale a </w:t>
      </w:r>
      <w:r w:rsidR="00135913" w:rsidRPr="001A61E8">
        <w:rPr>
          <w:rFonts w:ascii="Calibri" w:hAnsi="Calibri" w:cs="Arial"/>
          <w:sz w:val="22"/>
          <w:szCs w:val="22"/>
        </w:rPr>
        <w:t>0,12</w:t>
      </w:r>
      <w:r w:rsidR="00335F9B" w:rsidRPr="001A61E8">
        <w:rPr>
          <w:rFonts w:ascii="Calibri" w:hAnsi="Calibri" w:cs="Arial"/>
          <w:sz w:val="22"/>
          <w:szCs w:val="22"/>
        </w:rPr>
        <w:t>% do total disponível</w:t>
      </w:r>
      <w:r w:rsidR="004267F9">
        <w:rPr>
          <w:rFonts w:ascii="Calibri" w:hAnsi="Calibri" w:cs="Arial"/>
          <w:sz w:val="22"/>
          <w:szCs w:val="22"/>
        </w:rPr>
        <w:t xml:space="preserve"> do </w:t>
      </w:r>
      <w:r w:rsidR="004267F9" w:rsidRPr="001A61E8">
        <w:rPr>
          <w:rFonts w:ascii="Calibri" w:hAnsi="Calibri" w:cs="Arial"/>
          <w:sz w:val="22"/>
          <w:szCs w:val="22"/>
        </w:rPr>
        <w:t>Q</w:t>
      </w:r>
      <w:r w:rsidR="004267F9" w:rsidRPr="001A61E8">
        <w:rPr>
          <w:rFonts w:ascii="Calibri" w:hAnsi="Calibri" w:cs="Arial"/>
          <w:sz w:val="22"/>
          <w:szCs w:val="22"/>
          <w:vertAlign w:val="subscript"/>
        </w:rPr>
        <w:t>7,10</w:t>
      </w:r>
      <w:r w:rsidR="00335F9B" w:rsidRPr="001A61E8">
        <w:rPr>
          <w:rFonts w:ascii="Calibri" w:hAnsi="Calibri" w:cs="Arial"/>
          <w:sz w:val="22"/>
          <w:szCs w:val="22"/>
        </w:rPr>
        <w:t>.</w:t>
      </w:r>
    </w:p>
    <w:p w:rsidR="00877393" w:rsidRDefault="00335F9B" w:rsidP="00877393">
      <w:pPr>
        <w:spacing w:line="360" w:lineRule="auto"/>
        <w:ind w:firstLine="708"/>
        <w:jc w:val="both"/>
        <w:rPr>
          <w:ins w:id="135" w:author="Secretaria de Meio Ambiente de São Sebastião" w:date="2015-07-22T16:35:00Z"/>
          <w:rFonts w:ascii="Calibri" w:hAnsi="Calibri" w:cs="Arial"/>
          <w:sz w:val="22"/>
          <w:szCs w:val="22"/>
        </w:rPr>
      </w:pPr>
      <w:r w:rsidRPr="001A61E8">
        <w:rPr>
          <w:rFonts w:ascii="Calibri" w:hAnsi="Calibri" w:cs="Arial"/>
          <w:sz w:val="22"/>
          <w:szCs w:val="22"/>
        </w:rPr>
        <w:t xml:space="preserve">Por outro lado, </w:t>
      </w:r>
      <w:r w:rsidR="00135913" w:rsidRPr="001A61E8">
        <w:rPr>
          <w:rFonts w:ascii="Calibri" w:hAnsi="Calibri" w:cs="Arial"/>
          <w:sz w:val="22"/>
          <w:szCs w:val="22"/>
        </w:rPr>
        <w:t xml:space="preserve">em decorrência da implantação da </w:t>
      </w:r>
      <w:r w:rsidR="002A14C7" w:rsidRPr="001A61E8">
        <w:rPr>
          <w:rFonts w:ascii="Calibri" w:hAnsi="Calibri" w:cs="Arial"/>
          <w:sz w:val="22"/>
          <w:szCs w:val="22"/>
        </w:rPr>
        <w:t xml:space="preserve">atividade industrial </w:t>
      </w:r>
      <w:r w:rsidR="00135913" w:rsidRPr="001A61E8">
        <w:rPr>
          <w:rFonts w:ascii="Calibri" w:hAnsi="Calibri" w:cs="Arial"/>
          <w:sz w:val="22"/>
          <w:szCs w:val="22"/>
        </w:rPr>
        <w:t>do beneficiamento de gás natural</w:t>
      </w:r>
      <w:r w:rsidR="002A14C7" w:rsidRPr="001A61E8">
        <w:rPr>
          <w:rFonts w:ascii="Calibri" w:hAnsi="Calibri" w:cs="Arial"/>
          <w:sz w:val="22"/>
          <w:szCs w:val="22"/>
        </w:rPr>
        <w:t>,</w:t>
      </w:r>
      <w:r w:rsidR="00135913" w:rsidRPr="001A61E8">
        <w:rPr>
          <w:rFonts w:ascii="Calibri" w:hAnsi="Calibri" w:cs="Arial"/>
          <w:sz w:val="22"/>
          <w:szCs w:val="22"/>
        </w:rPr>
        <w:t xml:space="preserve"> bem como do próprio crescimento vegetativo econômico da região, </w:t>
      </w:r>
      <w:r w:rsidR="002A14C7" w:rsidRPr="001A61E8">
        <w:rPr>
          <w:rFonts w:ascii="Calibri" w:hAnsi="Calibri" w:cs="Arial"/>
          <w:sz w:val="22"/>
          <w:szCs w:val="22"/>
        </w:rPr>
        <w:t>espera</w:t>
      </w:r>
      <w:r w:rsidR="004267F9">
        <w:rPr>
          <w:rFonts w:ascii="Calibri" w:hAnsi="Calibri" w:cs="Arial"/>
          <w:sz w:val="22"/>
          <w:szCs w:val="22"/>
        </w:rPr>
        <w:t xml:space="preserve">-se </w:t>
      </w:r>
      <w:r w:rsidR="002A14C7" w:rsidRPr="001A61E8">
        <w:rPr>
          <w:rFonts w:ascii="Calibri" w:hAnsi="Calibri" w:cs="Arial"/>
          <w:sz w:val="22"/>
          <w:szCs w:val="22"/>
        </w:rPr>
        <w:t xml:space="preserve">que haja </w:t>
      </w:r>
      <w:r w:rsidR="002A14C7" w:rsidRPr="001A61E8">
        <w:rPr>
          <w:rFonts w:ascii="Calibri" w:hAnsi="Calibri" w:cs="Arial"/>
          <w:sz w:val="22"/>
          <w:szCs w:val="22"/>
        </w:rPr>
        <w:lastRenderedPageBreak/>
        <w:t>um aumento da pressão sobre os recursos hídricos, causados pela maior demanda por água por este</w:t>
      </w:r>
      <w:r w:rsidRPr="001A61E8">
        <w:rPr>
          <w:rFonts w:ascii="Calibri" w:hAnsi="Calibri" w:cs="Arial"/>
          <w:sz w:val="22"/>
          <w:szCs w:val="22"/>
        </w:rPr>
        <w:t xml:space="preserve"> segmento</w:t>
      </w:r>
      <w:r w:rsidR="002A14C7" w:rsidRPr="001A61E8">
        <w:rPr>
          <w:rFonts w:ascii="Calibri" w:hAnsi="Calibri" w:cs="Arial"/>
          <w:sz w:val="22"/>
          <w:szCs w:val="22"/>
        </w:rPr>
        <w:t>.</w:t>
      </w:r>
      <w:r w:rsidR="00135913" w:rsidRPr="001A61E8">
        <w:rPr>
          <w:rFonts w:ascii="Calibri" w:hAnsi="Calibri" w:cs="Arial"/>
          <w:sz w:val="22"/>
          <w:szCs w:val="22"/>
        </w:rPr>
        <w:t xml:space="preserve"> </w:t>
      </w:r>
    </w:p>
    <w:p w:rsidR="00135913" w:rsidRDefault="00877393" w:rsidP="00877393">
      <w:pPr>
        <w:spacing w:line="360" w:lineRule="auto"/>
        <w:ind w:firstLine="708"/>
        <w:jc w:val="both"/>
        <w:rPr>
          <w:ins w:id="136" w:author="Secretaria de Meio Ambiente de São Sebastião" w:date="2015-07-22T16:44:00Z"/>
          <w:rFonts w:ascii="Calibri" w:hAnsi="Calibri" w:cs="Arial"/>
          <w:sz w:val="22"/>
          <w:szCs w:val="22"/>
        </w:rPr>
      </w:pPr>
      <w:commentRangeStart w:id="137"/>
      <w:ins w:id="138" w:author="Secretaria de Meio Ambiente de São Sebastião" w:date="2015-07-22T16:27:00Z">
        <w:r>
          <w:rPr>
            <w:rFonts w:ascii="Calibri" w:hAnsi="Calibri" w:cs="Arial"/>
            <w:sz w:val="22"/>
            <w:szCs w:val="22"/>
          </w:rPr>
          <w:t xml:space="preserve">De acordo com o estudo </w:t>
        </w:r>
      </w:ins>
      <w:ins w:id="139" w:author="Secretaria de Meio Ambiente de São Sebastião" w:date="2015-07-22T16:30:00Z">
        <w:r>
          <w:rPr>
            <w:rFonts w:ascii="Calibri" w:hAnsi="Calibri" w:cs="Arial"/>
            <w:sz w:val="22"/>
            <w:szCs w:val="22"/>
          </w:rPr>
          <w:t xml:space="preserve">elaborado pelo consórcio ARCADIS </w:t>
        </w:r>
        <w:proofErr w:type="spellStart"/>
        <w:r>
          <w:rPr>
            <w:rFonts w:ascii="Calibri" w:hAnsi="Calibri" w:cs="Arial"/>
            <w:sz w:val="22"/>
            <w:szCs w:val="22"/>
          </w:rPr>
          <w:t>Tetraplan</w:t>
        </w:r>
        <w:proofErr w:type="spellEnd"/>
        <w:r>
          <w:rPr>
            <w:rFonts w:ascii="Calibri" w:hAnsi="Calibri" w:cs="Arial"/>
            <w:sz w:val="22"/>
            <w:szCs w:val="22"/>
          </w:rPr>
          <w:t xml:space="preserve"> (2010), intitulado, </w:t>
        </w:r>
      </w:ins>
      <w:ins w:id="140" w:author="Secretaria de Meio Ambiente de São Sebastião" w:date="2015-07-22T16:28:00Z">
        <w:r w:rsidRPr="00877393">
          <w:rPr>
            <w:rFonts w:ascii="Calibri" w:hAnsi="Calibri" w:cs="Arial"/>
            <w:sz w:val="22"/>
            <w:szCs w:val="22"/>
          </w:rPr>
          <w:t xml:space="preserve">Avaliação Ambiental Estratégica </w:t>
        </w:r>
      </w:ins>
      <w:ins w:id="141" w:author="Secretaria de Meio Ambiente de São Sebastião" w:date="2015-07-22T16:29:00Z">
        <w:r>
          <w:rPr>
            <w:rFonts w:ascii="Calibri" w:hAnsi="Calibri" w:cs="Arial"/>
            <w:sz w:val="22"/>
            <w:szCs w:val="22"/>
          </w:rPr>
          <w:t>–</w:t>
        </w:r>
      </w:ins>
      <w:ins w:id="142" w:author="Secretaria de Meio Ambiente de São Sebastião" w:date="2015-07-22T16:28:00Z">
        <w:r w:rsidRPr="00877393">
          <w:rPr>
            <w:rFonts w:ascii="Calibri" w:hAnsi="Calibri" w:cs="Arial"/>
            <w:sz w:val="22"/>
            <w:szCs w:val="22"/>
          </w:rPr>
          <w:t xml:space="preserve"> AAE</w:t>
        </w:r>
      </w:ins>
      <w:ins w:id="143" w:author="Secretaria de Meio Ambiente de São Sebastião" w:date="2015-07-22T16:29:00Z">
        <w:r>
          <w:rPr>
            <w:rFonts w:ascii="Calibri" w:hAnsi="Calibri" w:cs="Arial"/>
            <w:sz w:val="22"/>
            <w:szCs w:val="22"/>
          </w:rPr>
          <w:t>:</w:t>
        </w:r>
      </w:ins>
      <w:ins w:id="144" w:author="Secretaria de Meio Ambiente de São Sebastião" w:date="2015-07-22T16:28:00Z">
        <w:r w:rsidRPr="00877393">
          <w:rPr>
            <w:rFonts w:ascii="Calibri" w:hAnsi="Calibri" w:cs="Arial"/>
            <w:sz w:val="22"/>
            <w:szCs w:val="22"/>
          </w:rPr>
          <w:t xml:space="preserve"> Dimensão Portuária, Industrial, Naval e Offshore Litoral Paulista</w:t>
        </w:r>
      </w:ins>
      <w:ins w:id="145" w:author="Secretaria de Meio Ambiente de São Sebastião" w:date="2015-07-22T16:29:00Z">
        <w:r>
          <w:rPr>
            <w:rFonts w:ascii="Calibri" w:hAnsi="Calibri" w:cs="Arial"/>
            <w:sz w:val="22"/>
            <w:szCs w:val="22"/>
          </w:rPr>
          <w:t xml:space="preserve"> (</w:t>
        </w:r>
      </w:ins>
      <w:ins w:id="146" w:author="Secretaria de Meio Ambiente de São Sebastião" w:date="2015-07-22T16:28:00Z">
        <w:r>
          <w:rPr>
            <w:rFonts w:ascii="Calibri" w:hAnsi="Calibri" w:cs="Arial"/>
            <w:sz w:val="22"/>
            <w:szCs w:val="22"/>
          </w:rPr>
          <w:t>PINO</w:t>
        </w:r>
      </w:ins>
      <w:ins w:id="147" w:author="Secretaria de Meio Ambiente de São Sebastião" w:date="2015-07-22T16:30:00Z">
        <w:r>
          <w:rPr>
            <w:rFonts w:ascii="Calibri" w:hAnsi="Calibri" w:cs="Arial"/>
            <w:sz w:val="22"/>
            <w:szCs w:val="22"/>
          </w:rPr>
          <w:t xml:space="preserve">), </w:t>
        </w:r>
      </w:ins>
      <w:ins w:id="148" w:author="Secretaria de Meio Ambiente de São Sebastião" w:date="2015-07-22T16:31:00Z">
        <w:r>
          <w:rPr>
            <w:rFonts w:ascii="Calibri" w:hAnsi="Calibri" w:cs="Arial"/>
            <w:sz w:val="22"/>
            <w:szCs w:val="22"/>
          </w:rPr>
          <w:t>a instalação de projetos estruturantes relacionados com a ind</w:t>
        </w:r>
      </w:ins>
      <w:ins w:id="149" w:author="Secretaria de Meio Ambiente de São Sebastião" w:date="2015-07-22T16:32:00Z">
        <w:r>
          <w:rPr>
            <w:rFonts w:ascii="Calibri" w:hAnsi="Calibri" w:cs="Arial"/>
            <w:sz w:val="22"/>
            <w:szCs w:val="22"/>
          </w:rPr>
          <w:t xml:space="preserve">ústria de petróleo e gás, </w:t>
        </w:r>
      </w:ins>
      <w:ins w:id="150" w:author="Secretaria de Meio Ambiente de São Sebastião" w:date="2015-07-22T16:49:00Z">
        <w:r w:rsidR="00BD5D14">
          <w:rPr>
            <w:rFonts w:ascii="Calibri" w:hAnsi="Calibri" w:cs="Arial"/>
            <w:sz w:val="22"/>
            <w:szCs w:val="22"/>
          </w:rPr>
          <w:t>e acessórios</w:t>
        </w:r>
      </w:ins>
      <w:ins w:id="151" w:author="Secretaria de Meio Ambiente de São Sebastião" w:date="2015-07-22T16:50:00Z">
        <w:r w:rsidR="00BD5D14">
          <w:rPr>
            <w:rFonts w:ascii="Calibri" w:hAnsi="Calibri" w:cs="Arial"/>
            <w:sz w:val="22"/>
            <w:szCs w:val="22"/>
          </w:rPr>
          <w:t>,</w:t>
        </w:r>
      </w:ins>
      <w:ins w:id="152" w:author="Secretaria de Meio Ambiente de São Sebastião" w:date="2015-07-22T16:49:00Z">
        <w:r w:rsidR="00BD5D14">
          <w:rPr>
            <w:rFonts w:ascii="Calibri" w:hAnsi="Calibri" w:cs="Arial"/>
            <w:sz w:val="22"/>
            <w:szCs w:val="22"/>
          </w:rPr>
          <w:t xml:space="preserve"> </w:t>
        </w:r>
      </w:ins>
      <w:ins w:id="153" w:author="Secretaria de Meio Ambiente de São Sebastião" w:date="2015-07-22T16:33:00Z">
        <w:r>
          <w:rPr>
            <w:rFonts w:ascii="Calibri" w:hAnsi="Calibri" w:cs="Arial"/>
            <w:sz w:val="22"/>
            <w:szCs w:val="22"/>
          </w:rPr>
          <w:t>deverá atrair a instalaç</w:t>
        </w:r>
      </w:ins>
      <w:ins w:id="154" w:author="Secretaria de Meio Ambiente de São Sebastião" w:date="2015-07-22T16:34:00Z">
        <w:r>
          <w:rPr>
            <w:rFonts w:ascii="Calibri" w:hAnsi="Calibri" w:cs="Arial"/>
            <w:sz w:val="22"/>
            <w:szCs w:val="22"/>
          </w:rPr>
          <w:t xml:space="preserve">ão de empresas, bem como gerar </w:t>
        </w:r>
        <w:r w:rsidRPr="00877393">
          <w:rPr>
            <w:rFonts w:ascii="Calibri" w:hAnsi="Calibri" w:cs="Arial"/>
            <w:sz w:val="22"/>
            <w:szCs w:val="22"/>
          </w:rPr>
          <w:t>interações</w:t>
        </w:r>
        <w:r>
          <w:rPr>
            <w:rFonts w:ascii="Calibri" w:hAnsi="Calibri" w:cs="Arial"/>
            <w:sz w:val="22"/>
            <w:szCs w:val="22"/>
          </w:rPr>
          <w:t xml:space="preserve"> </w:t>
        </w:r>
        <w:r w:rsidRPr="00877393">
          <w:rPr>
            <w:rFonts w:ascii="Calibri" w:hAnsi="Calibri" w:cs="Arial"/>
            <w:sz w:val="22"/>
            <w:szCs w:val="22"/>
          </w:rPr>
          <w:t>empresariais de prestação de serviços e fabricação de bens que nuclearão complexos industriais em seus entornos imediatos.</w:t>
        </w:r>
      </w:ins>
    </w:p>
    <w:p w:rsidR="00BD5D14" w:rsidRDefault="00BD5D14" w:rsidP="00BD5D14">
      <w:pPr>
        <w:spacing w:line="360" w:lineRule="auto"/>
        <w:ind w:firstLine="708"/>
        <w:jc w:val="both"/>
        <w:rPr>
          <w:ins w:id="155" w:author="Secretaria de Meio Ambiente de São Sebastião" w:date="2015-07-22T16:35:00Z"/>
          <w:rFonts w:ascii="Calibri" w:hAnsi="Calibri" w:cs="Arial"/>
          <w:sz w:val="22"/>
          <w:szCs w:val="22"/>
        </w:rPr>
      </w:pPr>
      <w:ins w:id="156" w:author="Secretaria de Meio Ambiente de São Sebastião" w:date="2015-07-22T16:51:00Z">
        <w:r>
          <w:rPr>
            <w:rFonts w:ascii="Calibri" w:hAnsi="Calibri" w:cs="Arial"/>
            <w:sz w:val="22"/>
            <w:szCs w:val="22"/>
          </w:rPr>
          <w:t xml:space="preserve">Este estudo </w:t>
        </w:r>
      </w:ins>
      <w:ins w:id="157" w:author="Secretaria de Meio Ambiente de São Sebastião" w:date="2015-07-22T17:04:00Z">
        <w:r w:rsidR="006A106F">
          <w:rPr>
            <w:rFonts w:ascii="Calibri" w:hAnsi="Calibri" w:cs="Arial"/>
            <w:sz w:val="22"/>
            <w:szCs w:val="22"/>
          </w:rPr>
          <w:t>informava</w:t>
        </w:r>
      </w:ins>
      <w:ins w:id="158" w:author="Secretaria de Meio Ambiente de São Sebastião" w:date="2015-07-22T17:03:00Z">
        <w:r w:rsidR="006A106F">
          <w:rPr>
            <w:rFonts w:ascii="Calibri" w:hAnsi="Calibri" w:cs="Arial"/>
            <w:sz w:val="22"/>
            <w:szCs w:val="22"/>
          </w:rPr>
          <w:t xml:space="preserve">, </w:t>
        </w:r>
      </w:ins>
      <w:ins w:id="159" w:author="Secretaria de Meio Ambiente de São Sebastião" w:date="2015-07-22T17:04:00Z">
        <w:r w:rsidR="006A106F">
          <w:rPr>
            <w:rFonts w:ascii="Calibri" w:hAnsi="Calibri" w:cs="Arial"/>
            <w:sz w:val="22"/>
            <w:szCs w:val="22"/>
          </w:rPr>
          <w:t xml:space="preserve">quando de sua publicação em 2010, haver </w:t>
        </w:r>
      </w:ins>
      <w:ins w:id="160" w:author="Secretaria de Meio Ambiente de São Sebastião" w:date="2015-07-22T16:46:00Z">
        <w:r>
          <w:rPr>
            <w:rFonts w:ascii="Calibri" w:hAnsi="Calibri" w:cs="Arial"/>
            <w:sz w:val="22"/>
            <w:szCs w:val="22"/>
          </w:rPr>
          <w:t>cerca</w:t>
        </w:r>
      </w:ins>
      <w:ins w:id="161" w:author="Secretaria de Meio Ambiente de São Sebastião" w:date="2015-07-22T16:44:00Z">
        <w:r>
          <w:rPr>
            <w:rFonts w:ascii="Calibri" w:hAnsi="Calibri" w:cs="Arial"/>
            <w:sz w:val="22"/>
            <w:szCs w:val="22"/>
          </w:rPr>
          <w:t xml:space="preserve"> </w:t>
        </w:r>
      </w:ins>
      <w:ins w:id="162" w:author="Secretaria de Meio Ambiente de São Sebastião" w:date="2015-07-22T16:46:00Z">
        <w:r>
          <w:rPr>
            <w:rFonts w:ascii="Calibri" w:hAnsi="Calibri" w:cs="Arial"/>
            <w:sz w:val="22"/>
            <w:szCs w:val="22"/>
          </w:rPr>
          <w:t>de 20 empreendimentos, projetos e intenç</w:t>
        </w:r>
      </w:ins>
      <w:ins w:id="163" w:author="Secretaria de Meio Ambiente de São Sebastião" w:date="2015-07-22T16:47:00Z">
        <w:r>
          <w:rPr>
            <w:rFonts w:ascii="Calibri" w:hAnsi="Calibri" w:cs="Arial"/>
            <w:sz w:val="22"/>
            <w:szCs w:val="22"/>
          </w:rPr>
          <w:t xml:space="preserve">ões de investimentos previstos para região do eixo Caraguatatuba – São Sebastião, região </w:t>
        </w:r>
      </w:ins>
      <w:ins w:id="164" w:author="Secretaria de Meio Ambiente de São Sebastião" w:date="2015-07-22T17:04:00Z">
        <w:r w:rsidR="006A106F">
          <w:rPr>
            <w:rFonts w:ascii="Calibri" w:hAnsi="Calibri" w:cs="Arial"/>
            <w:sz w:val="22"/>
            <w:szCs w:val="22"/>
          </w:rPr>
          <w:t xml:space="preserve">em que se localizam </w:t>
        </w:r>
      </w:ins>
      <w:ins w:id="165" w:author="Secretaria de Meio Ambiente de São Sebastião" w:date="2015-07-22T16:48:00Z">
        <w:r>
          <w:rPr>
            <w:rFonts w:ascii="Calibri" w:hAnsi="Calibri" w:cs="Arial"/>
            <w:sz w:val="22"/>
            <w:szCs w:val="22"/>
          </w:rPr>
          <w:t xml:space="preserve">as </w:t>
        </w:r>
      </w:ins>
      <w:ins w:id="166" w:author="Secretaria de Meio Ambiente de São Sebastião" w:date="2015-07-22T16:47:00Z">
        <w:r>
          <w:rPr>
            <w:rFonts w:ascii="Calibri" w:hAnsi="Calibri" w:cs="Arial"/>
            <w:sz w:val="22"/>
            <w:szCs w:val="22"/>
          </w:rPr>
          <w:t xml:space="preserve">bacias nº 16 – </w:t>
        </w:r>
        <w:proofErr w:type="spellStart"/>
        <w:r>
          <w:rPr>
            <w:rFonts w:ascii="Calibri" w:hAnsi="Calibri" w:cs="Arial"/>
            <w:sz w:val="22"/>
            <w:szCs w:val="22"/>
          </w:rPr>
          <w:t>Juqueriquerê</w:t>
        </w:r>
        <w:proofErr w:type="spellEnd"/>
        <w:r>
          <w:rPr>
            <w:rFonts w:ascii="Calibri" w:hAnsi="Calibri" w:cs="Arial"/>
            <w:sz w:val="22"/>
            <w:szCs w:val="22"/>
          </w:rPr>
          <w:t xml:space="preserve">, 17 – São Francisco e </w:t>
        </w:r>
        <w:proofErr w:type="gramStart"/>
        <w:r>
          <w:rPr>
            <w:rFonts w:ascii="Calibri" w:hAnsi="Calibri" w:cs="Arial"/>
            <w:sz w:val="22"/>
            <w:szCs w:val="22"/>
          </w:rPr>
          <w:t>18 – Centro</w:t>
        </w:r>
        <w:proofErr w:type="gramEnd"/>
        <w:r>
          <w:rPr>
            <w:rFonts w:ascii="Calibri" w:hAnsi="Calibri" w:cs="Arial"/>
            <w:sz w:val="22"/>
            <w:szCs w:val="22"/>
          </w:rPr>
          <w:t xml:space="preserve"> (São Sebastião)</w:t>
        </w:r>
      </w:ins>
      <w:ins w:id="167" w:author="Secretaria de Meio Ambiente de São Sebastião" w:date="2015-07-22T17:04:00Z">
        <w:r w:rsidR="006A106F">
          <w:rPr>
            <w:rFonts w:ascii="Calibri" w:hAnsi="Calibri" w:cs="Arial"/>
            <w:sz w:val="22"/>
            <w:szCs w:val="22"/>
          </w:rPr>
          <w:t xml:space="preserve">. </w:t>
        </w:r>
      </w:ins>
      <w:ins w:id="168" w:author="Secretaria de Meio Ambiente de São Sebastião" w:date="2015-07-22T17:05:00Z">
        <w:r w:rsidR="006A106F">
          <w:rPr>
            <w:rFonts w:ascii="Calibri" w:hAnsi="Calibri" w:cs="Arial"/>
            <w:sz w:val="22"/>
            <w:szCs w:val="22"/>
          </w:rPr>
          <w:t xml:space="preserve">Os </w:t>
        </w:r>
      </w:ins>
      <w:ins w:id="169" w:author="Secretaria de Meio Ambiente de São Sebastião" w:date="2015-07-22T17:04:00Z">
        <w:r w:rsidR="006A106F">
          <w:rPr>
            <w:rFonts w:ascii="Calibri" w:hAnsi="Calibri" w:cs="Arial"/>
            <w:sz w:val="22"/>
            <w:szCs w:val="22"/>
          </w:rPr>
          <w:t xml:space="preserve">empreendimentos </w:t>
        </w:r>
      </w:ins>
      <w:ins w:id="170" w:author="Secretaria de Meio Ambiente de São Sebastião" w:date="2015-07-22T17:05:00Z">
        <w:r w:rsidR="000D450E">
          <w:rPr>
            <w:rFonts w:ascii="Calibri" w:hAnsi="Calibri" w:cs="Arial"/>
            <w:sz w:val="22"/>
            <w:szCs w:val="22"/>
          </w:rPr>
          <w:t xml:space="preserve">são: </w:t>
        </w:r>
        <w:r w:rsidR="006A106F">
          <w:rPr>
            <w:rFonts w:ascii="Calibri" w:hAnsi="Calibri" w:cs="Arial"/>
            <w:sz w:val="22"/>
            <w:szCs w:val="22"/>
          </w:rPr>
          <w:t xml:space="preserve">a </w:t>
        </w:r>
      </w:ins>
      <w:ins w:id="171" w:author="Secretaria de Meio Ambiente de São Sebastião" w:date="2015-07-22T16:44:00Z">
        <w:r w:rsidRPr="00BD5D14">
          <w:rPr>
            <w:rFonts w:ascii="Calibri" w:hAnsi="Calibri" w:cs="Arial"/>
            <w:sz w:val="22"/>
            <w:szCs w:val="22"/>
          </w:rPr>
          <w:t>ampliação das instalações</w:t>
        </w:r>
      </w:ins>
      <w:ins w:id="172" w:author="Secretaria de Meio Ambiente de São Sebastião" w:date="2015-07-22T16:48:00Z">
        <w:r>
          <w:rPr>
            <w:rFonts w:ascii="Calibri" w:hAnsi="Calibri" w:cs="Arial"/>
            <w:sz w:val="22"/>
            <w:szCs w:val="22"/>
          </w:rPr>
          <w:t xml:space="preserve"> </w:t>
        </w:r>
      </w:ins>
      <w:ins w:id="173" w:author="Secretaria de Meio Ambiente de São Sebastião" w:date="2015-07-22T16:44:00Z">
        <w:r w:rsidRPr="00BD5D14">
          <w:rPr>
            <w:rFonts w:ascii="Calibri" w:hAnsi="Calibri" w:cs="Arial"/>
            <w:sz w:val="22"/>
            <w:szCs w:val="22"/>
          </w:rPr>
          <w:t xml:space="preserve">portuárias e retroportuárias, equipamentos de logística, </w:t>
        </w:r>
      </w:ins>
      <w:ins w:id="174" w:author="Secretaria de Meio Ambiente de São Sebastião" w:date="2015-07-22T17:05:00Z">
        <w:r w:rsidR="000D450E">
          <w:rPr>
            <w:rFonts w:ascii="Calibri" w:hAnsi="Calibri" w:cs="Arial"/>
            <w:sz w:val="22"/>
            <w:szCs w:val="22"/>
          </w:rPr>
          <w:t xml:space="preserve">obras de </w:t>
        </w:r>
      </w:ins>
      <w:ins w:id="175" w:author="Secretaria de Meio Ambiente de São Sebastião" w:date="2015-07-22T16:44:00Z">
        <w:r w:rsidRPr="00BD5D14">
          <w:rPr>
            <w:rFonts w:ascii="Calibri" w:hAnsi="Calibri" w:cs="Arial"/>
            <w:sz w:val="22"/>
            <w:szCs w:val="22"/>
          </w:rPr>
          <w:t>melhoria do sistema de</w:t>
        </w:r>
      </w:ins>
      <w:ins w:id="176" w:author="Secretaria de Meio Ambiente de São Sebastião" w:date="2015-07-22T16:48:00Z">
        <w:r>
          <w:rPr>
            <w:rFonts w:ascii="Calibri" w:hAnsi="Calibri" w:cs="Arial"/>
            <w:sz w:val="22"/>
            <w:szCs w:val="22"/>
          </w:rPr>
          <w:t xml:space="preserve"> </w:t>
        </w:r>
      </w:ins>
      <w:ins w:id="177" w:author="Secretaria de Meio Ambiente de São Sebastião" w:date="2015-07-22T16:44:00Z">
        <w:r w:rsidR="000D450E">
          <w:rPr>
            <w:rFonts w:ascii="Calibri" w:hAnsi="Calibri" w:cs="Arial"/>
            <w:sz w:val="22"/>
            <w:szCs w:val="22"/>
          </w:rPr>
          <w:t>acessibilidade regional</w:t>
        </w:r>
      </w:ins>
      <w:ins w:id="178" w:author="Secretaria de Meio Ambiente de São Sebastião" w:date="2015-07-22T17:05:00Z">
        <w:r w:rsidR="000D450E">
          <w:rPr>
            <w:rFonts w:ascii="Calibri" w:hAnsi="Calibri" w:cs="Arial"/>
            <w:sz w:val="22"/>
            <w:szCs w:val="22"/>
          </w:rPr>
          <w:t xml:space="preserve">, que incluem </w:t>
        </w:r>
      </w:ins>
      <w:ins w:id="179" w:author="Secretaria de Meio Ambiente de São Sebastião" w:date="2015-07-22T17:06:00Z">
        <w:r w:rsidR="000D450E">
          <w:rPr>
            <w:rFonts w:ascii="Calibri" w:hAnsi="Calibri" w:cs="Arial"/>
            <w:sz w:val="22"/>
            <w:szCs w:val="22"/>
          </w:rPr>
          <w:t xml:space="preserve">a </w:t>
        </w:r>
      </w:ins>
      <w:ins w:id="180" w:author="Secretaria de Meio Ambiente de São Sebastião" w:date="2015-07-22T16:44:00Z">
        <w:r w:rsidRPr="00BD5D14">
          <w:rPr>
            <w:rFonts w:ascii="Calibri" w:hAnsi="Calibri" w:cs="Arial"/>
            <w:sz w:val="22"/>
            <w:szCs w:val="22"/>
          </w:rPr>
          <w:t xml:space="preserve">duplicação da rodovia dos Tamoios (SP-099), </w:t>
        </w:r>
      </w:ins>
      <w:ins w:id="181" w:author="Secretaria de Meio Ambiente de São Sebastião" w:date="2015-07-22T17:06:00Z">
        <w:r w:rsidR="000D450E">
          <w:rPr>
            <w:rFonts w:ascii="Calibri" w:hAnsi="Calibri" w:cs="Arial"/>
            <w:sz w:val="22"/>
            <w:szCs w:val="22"/>
          </w:rPr>
          <w:t xml:space="preserve">a construção da rodovia do </w:t>
        </w:r>
      </w:ins>
      <w:ins w:id="182" w:author="Secretaria de Meio Ambiente de São Sebastião" w:date="2015-07-22T16:44:00Z">
        <w:r w:rsidRPr="00BD5D14">
          <w:rPr>
            <w:rFonts w:ascii="Calibri" w:hAnsi="Calibri" w:cs="Arial"/>
            <w:sz w:val="22"/>
            <w:szCs w:val="22"/>
          </w:rPr>
          <w:t xml:space="preserve">contorno da área urbana de Caraguatatuba </w:t>
        </w:r>
      </w:ins>
      <w:ins w:id="183" w:author="Secretaria de Meio Ambiente de São Sebastião" w:date="2015-07-22T17:06:00Z">
        <w:r w:rsidR="000D450E">
          <w:rPr>
            <w:rFonts w:ascii="Calibri" w:hAnsi="Calibri" w:cs="Arial"/>
            <w:sz w:val="22"/>
            <w:szCs w:val="22"/>
          </w:rPr>
          <w:t xml:space="preserve">(Trecho Norte) </w:t>
        </w:r>
      </w:ins>
      <w:ins w:id="184" w:author="Secretaria de Meio Ambiente de São Sebastião" w:date="2015-07-22T16:44:00Z">
        <w:r w:rsidRPr="00BD5D14">
          <w:rPr>
            <w:rFonts w:ascii="Calibri" w:hAnsi="Calibri" w:cs="Arial"/>
            <w:sz w:val="22"/>
            <w:szCs w:val="22"/>
          </w:rPr>
          <w:t xml:space="preserve">e o acesso </w:t>
        </w:r>
        <w:proofErr w:type="gramStart"/>
        <w:r w:rsidRPr="00BD5D14">
          <w:rPr>
            <w:rFonts w:ascii="Calibri" w:hAnsi="Calibri" w:cs="Arial"/>
            <w:sz w:val="22"/>
            <w:szCs w:val="22"/>
          </w:rPr>
          <w:t>à</w:t>
        </w:r>
        <w:proofErr w:type="gramEnd"/>
        <w:r w:rsidRPr="00BD5D14">
          <w:rPr>
            <w:rFonts w:ascii="Calibri" w:hAnsi="Calibri" w:cs="Arial"/>
            <w:sz w:val="22"/>
            <w:szCs w:val="22"/>
          </w:rPr>
          <w:t xml:space="preserve"> São Sebastião</w:t>
        </w:r>
      </w:ins>
      <w:ins w:id="185" w:author="Secretaria de Meio Ambiente de São Sebastião" w:date="2015-07-22T17:06:00Z">
        <w:r w:rsidR="000D450E">
          <w:rPr>
            <w:rFonts w:ascii="Calibri" w:hAnsi="Calibri" w:cs="Arial"/>
            <w:sz w:val="22"/>
            <w:szCs w:val="22"/>
          </w:rPr>
          <w:t xml:space="preserve"> (Trecho Sul). Estas</w:t>
        </w:r>
      </w:ins>
      <w:ins w:id="186" w:author="Secretaria de Meio Ambiente de São Sebastião" w:date="2015-07-22T16:44:00Z">
        <w:r w:rsidRPr="00BD5D14">
          <w:rPr>
            <w:rFonts w:ascii="Calibri" w:hAnsi="Calibri" w:cs="Arial"/>
            <w:sz w:val="22"/>
            <w:szCs w:val="22"/>
          </w:rPr>
          <w:t xml:space="preserve"> intervenções</w:t>
        </w:r>
      </w:ins>
      <w:ins w:id="187" w:author="Secretaria de Meio Ambiente de São Sebastião" w:date="2015-07-22T16:50:00Z">
        <w:r>
          <w:rPr>
            <w:rFonts w:ascii="Calibri" w:hAnsi="Calibri" w:cs="Arial"/>
            <w:sz w:val="22"/>
            <w:szCs w:val="22"/>
          </w:rPr>
          <w:t xml:space="preserve"> </w:t>
        </w:r>
      </w:ins>
      <w:ins w:id="188" w:author="Secretaria de Meio Ambiente de São Sebastião" w:date="2015-07-22T16:44:00Z">
        <w:r w:rsidRPr="00BD5D14">
          <w:rPr>
            <w:rFonts w:ascii="Calibri" w:hAnsi="Calibri" w:cs="Arial"/>
            <w:sz w:val="22"/>
            <w:szCs w:val="22"/>
          </w:rPr>
          <w:t xml:space="preserve">implicam </w:t>
        </w:r>
      </w:ins>
      <w:ins w:id="189" w:author="Secretaria de Meio Ambiente de São Sebastião" w:date="2015-07-22T17:08:00Z">
        <w:r w:rsidR="000D450E">
          <w:rPr>
            <w:rFonts w:ascii="Calibri" w:hAnsi="Calibri" w:cs="Arial"/>
            <w:sz w:val="22"/>
            <w:szCs w:val="22"/>
          </w:rPr>
          <w:t xml:space="preserve">em </w:t>
        </w:r>
      </w:ins>
      <w:ins w:id="190" w:author="Secretaria de Meio Ambiente de São Sebastião" w:date="2015-07-22T16:44:00Z">
        <w:r w:rsidRPr="00BD5D14">
          <w:rPr>
            <w:rFonts w:ascii="Calibri" w:hAnsi="Calibri" w:cs="Arial"/>
            <w:sz w:val="22"/>
            <w:szCs w:val="22"/>
          </w:rPr>
          <w:t>obras geotécnicas de porte e interferências em áreas legalmente</w:t>
        </w:r>
      </w:ins>
      <w:ins w:id="191" w:author="Secretaria de Meio Ambiente de São Sebastião" w:date="2015-07-22T16:50:00Z">
        <w:r>
          <w:rPr>
            <w:rFonts w:ascii="Calibri" w:hAnsi="Calibri" w:cs="Arial"/>
            <w:sz w:val="22"/>
            <w:szCs w:val="22"/>
          </w:rPr>
          <w:t xml:space="preserve"> </w:t>
        </w:r>
      </w:ins>
      <w:ins w:id="192" w:author="Secretaria de Meio Ambiente de São Sebastião" w:date="2015-07-22T16:44:00Z">
        <w:r w:rsidRPr="00BD5D14">
          <w:rPr>
            <w:rFonts w:ascii="Calibri" w:hAnsi="Calibri" w:cs="Arial"/>
            <w:sz w:val="22"/>
            <w:szCs w:val="22"/>
          </w:rPr>
          <w:t>protegidas</w:t>
        </w:r>
      </w:ins>
      <w:ins w:id="193" w:author="Secretaria de Meio Ambiente de São Sebastião" w:date="2015-07-22T16:50:00Z">
        <w:r>
          <w:rPr>
            <w:rFonts w:ascii="Calibri" w:hAnsi="Calibri" w:cs="Arial"/>
            <w:sz w:val="22"/>
            <w:szCs w:val="22"/>
          </w:rPr>
          <w:t>.</w:t>
        </w:r>
      </w:ins>
    </w:p>
    <w:p w:rsidR="000D450E" w:rsidRDefault="000D450E" w:rsidP="006A106F">
      <w:pPr>
        <w:spacing w:line="360" w:lineRule="auto"/>
        <w:ind w:firstLine="708"/>
        <w:jc w:val="both"/>
        <w:rPr>
          <w:ins w:id="194" w:author="Secretaria de Meio Ambiente de São Sebastião" w:date="2015-07-22T17:15:00Z"/>
          <w:rFonts w:ascii="Calibri" w:hAnsi="Calibri" w:cs="Arial"/>
          <w:sz w:val="22"/>
          <w:szCs w:val="22"/>
        </w:rPr>
      </w:pPr>
      <w:ins w:id="195" w:author="Secretaria de Meio Ambiente de São Sebastião" w:date="2015-07-22T17:10:00Z">
        <w:r>
          <w:rPr>
            <w:rFonts w:ascii="Calibri" w:hAnsi="Calibri" w:cs="Arial"/>
            <w:sz w:val="22"/>
            <w:szCs w:val="22"/>
          </w:rPr>
          <w:t xml:space="preserve">Com respeitos a avaliação de possíveis impactos, </w:t>
        </w:r>
      </w:ins>
      <w:ins w:id="196" w:author="Secretaria de Meio Ambiente de São Sebastião" w:date="2015-07-22T17:11:00Z">
        <w:r>
          <w:rPr>
            <w:rFonts w:ascii="Calibri" w:hAnsi="Calibri" w:cs="Arial"/>
            <w:sz w:val="22"/>
            <w:szCs w:val="22"/>
          </w:rPr>
          <w:t>a</w:t>
        </w:r>
      </w:ins>
      <w:ins w:id="197" w:author="Secretaria de Meio Ambiente de São Sebastião" w:date="2015-07-22T17:10:00Z">
        <w:r>
          <w:rPr>
            <w:rFonts w:ascii="Calibri" w:hAnsi="Calibri" w:cs="Arial"/>
            <w:sz w:val="22"/>
            <w:szCs w:val="22"/>
          </w:rPr>
          <w:t xml:space="preserve"> metodologia adotada pela </w:t>
        </w:r>
      </w:ins>
      <w:ins w:id="198" w:author="Secretaria de Meio Ambiente de São Sebastião" w:date="2015-07-22T16:57:00Z">
        <w:r w:rsidR="006A106F">
          <w:rPr>
            <w:rFonts w:ascii="Calibri" w:hAnsi="Calibri" w:cs="Arial"/>
            <w:sz w:val="22"/>
            <w:szCs w:val="22"/>
          </w:rPr>
          <w:t xml:space="preserve">ARCADIS </w:t>
        </w:r>
        <w:proofErr w:type="spellStart"/>
        <w:r w:rsidR="006A106F">
          <w:rPr>
            <w:rFonts w:ascii="Calibri" w:hAnsi="Calibri" w:cs="Arial"/>
            <w:sz w:val="22"/>
            <w:szCs w:val="22"/>
          </w:rPr>
          <w:t>Tetraplan</w:t>
        </w:r>
        <w:proofErr w:type="spellEnd"/>
        <w:r w:rsidR="006A106F">
          <w:rPr>
            <w:rFonts w:ascii="Calibri" w:hAnsi="Calibri" w:cs="Arial"/>
            <w:sz w:val="22"/>
            <w:szCs w:val="22"/>
          </w:rPr>
          <w:t xml:space="preserve"> </w:t>
        </w:r>
      </w:ins>
      <w:ins w:id="199" w:author="Secretaria de Meio Ambiente de São Sebastião" w:date="2015-07-22T16:58:00Z">
        <w:r w:rsidR="006A106F">
          <w:rPr>
            <w:rFonts w:ascii="Calibri" w:hAnsi="Calibri" w:cs="Arial"/>
            <w:sz w:val="22"/>
            <w:szCs w:val="22"/>
          </w:rPr>
          <w:t xml:space="preserve">projetou </w:t>
        </w:r>
      </w:ins>
      <w:ins w:id="200" w:author="Secretaria de Meio Ambiente de São Sebastião" w:date="2015-07-22T17:11:00Z">
        <w:r>
          <w:rPr>
            <w:rFonts w:ascii="Calibri" w:hAnsi="Calibri" w:cs="Arial"/>
            <w:sz w:val="22"/>
            <w:szCs w:val="22"/>
          </w:rPr>
          <w:t xml:space="preserve">dois </w:t>
        </w:r>
      </w:ins>
      <w:ins w:id="201" w:author="Secretaria de Meio Ambiente de São Sebastião" w:date="2015-07-22T16:58:00Z">
        <w:r w:rsidR="006A106F">
          <w:rPr>
            <w:rFonts w:ascii="Calibri" w:hAnsi="Calibri" w:cs="Arial"/>
            <w:sz w:val="22"/>
            <w:szCs w:val="22"/>
          </w:rPr>
          <w:t>cenário</w:t>
        </w:r>
      </w:ins>
      <w:ins w:id="202" w:author="Secretaria de Meio Ambiente de São Sebastião" w:date="2015-07-22T17:11:00Z">
        <w:r>
          <w:rPr>
            <w:rFonts w:ascii="Calibri" w:hAnsi="Calibri" w:cs="Arial"/>
            <w:sz w:val="22"/>
            <w:szCs w:val="22"/>
          </w:rPr>
          <w:t xml:space="preserve">s: um de referência e um prospectivo. O </w:t>
        </w:r>
      </w:ins>
      <w:ins w:id="203" w:author="Secretaria de Meio Ambiente de São Sebastião" w:date="2015-07-22T17:12:00Z">
        <w:r>
          <w:rPr>
            <w:rFonts w:ascii="Calibri" w:hAnsi="Calibri" w:cs="Arial"/>
            <w:sz w:val="22"/>
            <w:szCs w:val="22"/>
          </w:rPr>
          <w:t>cenário de refer</w:t>
        </w:r>
      </w:ins>
      <w:ins w:id="204" w:author="Secretaria de Meio Ambiente de São Sebastião" w:date="2015-07-22T17:13:00Z">
        <w:r>
          <w:rPr>
            <w:rFonts w:ascii="Calibri" w:hAnsi="Calibri" w:cs="Arial"/>
            <w:sz w:val="22"/>
            <w:szCs w:val="22"/>
          </w:rPr>
          <w:t xml:space="preserve">ência </w:t>
        </w:r>
      </w:ins>
      <w:ins w:id="205" w:author="Secretaria de Meio Ambiente de São Sebastião" w:date="2015-07-22T17:11:00Z">
        <w:r>
          <w:rPr>
            <w:rFonts w:ascii="Calibri" w:hAnsi="Calibri" w:cs="Arial"/>
            <w:sz w:val="22"/>
            <w:szCs w:val="22"/>
          </w:rPr>
          <w:t xml:space="preserve">envolve </w:t>
        </w:r>
      </w:ins>
      <w:ins w:id="206" w:author="Secretaria de Meio Ambiente de São Sebastião" w:date="2015-07-22T17:13:00Z">
        <w:r>
          <w:rPr>
            <w:rFonts w:ascii="Calibri" w:hAnsi="Calibri" w:cs="Arial"/>
            <w:sz w:val="22"/>
            <w:szCs w:val="22"/>
          </w:rPr>
          <w:t>a projeção de</w:t>
        </w:r>
      </w:ins>
      <w:ins w:id="207" w:author="Secretaria de Meio Ambiente de São Sebastião" w:date="2015-07-22T17:11:00Z">
        <w:r>
          <w:rPr>
            <w:rFonts w:ascii="Calibri" w:hAnsi="Calibri" w:cs="Arial"/>
            <w:sz w:val="22"/>
            <w:szCs w:val="22"/>
          </w:rPr>
          <w:t xml:space="preserve"> crescimento da população, da geraç</w:t>
        </w:r>
      </w:ins>
      <w:ins w:id="208" w:author="Secretaria de Meio Ambiente de São Sebastião" w:date="2015-07-22T17:12:00Z">
        <w:r>
          <w:rPr>
            <w:rFonts w:ascii="Calibri" w:hAnsi="Calibri" w:cs="Arial"/>
            <w:sz w:val="22"/>
            <w:szCs w:val="22"/>
          </w:rPr>
          <w:t xml:space="preserve">ão de empregos, e valor agregado, sem considerar os investimentos de petróleo e gás e acessórios. </w:t>
        </w:r>
      </w:ins>
    </w:p>
    <w:p w:rsidR="006A106F" w:rsidRPr="006A106F" w:rsidRDefault="000D450E" w:rsidP="006A106F">
      <w:pPr>
        <w:spacing w:line="360" w:lineRule="auto"/>
        <w:ind w:firstLine="708"/>
        <w:jc w:val="both"/>
        <w:rPr>
          <w:ins w:id="209" w:author="Secretaria de Meio Ambiente de São Sebastião" w:date="2015-07-22T16:57:00Z"/>
          <w:rFonts w:ascii="Calibri" w:hAnsi="Calibri" w:cs="Arial"/>
          <w:sz w:val="22"/>
          <w:szCs w:val="22"/>
        </w:rPr>
      </w:pPr>
      <w:ins w:id="210" w:author="Secretaria de Meio Ambiente de São Sebastião" w:date="2015-07-22T17:12:00Z">
        <w:r>
          <w:rPr>
            <w:rFonts w:ascii="Calibri" w:hAnsi="Calibri" w:cs="Arial"/>
            <w:sz w:val="22"/>
            <w:szCs w:val="22"/>
          </w:rPr>
          <w:t xml:space="preserve">O cenário </w:t>
        </w:r>
      </w:ins>
      <w:ins w:id="211" w:author="Secretaria de Meio Ambiente de São Sebastião" w:date="2015-07-22T17:13:00Z">
        <w:r>
          <w:rPr>
            <w:rFonts w:ascii="Calibri" w:hAnsi="Calibri" w:cs="Arial"/>
            <w:sz w:val="22"/>
            <w:szCs w:val="22"/>
          </w:rPr>
          <w:t>prospectivo considera os efeitos d</w:t>
        </w:r>
      </w:ins>
      <w:ins w:id="212" w:author="Secretaria de Meio Ambiente de São Sebastião" w:date="2015-07-22T17:15:00Z">
        <w:r>
          <w:rPr>
            <w:rFonts w:ascii="Calibri" w:hAnsi="Calibri" w:cs="Arial"/>
            <w:sz w:val="22"/>
            <w:szCs w:val="22"/>
          </w:rPr>
          <w:t>a implantação d</w:t>
        </w:r>
      </w:ins>
      <w:ins w:id="213" w:author="Secretaria de Meio Ambiente de São Sebastião" w:date="2015-07-22T17:13:00Z">
        <w:r>
          <w:rPr>
            <w:rFonts w:ascii="Calibri" w:hAnsi="Calibri" w:cs="Arial"/>
            <w:sz w:val="22"/>
            <w:szCs w:val="22"/>
          </w:rPr>
          <w:t>os empreendimentos na região</w:t>
        </w:r>
      </w:ins>
      <w:ins w:id="214" w:author="Secretaria de Meio Ambiente de São Sebastião" w:date="2015-07-22T17:14:00Z">
        <w:r>
          <w:rPr>
            <w:rFonts w:ascii="Calibri" w:hAnsi="Calibri" w:cs="Arial"/>
            <w:sz w:val="22"/>
            <w:szCs w:val="22"/>
          </w:rPr>
          <w:t xml:space="preserve">, e projeta um adicional de </w:t>
        </w:r>
      </w:ins>
      <w:ins w:id="215" w:author="Secretaria de Meio Ambiente de São Sebastião" w:date="2015-07-22T17:07:00Z">
        <w:r>
          <w:rPr>
            <w:rFonts w:ascii="Calibri" w:hAnsi="Calibri" w:cs="Arial"/>
            <w:sz w:val="22"/>
            <w:szCs w:val="22"/>
          </w:rPr>
          <w:t>população sobre o crescimento vegetativo</w:t>
        </w:r>
      </w:ins>
      <w:ins w:id="216" w:author="Secretaria de Meio Ambiente de São Sebastião" w:date="2015-07-22T17:15:00Z">
        <w:r>
          <w:rPr>
            <w:rFonts w:ascii="Calibri" w:hAnsi="Calibri" w:cs="Arial"/>
            <w:sz w:val="22"/>
            <w:szCs w:val="22"/>
          </w:rPr>
          <w:t xml:space="preserve">, </w:t>
        </w:r>
      </w:ins>
      <w:ins w:id="217" w:author="Secretaria de Meio Ambiente de São Sebastião" w:date="2015-07-22T16:58:00Z">
        <w:r w:rsidR="006A106F">
          <w:rPr>
            <w:rFonts w:ascii="Calibri" w:hAnsi="Calibri" w:cs="Arial"/>
            <w:sz w:val="22"/>
            <w:szCs w:val="22"/>
          </w:rPr>
          <w:t>estimando, para o ano de 2015, uma elevaç</w:t>
        </w:r>
      </w:ins>
      <w:ins w:id="218" w:author="Secretaria de Meio Ambiente de São Sebastião" w:date="2015-07-22T16:59:00Z">
        <w:r w:rsidR="006A106F">
          <w:rPr>
            <w:rFonts w:ascii="Calibri" w:hAnsi="Calibri" w:cs="Arial"/>
            <w:sz w:val="22"/>
            <w:szCs w:val="22"/>
          </w:rPr>
          <w:t xml:space="preserve">ão de 38.174 pessoas, e uma taxa geométrica de crescimento anual (TGCA) de 2,55%. </w:t>
        </w:r>
      </w:ins>
      <w:ins w:id="219" w:author="Secretaria de Meio Ambiente de São Sebastião" w:date="2015-07-22T17:16:00Z">
        <w:r w:rsidR="00D719BC">
          <w:rPr>
            <w:rFonts w:ascii="Calibri" w:hAnsi="Calibri" w:cs="Arial"/>
            <w:sz w:val="22"/>
            <w:szCs w:val="22"/>
          </w:rPr>
          <w:t>Esta</w:t>
        </w:r>
      </w:ins>
      <w:ins w:id="220" w:author="user" w:date="2015-08-05T13:24:00Z">
        <w:r w:rsidR="00BD0CA5">
          <w:rPr>
            <w:rFonts w:ascii="Calibri" w:hAnsi="Calibri" w:cs="Arial"/>
            <w:sz w:val="22"/>
            <w:szCs w:val="22"/>
          </w:rPr>
          <w:t>,</w:t>
        </w:r>
      </w:ins>
      <w:ins w:id="221" w:author="Secretaria de Meio Ambiente de São Sebastião" w:date="2015-07-22T17:16:00Z">
        <w:r w:rsidR="00D719BC">
          <w:rPr>
            <w:rFonts w:ascii="Calibri" w:hAnsi="Calibri" w:cs="Arial"/>
            <w:sz w:val="22"/>
            <w:szCs w:val="22"/>
          </w:rPr>
          <w:t xml:space="preserve"> entretanto, </w:t>
        </w:r>
      </w:ins>
      <w:ins w:id="222" w:author="Secretaria de Meio Ambiente de São Sebastião" w:date="2015-07-22T16:59:00Z">
        <w:r w:rsidR="006A106F">
          <w:rPr>
            <w:rFonts w:ascii="Calibri" w:hAnsi="Calibri" w:cs="Arial"/>
            <w:sz w:val="22"/>
            <w:szCs w:val="22"/>
          </w:rPr>
          <w:t xml:space="preserve">deverá </w:t>
        </w:r>
        <w:r w:rsidR="00D719BC">
          <w:rPr>
            <w:rFonts w:ascii="Calibri" w:hAnsi="Calibri" w:cs="Arial"/>
            <w:sz w:val="22"/>
            <w:szCs w:val="22"/>
          </w:rPr>
          <w:t>de</w:t>
        </w:r>
        <w:r w:rsidR="006A106F">
          <w:rPr>
            <w:rFonts w:ascii="Calibri" w:hAnsi="Calibri" w:cs="Arial"/>
            <w:sz w:val="22"/>
            <w:szCs w:val="22"/>
          </w:rPr>
          <w:t>crescer progressivamente nos anos subsequentes. O</w:t>
        </w:r>
      </w:ins>
      <w:ins w:id="223" w:author="Secretaria de Meio Ambiente de São Sebastião" w:date="2015-07-22T17:00:00Z">
        <w:r w:rsidR="006A106F">
          <w:rPr>
            <w:rFonts w:ascii="Calibri" w:hAnsi="Calibri" w:cs="Arial"/>
            <w:sz w:val="22"/>
            <w:szCs w:val="22"/>
          </w:rPr>
          <w:t xml:space="preserve"> período de intensificação das atividades de implantação destes novos empreendimentos tem uma duração estimada em aproximadamente 05 anos. Tal estimativa foi determinada comparando-se os respectivos cronogramas de execuç</w:t>
        </w:r>
      </w:ins>
      <w:ins w:id="224" w:author="Secretaria de Meio Ambiente de São Sebastião" w:date="2015-07-22T17:01:00Z">
        <w:r w:rsidR="006A106F">
          <w:rPr>
            <w:rFonts w:ascii="Calibri" w:hAnsi="Calibri" w:cs="Arial"/>
            <w:sz w:val="22"/>
            <w:szCs w:val="22"/>
          </w:rPr>
          <w:t>ão dos empreendimentos projetados para a região. Além disso, os cenários estimavam a geração de quase 8.000 postos de trabalho no setor de construç</w:t>
        </w:r>
      </w:ins>
      <w:ins w:id="225" w:author="Secretaria de Meio Ambiente de São Sebastião" w:date="2015-07-22T17:02:00Z">
        <w:r w:rsidR="006A106F">
          <w:rPr>
            <w:rFonts w:ascii="Calibri" w:hAnsi="Calibri" w:cs="Arial"/>
            <w:sz w:val="22"/>
            <w:szCs w:val="22"/>
          </w:rPr>
          <w:t xml:space="preserve">ão civil em </w:t>
        </w:r>
        <w:proofErr w:type="gramStart"/>
        <w:r w:rsidR="006A106F">
          <w:rPr>
            <w:rFonts w:ascii="Calibri" w:hAnsi="Calibri" w:cs="Arial"/>
            <w:sz w:val="22"/>
            <w:szCs w:val="22"/>
          </w:rPr>
          <w:t>2014.</w:t>
        </w:r>
        <w:commentRangeEnd w:id="137"/>
        <w:proofErr w:type="gramEnd"/>
        <w:r w:rsidR="006A106F">
          <w:rPr>
            <w:rStyle w:val="Refdecomentrio"/>
          </w:rPr>
          <w:commentReference w:id="137"/>
        </w:r>
      </w:ins>
    </w:p>
    <w:p w:rsidR="00EF2A30" w:rsidRPr="001A61E8" w:rsidRDefault="00135913" w:rsidP="006704C9">
      <w:pPr>
        <w:spacing w:line="360" w:lineRule="auto"/>
        <w:ind w:firstLine="708"/>
        <w:jc w:val="both"/>
        <w:rPr>
          <w:rFonts w:ascii="Calibri" w:hAnsi="Calibri" w:cs="Arial"/>
          <w:sz w:val="22"/>
          <w:szCs w:val="22"/>
        </w:rPr>
      </w:pPr>
      <w:r w:rsidRPr="001A61E8">
        <w:rPr>
          <w:rFonts w:ascii="Calibri" w:hAnsi="Calibri" w:cs="Arial"/>
          <w:sz w:val="22"/>
          <w:szCs w:val="22"/>
        </w:rPr>
        <w:t xml:space="preserve">Dados concretos confirmam </w:t>
      </w:r>
      <w:del w:id="226" w:author="Secretaria de Meio Ambiente de São Sebastião" w:date="2015-07-22T17:17:00Z">
        <w:r w:rsidRPr="001A61E8" w:rsidDel="00D719BC">
          <w:rPr>
            <w:rFonts w:ascii="Calibri" w:hAnsi="Calibri" w:cs="Arial"/>
            <w:sz w:val="22"/>
            <w:szCs w:val="22"/>
          </w:rPr>
          <w:delText xml:space="preserve">esta </w:delText>
        </w:r>
      </w:del>
      <w:ins w:id="227" w:author="Secretaria de Meio Ambiente de São Sebastião" w:date="2015-07-22T17:17:00Z">
        <w:r w:rsidR="00D719BC">
          <w:rPr>
            <w:rFonts w:ascii="Calibri" w:hAnsi="Calibri" w:cs="Arial"/>
            <w:sz w:val="22"/>
            <w:szCs w:val="22"/>
          </w:rPr>
          <w:t>a</w:t>
        </w:r>
        <w:r w:rsidR="00D719BC" w:rsidRPr="001A61E8">
          <w:rPr>
            <w:rFonts w:ascii="Calibri" w:hAnsi="Calibri" w:cs="Arial"/>
            <w:sz w:val="22"/>
            <w:szCs w:val="22"/>
          </w:rPr>
          <w:t xml:space="preserve"> </w:t>
        </w:r>
      </w:ins>
      <w:r w:rsidRPr="001A61E8">
        <w:rPr>
          <w:rFonts w:ascii="Calibri" w:hAnsi="Calibri" w:cs="Arial"/>
          <w:sz w:val="22"/>
          <w:szCs w:val="22"/>
        </w:rPr>
        <w:t>expectativa</w:t>
      </w:r>
      <w:ins w:id="228" w:author="Secretaria de Meio Ambiente de São Sebastião" w:date="2015-07-22T17:17:00Z">
        <w:r w:rsidR="00D719BC">
          <w:rPr>
            <w:rFonts w:ascii="Calibri" w:hAnsi="Calibri" w:cs="Arial"/>
            <w:sz w:val="22"/>
            <w:szCs w:val="22"/>
          </w:rPr>
          <w:t xml:space="preserve"> de alteração da demanda por recursos hídricos</w:t>
        </w:r>
      </w:ins>
      <w:r w:rsidRPr="001A61E8">
        <w:rPr>
          <w:rFonts w:ascii="Calibri" w:hAnsi="Calibri" w:cs="Arial"/>
          <w:sz w:val="22"/>
          <w:szCs w:val="22"/>
        </w:rPr>
        <w:t>. Em 2010, ano em que foi elaborada a primeira versão deste estudo, a base de dados de usos outorgad</w:t>
      </w:r>
      <w:r w:rsidR="004267F9">
        <w:rPr>
          <w:rFonts w:ascii="Calibri" w:hAnsi="Calibri" w:cs="Arial"/>
          <w:sz w:val="22"/>
          <w:szCs w:val="22"/>
        </w:rPr>
        <w:t>o</w:t>
      </w:r>
      <w:r w:rsidRPr="001A61E8">
        <w:rPr>
          <w:rFonts w:ascii="Calibri" w:hAnsi="Calibri" w:cs="Arial"/>
          <w:sz w:val="22"/>
          <w:szCs w:val="22"/>
        </w:rPr>
        <w:t xml:space="preserve">s e cadastrados do DAEE, contava com apenas </w:t>
      </w:r>
      <w:r w:rsidR="006704C9" w:rsidRPr="001A61E8">
        <w:rPr>
          <w:rFonts w:ascii="Calibri" w:hAnsi="Calibri" w:cs="Arial"/>
          <w:sz w:val="22"/>
          <w:szCs w:val="22"/>
        </w:rPr>
        <w:t xml:space="preserve">04 usuários classificados como </w:t>
      </w:r>
      <w:r w:rsidR="006704C9" w:rsidRPr="001A61E8">
        <w:rPr>
          <w:rFonts w:ascii="Calibri" w:hAnsi="Calibri" w:cs="Arial"/>
          <w:sz w:val="22"/>
          <w:szCs w:val="22"/>
        </w:rPr>
        <w:lastRenderedPageBreak/>
        <w:t>industriais. A soma dos respectivos usos de água resulta em 160.310,4 m</w:t>
      </w:r>
      <w:r w:rsidR="006704C9" w:rsidRPr="001A61E8">
        <w:rPr>
          <w:rFonts w:ascii="Calibri" w:hAnsi="Calibri" w:cs="Arial"/>
          <w:sz w:val="22"/>
          <w:szCs w:val="22"/>
          <w:vertAlign w:val="superscript"/>
        </w:rPr>
        <w:t>3</w:t>
      </w:r>
      <w:r w:rsidR="006704C9" w:rsidRPr="001A61E8">
        <w:rPr>
          <w:rFonts w:ascii="Calibri" w:hAnsi="Calibri" w:cs="Arial"/>
          <w:sz w:val="22"/>
          <w:szCs w:val="22"/>
        </w:rPr>
        <w:t>/ano, ou 0,00515 m</w:t>
      </w:r>
      <w:r w:rsidR="006704C9" w:rsidRPr="001A61E8">
        <w:rPr>
          <w:rFonts w:ascii="Calibri" w:hAnsi="Calibri" w:cs="Arial"/>
          <w:sz w:val="22"/>
          <w:szCs w:val="22"/>
          <w:vertAlign w:val="superscript"/>
        </w:rPr>
        <w:t>3</w:t>
      </w:r>
      <w:r w:rsidR="006704C9" w:rsidRPr="001A61E8">
        <w:rPr>
          <w:rFonts w:ascii="Calibri" w:hAnsi="Calibri" w:cs="Arial"/>
          <w:sz w:val="22"/>
          <w:szCs w:val="22"/>
        </w:rPr>
        <w:t>/s.</w:t>
      </w:r>
      <w:r w:rsidRPr="001A61E8">
        <w:rPr>
          <w:rFonts w:ascii="Calibri" w:hAnsi="Calibri" w:cs="Arial"/>
          <w:sz w:val="22"/>
          <w:szCs w:val="22"/>
        </w:rPr>
        <w:t xml:space="preserve"> Este último equivalia a 0,026% da vazão de referência </w:t>
      </w:r>
      <w:proofErr w:type="gramStart"/>
      <w:r w:rsidRPr="001A61E8">
        <w:rPr>
          <w:rFonts w:ascii="Calibri" w:hAnsi="Calibri" w:cs="Arial"/>
          <w:sz w:val="22"/>
          <w:szCs w:val="22"/>
        </w:rPr>
        <w:t>Q</w:t>
      </w:r>
      <w:r w:rsidRPr="001A61E8">
        <w:rPr>
          <w:rFonts w:ascii="Calibri" w:hAnsi="Calibri" w:cs="Arial"/>
          <w:sz w:val="22"/>
          <w:szCs w:val="22"/>
          <w:vertAlign w:val="subscript"/>
        </w:rPr>
        <w:t>7,</w:t>
      </w:r>
      <w:proofErr w:type="gramEnd"/>
      <w:r w:rsidRPr="001A61E8">
        <w:rPr>
          <w:rFonts w:ascii="Calibri" w:hAnsi="Calibri" w:cs="Arial"/>
          <w:sz w:val="22"/>
          <w:szCs w:val="22"/>
          <w:vertAlign w:val="subscript"/>
        </w:rPr>
        <w:t>10</w:t>
      </w:r>
      <w:r w:rsidRPr="001A61E8">
        <w:rPr>
          <w:rFonts w:ascii="Calibri" w:hAnsi="Calibri" w:cs="Arial"/>
          <w:sz w:val="22"/>
          <w:szCs w:val="22"/>
        </w:rPr>
        <w:t>.</w:t>
      </w:r>
    </w:p>
    <w:p w:rsidR="006704C9" w:rsidRPr="001A61E8" w:rsidRDefault="00135913" w:rsidP="006704C9">
      <w:pPr>
        <w:spacing w:line="360" w:lineRule="auto"/>
        <w:ind w:firstLine="708"/>
        <w:jc w:val="both"/>
        <w:rPr>
          <w:rFonts w:ascii="Calibri" w:hAnsi="Calibri" w:cs="Arial"/>
          <w:sz w:val="22"/>
          <w:szCs w:val="22"/>
        </w:rPr>
      </w:pPr>
      <w:r w:rsidRPr="001A61E8">
        <w:rPr>
          <w:rFonts w:ascii="Calibri" w:hAnsi="Calibri" w:cs="Arial"/>
          <w:sz w:val="22"/>
          <w:szCs w:val="22"/>
        </w:rPr>
        <w:t xml:space="preserve">A comparação entre os resultados disponíveis em 2010 e neste estudo (data de referência 18 de </w:t>
      </w:r>
      <w:r w:rsidR="00F977C7" w:rsidRPr="001A61E8">
        <w:rPr>
          <w:rFonts w:ascii="Calibri" w:hAnsi="Calibri" w:cs="Arial"/>
          <w:sz w:val="22"/>
          <w:szCs w:val="22"/>
        </w:rPr>
        <w:t xml:space="preserve">novembro de 2013) </w:t>
      </w:r>
      <w:r w:rsidRPr="001A61E8">
        <w:rPr>
          <w:rFonts w:ascii="Calibri" w:hAnsi="Calibri" w:cs="Arial"/>
          <w:sz w:val="22"/>
          <w:szCs w:val="22"/>
        </w:rPr>
        <w:t>indica</w:t>
      </w:r>
      <w:r w:rsidR="00FA131C">
        <w:rPr>
          <w:rFonts w:ascii="Calibri" w:hAnsi="Calibri" w:cs="Arial"/>
          <w:sz w:val="22"/>
          <w:szCs w:val="22"/>
        </w:rPr>
        <w:t xml:space="preserve"> que</w:t>
      </w:r>
      <w:r w:rsidRPr="001A61E8">
        <w:rPr>
          <w:rFonts w:ascii="Calibri" w:hAnsi="Calibri" w:cs="Arial"/>
          <w:sz w:val="22"/>
          <w:szCs w:val="22"/>
        </w:rPr>
        <w:t xml:space="preserve"> houve uma elevação de </w:t>
      </w:r>
      <w:r w:rsidR="00EF2A30" w:rsidRPr="001A61E8">
        <w:rPr>
          <w:rFonts w:ascii="Calibri" w:hAnsi="Calibri" w:cs="Arial"/>
          <w:sz w:val="22"/>
          <w:szCs w:val="22"/>
        </w:rPr>
        <w:t>aproximadamente 385,65% do volume de água captado para fins de atendimento das demandas industriais na UGRHI 03 – Litoral Norte.</w:t>
      </w:r>
    </w:p>
    <w:p w:rsidR="002A14C7" w:rsidRPr="001A61E8" w:rsidRDefault="002A14C7" w:rsidP="006704C9">
      <w:pPr>
        <w:spacing w:line="360" w:lineRule="auto"/>
        <w:jc w:val="both"/>
        <w:rPr>
          <w:rFonts w:ascii="Calibri" w:hAnsi="Calibri" w:cs="Arial"/>
          <w:sz w:val="22"/>
          <w:szCs w:val="22"/>
        </w:rPr>
      </w:pPr>
    </w:p>
    <w:p w:rsidR="00ED0D8A" w:rsidRPr="001A61E8" w:rsidRDefault="00ED0D8A" w:rsidP="00E32F31">
      <w:pPr>
        <w:pStyle w:val="Ttulo2"/>
        <w:numPr>
          <w:ilvl w:val="1"/>
          <w:numId w:val="6"/>
        </w:numPr>
        <w:tabs>
          <w:tab w:val="clear" w:pos="360"/>
          <w:tab w:val="num" w:pos="720"/>
        </w:tabs>
        <w:spacing w:before="0" w:after="0" w:line="360" w:lineRule="auto"/>
        <w:ind w:left="720" w:hanging="720"/>
        <w:jc w:val="both"/>
        <w:rPr>
          <w:rFonts w:ascii="Calibri" w:hAnsi="Calibri"/>
          <w:i w:val="0"/>
          <w:iCs w:val="0"/>
          <w:sz w:val="22"/>
        </w:rPr>
      </w:pPr>
      <w:bookmarkStart w:id="229" w:name="_Toc396466499"/>
      <w:bookmarkStart w:id="230" w:name="_Toc404010209"/>
      <w:r w:rsidRPr="001A61E8">
        <w:rPr>
          <w:rFonts w:ascii="Calibri" w:hAnsi="Calibri"/>
          <w:i w:val="0"/>
          <w:iCs w:val="0"/>
          <w:sz w:val="22"/>
        </w:rPr>
        <w:t xml:space="preserve">Carga </w:t>
      </w:r>
      <w:r w:rsidR="00335F9B" w:rsidRPr="001A61E8">
        <w:rPr>
          <w:rFonts w:ascii="Calibri" w:hAnsi="Calibri"/>
          <w:i w:val="0"/>
          <w:iCs w:val="0"/>
          <w:sz w:val="22"/>
        </w:rPr>
        <w:t>p</w:t>
      </w:r>
      <w:r w:rsidRPr="001A61E8">
        <w:rPr>
          <w:rFonts w:ascii="Calibri" w:hAnsi="Calibri"/>
          <w:i w:val="0"/>
          <w:iCs w:val="0"/>
          <w:sz w:val="22"/>
        </w:rPr>
        <w:t>oluidora</w:t>
      </w:r>
      <w:r w:rsidR="00335F9B" w:rsidRPr="001A61E8">
        <w:rPr>
          <w:rFonts w:ascii="Calibri" w:hAnsi="Calibri"/>
          <w:i w:val="0"/>
          <w:iCs w:val="0"/>
          <w:sz w:val="22"/>
        </w:rPr>
        <w:t xml:space="preserve"> de o</w:t>
      </w:r>
      <w:r w:rsidRPr="001A61E8">
        <w:rPr>
          <w:rFonts w:ascii="Calibri" w:hAnsi="Calibri"/>
          <w:i w:val="0"/>
          <w:iCs w:val="0"/>
          <w:sz w:val="22"/>
        </w:rPr>
        <w:t xml:space="preserve">rigem </w:t>
      </w:r>
      <w:r w:rsidR="00335F9B" w:rsidRPr="001A61E8">
        <w:rPr>
          <w:rFonts w:ascii="Calibri" w:hAnsi="Calibri"/>
          <w:i w:val="0"/>
          <w:iCs w:val="0"/>
          <w:sz w:val="22"/>
        </w:rPr>
        <w:t>d</w:t>
      </w:r>
      <w:r w:rsidRPr="001A61E8">
        <w:rPr>
          <w:rFonts w:ascii="Calibri" w:hAnsi="Calibri"/>
          <w:i w:val="0"/>
          <w:iCs w:val="0"/>
          <w:sz w:val="22"/>
        </w:rPr>
        <w:t>oméstica</w:t>
      </w:r>
      <w:bookmarkEnd w:id="229"/>
      <w:bookmarkEnd w:id="230"/>
    </w:p>
    <w:p w:rsidR="00ED0D8A" w:rsidRPr="001A61E8" w:rsidRDefault="00ED0D8A" w:rsidP="00E32F31">
      <w:pPr>
        <w:spacing w:line="360" w:lineRule="auto"/>
        <w:jc w:val="both"/>
        <w:rPr>
          <w:rFonts w:ascii="Calibri" w:hAnsi="Calibri" w:cs="Arial"/>
          <w:sz w:val="22"/>
          <w:szCs w:val="22"/>
        </w:rPr>
      </w:pPr>
    </w:p>
    <w:p w:rsidR="00ED0D8A" w:rsidRPr="001A61E8" w:rsidRDefault="00ED0D8A" w:rsidP="00E32F31">
      <w:pPr>
        <w:spacing w:line="360" w:lineRule="auto"/>
        <w:ind w:firstLine="708"/>
        <w:jc w:val="both"/>
        <w:rPr>
          <w:rFonts w:ascii="Calibri" w:hAnsi="Calibri" w:cs="Arial"/>
          <w:sz w:val="22"/>
          <w:szCs w:val="22"/>
        </w:rPr>
      </w:pPr>
      <w:r w:rsidRPr="001A61E8">
        <w:rPr>
          <w:rFonts w:ascii="Calibri" w:hAnsi="Calibri" w:cs="Arial"/>
          <w:sz w:val="22"/>
          <w:szCs w:val="22"/>
        </w:rPr>
        <w:t>As cargas poluidoras de origem doméstica referem-se aos pontos de lançamento de esgotos, coletados em áreas urbanas pela Sabesp, Prefeituras ou Serviços Autônomos de Água e Esgoto. São considerados como fontes pontuais de poluição direta dos cursos d’água, onde são lançados, podendo também afetar as águas subterrâneas e solos, de forma indireta.</w:t>
      </w:r>
    </w:p>
    <w:p w:rsidR="00ED0D8A" w:rsidRPr="001A61E8" w:rsidRDefault="00ED0D8A" w:rsidP="00E32F31">
      <w:pPr>
        <w:spacing w:line="360" w:lineRule="auto"/>
        <w:ind w:firstLine="720"/>
        <w:jc w:val="both"/>
        <w:rPr>
          <w:rFonts w:ascii="Calibri" w:hAnsi="Calibri" w:cs="Arial"/>
          <w:sz w:val="22"/>
          <w:szCs w:val="22"/>
        </w:rPr>
      </w:pPr>
      <w:r w:rsidRPr="001A61E8">
        <w:rPr>
          <w:rFonts w:ascii="Calibri" w:hAnsi="Calibri" w:cs="Arial"/>
          <w:sz w:val="22"/>
          <w:szCs w:val="22"/>
        </w:rPr>
        <w:t>Os esgotos domésticos caracterizam-se pela grande quantidade de matéria orgânica biodegradável, responsável por significativa depleção do oxigênio nos cursos de água, como resultado da estabilização pelas bactérias. Estes efluentes líquidos apresentam ainda nutrientes e organismos patogênicos que podem causar efeitos deletérios no corpo receptor, dificultando, ou mesmo inviabilizando o seu uso para outros fins.</w:t>
      </w:r>
    </w:p>
    <w:p w:rsidR="00335F9B" w:rsidRPr="001A61E8" w:rsidRDefault="00ED0D8A" w:rsidP="00E32F31">
      <w:pPr>
        <w:spacing w:line="360" w:lineRule="auto"/>
        <w:ind w:firstLine="708"/>
        <w:jc w:val="both"/>
        <w:rPr>
          <w:rFonts w:ascii="Calibri" w:hAnsi="Calibri" w:cs="Arial"/>
          <w:sz w:val="22"/>
          <w:szCs w:val="22"/>
        </w:rPr>
      </w:pPr>
      <w:r w:rsidRPr="001A61E8">
        <w:rPr>
          <w:rFonts w:ascii="Calibri" w:hAnsi="Calibri" w:cs="Arial"/>
          <w:sz w:val="22"/>
          <w:szCs w:val="22"/>
        </w:rPr>
        <w:t>A quantificação dos poluentes biodegradáveis é apresentada em termos de carga orgânica, expressa em massa de Demanda Bioquímica de Oxigênio (</w:t>
      </w:r>
      <w:proofErr w:type="gramStart"/>
      <w:r w:rsidRPr="001A61E8">
        <w:rPr>
          <w:rFonts w:ascii="Calibri" w:hAnsi="Calibri" w:cs="Arial"/>
          <w:sz w:val="22"/>
          <w:szCs w:val="22"/>
        </w:rPr>
        <w:t>DBO</w:t>
      </w:r>
      <w:r w:rsidRPr="001A61E8">
        <w:rPr>
          <w:rFonts w:ascii="Calibri" w:hAnsi="Calibri" w:cs="Arial"/>
          <w:sz w:val="22"/>
          <w:szCs w:val="22"/>
          <w:vertAlign w:val="subscript"/>
        </w:rPr>
        <w:t>5,</w:t>
      </w:r>
      <w:proofErr w:type="gramEnd"/>
      <w:r w:rsidRPr="001A61E8">
        <w:rPr>
          <w:rFonts w:ascii="Calibri" w:hAnsi="Calibri" w:cs="Arial"/>
          <w:sz w:val="22"/>
          <w:szCs w:val="22"/>
          <w:vertAlign w:val="subscript"/>
        </w:rPr>
        <w:t>2</w:t>
      </w:r>
      <w:r w:rsidR="000E270A" w:rsidRPr="001A61E8">
        <w:rPr>
          <w:rFonts w:ascii="Calibri" w:hAnsi="Calibri" w:cs="Arial"/>
          <w:sz w:val="22"/>
          <w:szCs w:val="22"/>
          <w:vertAlign w:val="subscript"/>
        </w:rPr>
        <w:t>0</w:t>
      </w:r>
      <w:r w:rsidRPr="001A61E8">
        <w:rPr>
          <w:rFonts w:ascii="Calibri" w:hAnsi="Calibri" w:cs="Arial"/>
          <w:sz w:val="22"/>
          <w:szCs w:val="22"/>
        </w:rPr>
        <w:t xml:space="preserve">) por unidade de tempo. As cargas poluidoras potenciais de origem doméstica foram calculadas com base nas populações urbanas e na contribuição de 54g de </w:t>
      </w:r>
      <w:proofErr w:type="gramStart"/>
      <w:r w:rsidRPr="001A61E8">
        <w:rPr>
          <w:rFonts w:ascii="Calibri" w:hAnsi="Calibri" w:cs="Arial"/>
          <w:sz w:val="22"/>
          <w:szCs w:val="22"/>
        </w:rPr>
        <w:t>DBO</w:t>
      </w:r>
      <w:r w:rsidRPr="001A61E8">
        <w:rPr>
          <w:rFonts w:ascii="Calibri" w:hAnsi="Calibri" w:cs="Arial"/>
          <w:sz w:val="22"/>
          <w:szCs w:val="22"/>
          <w:vertAlign w:val="subscript"/>
        </w:rPr>
        <w:t>5,</w:t>
      </w:r>
      <w:proofErr w:type="gramEnd"/>
      <w:r w:rsidRPr="001A61E8">
        <w:rPr>
          <w:rFonts w:ascii="Calibri" w:hAnsi="Calibri" w:cs="Arial"/>
          <w:sz w:val="22"/>
          <w:szCs w:val="22"/>
          <w:vertAlign w:val="subscript"/>
        </w:rPr>
        <w:t>20</w:t>
      </w:r>
      <w:r w:rsidR="00C261A3">
        <w:rPr>
          <w:rFonts w:ascii="Calibri" w:hAnsi="Calibri" w:cs="Arial"/>
          <w:sz w:val="22"/>
          <w:szCs w:val="22"/>
        </w:rPr>
        <w:t>/</w:t>
      </w:r>
      <w:proofErr w:type="spellStart"/>
      <w:r w:rsidR="00C261A3">
        <w:rPr>
          <w:rFonts w:ascii="Calibri" w:hAnsi="Calibri" w:cs="Arial"/>
          <w:sz w:val="22"/>
          <w:szCs w:val="22"/>
        </w:rPr>
        <w:t>hab-</w:t>
      </w:r>
      <w:r w:rsidRPr="001A61E8">
        <w:rPr>
          <w:rFonts w:ascii="Calibri" w:hAnsi="Calibri" w:cs="Arial"/>
          <w:sz w:val="22"/>
          <w:szCs w:val="22"/>
        </w:rPr>
        <w:t>dia</w:t>
      </w:r>
      <w:proofErr w:type="spellEnd"/>
      <w:r w:rsidRPr="001A61E8">
        <w:rPr>
          <w:rFonts w:ascii="Calibri" w:hAnsi="Calibri" w:cs="Arial"/>
          <w:sz w:val="22"/>
          <w:szCs w:val="22"/>
        </w:rPr>
        <w:t>, e as remanescentes, em função das populações com sistemas púb</w:t>
      </w:r>
      <w:r w:rsidR="0074455F">
        <w:rPr>
          <w:rFonts w:ascii="Calibri" w:hAnsi="Calibri" w:cs="Arial"/>
          <w:sz w:val="22"/>
          <w:szCs w:val="22"/>
        </w:rPr>
        <w:t>licos de tratamento de esgotos.</w:t>
      </w:r>
    </w:p>
    <w:p w:rsidR="00D42E09" w:rsidRPr="001A61E8" w:rsidRDefault="00ED0D8A" w:rsidP="002C41D3">
      <w:pPr>
        <w:spacing w:line="360" w:lineRule="auto"/>
        <w:ind w:firstLine="708"/>
        <w:jc w:val="both"/>
        <w:rPr>
          <w:rFonts w:ascii="Calibri" w:hAnsi="Calibri" w:cs="Arial"/>
          <w:sz w:val="22"/>
          <w:szCs w:val="22"/>
        </w:rPr>
      </w:pPr>
      <w:r w:rsidRPr="001A61E8">
        <w:rPr>
          <w:rFonts w:ascii="Calibri" w:hAnsi="Calibri" w:cs="Arial"/>
          <w:sz w:val="22"/>
          <w:szCs w:val="22"/>
        </w:rPr>
        <w:t xml:space="preserve">O </w:t>
      </w:r>
      <w:r w:rsidRPr="001A61E8">
        <w:rPr>
          <w:rFonts w:ascii="Calibri" w:hAnsi="Calibri" w:cs="Arial"/>
          <w:b/>
          <w:sz w:val="22"/>
          <w:szCs w:val="22"/>
        </w:rPr>
        <w:t>Quadro 1</w:t>
      </w:r>
      <w:r w:rsidR="00525AC4">
        <w:rPr>
          <w:rFonts w:ascii="Calibri" w:hAnsi="Calibri" w:cs="Arial"/>
          <w:b/>
          <w:sz w:val="22"/>
          <w:szCs w:val="22"/>
        </w:rPr>
        <w:t>3</w:t>
      </w:r>
      <w:r w:rsidRPr="001A61E8">
        <w:rPr>
          <w:rFonts w:ascii="Calibri" w:hAnsi="Calibri" w:cs="Arial"/>
          <w:sz w:val="22"/>
          <w:szCs w:val="22"/>
        </w:rPr>
        <w:t xml:space="preserve"> </w:t>
      </w:r>
      <w:r w:rsidR="0074455F">
        <w:rPr>
          <w:rFonts w:ascii="Calibri" w:hAnsi="Calibri" w:cs="Arial"/>
          <w:sz w:val="22"/>
          <w:szCs w:val="22"/>
        </w:rPr>
        <w:t xml:space="preserve">apresenta </w:t>
      </w:r>
      <w:r w:rsidRPr="001A61E8">
        <w:rPr>
          <w:rFonts w:ascii="Calibri" w:hAnsi="Calibri" w:cs="Arial"/>
          <w:sz w:val="22"/>
          <w:szCs w:val="22"/>
        </w:rPr>
        <w:t>as cargas orgânicas poluidoras de origem doméstica, por municípios.</w:t>
      </w:r>
      <w:r w:rsidR="00335F9B" w:rsidRPr="001A61E8">
        <w:rPr>
          <w:rFonts w:ascii="Calibri" w:hAnsi="Calibri" w:cs="Arial"/>
          <w:sz w:val="22"/>
          <w:szCs w:val="22"/>
        </w:rPr>
        <w:t xml:space="preserve"> </w:t>
      </w:r>
      <w:r w:rsidR="002C41D3" w:rsidRPr="001A61E8">
        <w:rPr>
          <w:rFonts w:ascii="Calibri" w:hAnsi="Calibri" w:cs="Arial"/>
          <w:sz w:val="22"/>
          <w:szCs w:val="22"/>
        </w:rPr>
        <w:t>Os dados exibidos foram obtidos junto ao Relatório de Situação de Recursos Hídricos do Litoral Norte 2013</w:t>
      </w:r>
      <w:r w:rsidR="00D42E09" w:rsidRPr="001A61E8">
        <w:rPr>
          <w:rFonts w:ascii="Calibri" w:hAnsi="Calibri" w:cs="Arial"/>
          <w:sz w:val="22"/>
          <w:szCs w:val="22"/>
        </w:rPr>
        <w:t xml:space="preserve"> </w:t>
      </w:r>
      <w:r w:rsidR="002C41D3" w:rsidRPr="001A61E8">
        <w:rPr>
          <w:rFonts w:ascii="Calibri" w:hAnsi="Calibri" w:cs="Arial"/>
          <w:sz w:val="22"/>
          <w:szCs w:val="22"/>
        </w:rPr>
        <w:t>(CBH-LN, 2013)</w:t>
      </w:r>
      <w:r w:rsidR="00D42E09" w:rsidRPr="001A61E8">
        <w:rPr>
          <w:rFonts w:ascii="Calibri" w:hAnsi="Calibri" w:cs="Arial"/>
          <w:sz w:val="22"/>
          <w:szCs w:val="22"/>
        </w:rPr>
        <w:t>.</w:t>
      </w:r>
    </w:p>
    <w:p w:rsidR="0074455F" w:rsidRDefault="00ED0D8A" w:rsidP="002C41D3">
      <w:pPr>
        <w:spacing w:line="360" w:lineRule="auto"/>
        <w:ind w:firstLine="708"/>
        <w:jc w:val="both"/>
        <w:rPr>
          <w:rFonts w:ascii="Calibri" w:hAnsi="Calibri" w:cs="Arial"/>
          <w:sz w:val="22"/>
          <w:szCs w:val="22"/>
        </w:rPr>
      </w:pPr>
      <w:r w:rsidRPr="001A61E8">
        <w:rPr>
          <w:rFonts w:ascii="Calibri" w:hAnsi="Calibri" w:cs="Arial"/>
          <w:sz w:val="22"/>
          <w:szCs w:val="22"/>
        </w:rPr>
        <w:t xml:space="preserve">De acordo com </w:t>
      </w:r>
      <w:r w:rsidR="00335F9B" w:rsidRPr="001A61E8">
        <w:rPr>
          <w:rFonts w:ascii="Calibri" w:hAnsi="Calibri" w:cs="Arial"/>
          <w:sz w:val="22"/>
          <w:szCs w:val="22"/>
        </w:rPr>
        <w:t xml:space="preserve">este quadro, </w:t>
      </w:r>
      <w:r w:rsidRPr="001A61E8">
        <w:rPr>
          <w:rFonts w:ascii="Calibri" w:hAnsi="Calibri" w:cs="Arial"/>
          <w:sz w:val="22"/>
          <w:szCs w:val="22"/>
        </w:rPr>
        <w:t>Ilhabela,</w:t>
      </w:r>
      <w:r w:rsidR="00DB5D41">
        <w:rPr>
          <w:rFonts w:ascii="Calibri" w:hAnsi="Calibri" w:cs="Arial"/>
          <w:sz w:val="22"/>
          <w:szCs w:val="22"/>
        </w:rPr>
        <w:t xml:space="preserve"> com a menor população da UGRHI -</w:t>
      </w:r>
      <w:r w:rsidRPr="001A61E8">
        <w:rPr>
          <w:rFonts w:ascii="Calibri" w:hAnsi="Calibri" w:cs="Arial"/>
          <w:sz w:val="22"/>
          <w:szCs w:val="22"/>
        </w:rPr>
        <w:t xml:space="preserve"> </w:t>
      </w:r>
      <w:r w:rsidR="00AA3117" w:rsidRPr="001A61E8">
        <w:rPr>
          <w:rFonts w:ascii="Calibri" w:hAnsi="Calibri" w:cs="Arial"/>
          <w:sz w:val="22"/>
          <w:szCs w:val="22"/>
        </w:rPr>
        <w:t xml:space="preserve">29.255 </w:t>
      </w:r>
      <w:r w:rsidRPr="001A61E8">
        <w:rPr>
          <w:rFonts w:ascii="Calibri" w:hAnsi="Calibri" w:cs="Arial"/>
          <w:sz w:val="22"/>
          <w:szCs w:val="22"/>
        </w:rPr>
        <w:t>habitante</w:t>
      </w:r>
      <w:r w:rsidR="00335F9B" w:rsidRPr="001A61E8">
        <w:rPr>
          <w:rFonts w:ascii="Calibri" w:hAnsi="Calibri" w:cs="Arial"/>
          <w:sz w:val="22"/>
          <w:szCs w:val="22"/>
        </w:rPr>
        <w:t>s</w:t>
      </w:r>
      <w:r w:rsidR="00E32F31" w:rsidRPr="001A61E8">
        <w:rPr>
          <w:rFonts w:ascii="Calibri" w:hAnsi="Calibri" w:cs="Arial"/>
          <w:sz w:val="22"/>
          <w:szCs w:val="22"/>
        </w:rPr>
        <w:t xml:space="preserve"> (projeção </w:t>
      </w:r>
      <w:r w:rsidR="00AA3117" w:rsidRPr="001A61E8">
        <w:rPr>
          <w:rFonts w:ascii="Calibri" w:hAnsi="Calibri" w:cs="Arial"/>
          <w:sz w:val="22"/>
          <w:szCs w:val="22"/>
        </w:rPr>
        <w:t>SEADE, 2012</w:t>
      </w:r>
      <w:r w:rsidR="00E32F31" w:rsidRPr="001A61E8">
        <w:rPr>
          <w:rFonts w:ascii="Calibri" w:hAnsi="Calibri" w:cs="Arial"/>
          <w:sz w:val="22"/>
          <w:szCs w:val="22"/>
        </w:rPr>
        <w:t>)</w:t>
      </w:r>
      <w:r w:rsidR="00DB5D41">
        <w:rPr>
          <w:rFonts w:ascii="Calibri" w:hAnsi="Calibri" w:cs="Arial"/>
          <w:sz w:val="22"/>
          <w:szCs w:val="22"/>
        </w:rPr>
        <w:t xml:space="preserve"> –</w:t>
      </w:r>
      <w:r w:rsidR="00335F9B" w:rsidRPr="001A61E8">
        <w:rPr>
          <w:rFonts w:ascii="Calibri" w:hAnsi="Calibri" w:cs="Arial"/>
          <w:sz w:val="22"/>
          <w:szCs w:val="22"/>
        </w:rPr>
        <w:t>,</w:t>
      </w:r>
      <w:r w:rsidR="002C41D3" w:rsidRPr="001A61E8">
        <w:rPr>
          <w:rFonts w:ascii="Calibri" w:hAnsi="Calibri" w:cs="Arial"/>
          <w:sz w:val="22"/>
          <w:szCs w:val="22"/>
        </w:rPr>
        <w:t xml:space="preserve"> gera uma carga orgânica total estimada em 1.572 </w:t>
      </w:r>
      <w:r w:rsidR="00B0505D" w:rsidRPr="001A61E8">
        <w:rPr>
          <w:rFonts w:ascii="Calibri" w:hAnsi="Calibri" w:cs="Arial"/>
          <w:sz w:val="22"/>
          <w:szCs w:val="22"/>
        </w:rPr>
        <w:t>kg</w:t>
      </w:r>
      <w:r w:rsidR="002C41D3" w:rsidRPr="001A61E8">
        <w:rPr>
          <w:rFonts w:ascii="Calibri" w:hAnsi="Calibri" w:cs="Arial"/>
          <w:sz w:val="22"/>
          <w:szCs w:val="22"/>
        </w:rPr>
        <w:t xml:space="preserve"> de </w:t>
      </w:r>
      <w:proofErr w:type="gramStart"/>
      <w:r w:rsidR="002C41D3" w:rsidRPr="001A61E8">
        <w:rPr>
          <w:rFonts w:ascii="Calibri" w:hAnsi="Calibri" w:cs="Arial"/>
          <w:sz w:val="22"/>
          <w:szCs w:val="22"/>
        </w:rPr>
        <w:t>DBO</w:t>
      </w:r>
      <w:r w:rsidR="002C41D3" w:rsidRPr="001A61E8">
        <w:rPr>
          <w:rFonts w:ascii="Calibri" w:hAnsi="Calibri" w:cs="Arial"/>
          <w:sz w:val="22"/>
          <w:szCs w:val="22"/>
          <w:vertAlign w:val="subscript"/>
        </w:rPr>
        <w:t>5,</w:t>
      </w:r>
      <w:proofErr w:type="gramEnd"/>
      <w:r w:rsidR="002C41D3" w:rsidRPr="001A61E8">
        <w:rPr>
          <w:rFonts w:ascii="Calibri" w:hAnsi="Calibri" w:cs="Arial"/>
          <w:sz w:val="22"/>
          <w:szCs w:val="22"/>
          <w:vertAlign w:val="subscript"/>
        </w:rPr>
        <w:t>20</w:t>
      </w:r>
      <w:r w:rsidR="002C41D3" w:rsidRPr="001A61E8">
        <w:rPr>
          <w:rFonts w:ascii="Calibri" w:hAnsi="Calibri" w:cs="Arial"/>
          <w:sz w:val="22"/>
          <w:szCs w:val="22"/>
        </w:rPr>
        <w:t>/dia. O índice de atendimento por sistema de coleta</w:t>
      </w:r>
      <w:r w:rsidR="00D42E09" w:rsidRPr="001A61E8">
        <w:rPr>
          <w:rFonts w:ascii="Calibri" w:hAnsi="Calibri" w:cs="Arial"/>
          <w:sz w:val="22"/>
          <w:szCs w:val="22"/>
        </w:rPr>
        <w:t xml:space="preserve"> de esgotos é da ordem de </w:t>
      </w:r>
      <w:r w:rsidR="00E32F31" w:rsidRPr="001A61E8">
        <w:rPr>
          <w:rFonts w:ascii="Calibri" w:hAnsi="Calibri" w:cs="Arial"/>
          <w:sz w:val="22"/>
          <w:szCs w:val="22"/>
        </w:rPr>
        <w:t>13,6</w:t>
      </w:r>
      <w:r w:rsidRPr="001A61E8">
        <w:rPr>
          <w:rFonts w:ascii="Calibri" w:hAnsi="Calibri" w:cs="Arial"/>
          <w:sz w:val="22"/>
          <w:szCs w:val="22"/>
        </w:rPr>
        <w:t>%</w:t>
      </w:r>
      <w:r w:rsidR="00D42E09" w:rsidRPr="001A61E8">
        <w:rPr>
          <w:rFonts w:ascii="Calibri" w:hAnsi="Calibri" w:cs="Arial"/>
          <w:sz w:val="22"/>
          <w:szCs w:val="22"/>
        </w:rPr>
        <w:t>,</w:t>
      </w:r>
      <w:r w:rsidRPr="001A61E8">
        <w:rPr>
          <w:rFonts w:ascii="Calibri" w:hAnsi="Calibri" w:cs="Arial"/>
          <w:sz w:val="22"/>
          <w:szCs w:val="22"/>
        </w:rPr>
        <w:t xml:space="preserve"> do total de estabelecimentos e domi</w:t>
      </w:r>
      <w:r w:rsidR="0074455F">
        <w:rPr>
          <w:rFonts w:ascii="Calibri" w:hAnsi="Calibri" w:cs="Arial"/>
          <w:sz w:val="22"/>
          <w:szCs w:val="22"/>
        </w:rPr>
        <w:t>cílios existentes no município.</w:t>
      </w:r>
    </w:p>
    <w:p w:rsidR="0074455F" w:rsidRPr="001A61E8" w:rsidRDefault="0074455F" w:rsidP="0074455F">
      <w:pPr>
        <w:pStyle w:val="a"/>
        <w:spacing w:before="240" w:after="120"/>
        <w:ind w:left="0" w:right="0"/>
        <w:rPr>
          <w:rFonts w:ascii="Calibri" w:hAnsi="Calibri" w:cs="Arial"/>
          <w:sz w:val="20"/>
        </w:rPr>
      </w:pPr>
      <w:r w:rsidRPr="001A61E8">
        <w:rPr>
          <w:rFonts w:ascii="Calibri" w:hAnsi="Calibri" w:cs="Arial"/>
          <w:b/>
          <w:bCs w:val="0"/>
          <w:sz w:val="20"/>
        </w:rPr>
        <w:t xml:space="preserve">Quadro </w:t>
      </w:r>
      <w:r w:rsidR="00C3109A" w:rsidRPr="001A61E8">
        <w:rPr>
          <w:rFonts w:ascii="Calibri" w:hAnsi="Calibri" w:cs="Arial"/>
          <w:b/>
          <w:bCs w:val="0"/>
          <w:sz w:val="20"/>
        </w:rPr>
        <w:fldChar w:fldCharType="begin"/>
      </w:r>
      <w:r w:rsidRPr="001A61E8">
        <w:rPr>
          <w:rFonts w:ascii="Calibri" w:hAnsi="Calibri" w:cs="Arial"/>
          <w:b/>
          <w:bCs w:val="0"/>
          <w:sz w:val="20"/>
        </w:rPr>
        <w:instrText xml:space="preserve"> AUTONUM  </w:instrText>
      </w:r>
      <w:r w:rsidR="00C3109A" w:rsidRPr="001A61E8">
        <w:rPr>
          <w:rFonts w:ascii="Calibri" w:hAnsi="Calibri" w:cs="Arial"/>
          <w:b/>
          <w:bCs w:val="0"/>
          <w:sz w:val="20"/>
        </w:rPr>
        <w:fldChar w:fldCharType="end"/>
      </w:r>
      <w:r w:rsidRPr="001A61E8">
        <w:rPr>
          <w:rFonts w:ascii="Calibri" w:hAnsi="Calibri" w:cs="Arial"/>
          <w:sz w:val="20"/>
        </w:rPr>
        <w:t xml:space="preserve"> Carga poluidora de origem doméstica dos municípios integrantes da UGRHI 03.</w:t>
      </w:r>
    </w:p>
    <w:tbl>
      <w:tblPr>
        <w:tblW w:w="0" w:type="auto"/>
        <w:tblLook w:val="04A0"/>
      </w:tblPr>
      <w:tblGrid>
        <w:gridCol w:w="2235"/>
        <w:gridCol w:w="1393"/>
        <w:gridCol w:w="1414"/>
        <w:gridCol w:w="1415"/>
        <w:gridCol w:w="1415"/>
        <w:gridCol w:w="1415"/>
      </w:tblGrid>
      <w:tr w:rsidR="0074455F" w:rsidRPr="001A61E8" w:rsidTr="00825522">
        <w:trPr>
          <w:trHeight w:val="397"/>
        </w:trPr>
        <w:tc>
          <w:tcPr>
            <w:tcW w:w="3628" w:type="dxa"/>
            <w:gridSpan w:val="2"/>
            <w:tcBorders>
              <w:bottom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p>
        </w:tc>
        <w:tc>
          <w:tcPr>
            <w:tcW w:w="1414" w:type="dxa"/>
            <w:tcBorders>
              <w:bottom w:val="single" w:sz="4" w:space="0" w:color="auto"/>
            </w:tcBorders>
            <w:shd w:val="clear" w:color="auto" w:fill="8DB3E2"/>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Caraguatatuba</w:t>
            </w:r>
          </w:p>
        </w:tc>
        <w:tc>
          <w:tcPr>
            <w:tcW w:w="1415" w:type="dxa"/>
            <w:tcBorders>
              <w:bottom w:val="single" w:sz="4" w:space="0" w:color="auto"/>
            </w:tcBorders>
            <w:shd w:val="clear" w:color="auto" w:fill="8DB3E2"/>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Ilhabela</w:t>
            </w:r>
          </w:p>
        </w:tc>
        <w:tc>
          <w:tcPr>
            <w:tcW w:w="1415" w:type="dxa"/>
            <w:tcBorders>
              <w:bottom w:val="single" w:sz="4" w:space="0" w:color="auto"/>
            </w:tcBorders>
            <w:shd w:val="clear" w:color="auto" w:fill="8DB3E2"/>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São Sebastião</w:t>
            </w:r>
          </w:p>
        </w:tc>
        <w:tc>
          <w:tcPr>
            <w:tcW w:w="1415" w:type="dxa"/>
            <w:tcBorders>
              <w:bottom w:val="single" w:sz="4" w:space="0" w:color="auto"/>
            </w:tcBorders>
            <w:shd w:val="clear" w:color="auto" w:fill="8DB3E2"/>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Ubatuba</w:t>
            </w:r>
          </w:p>
        </w:tc>
      </w:tr>
      <w:tr w:rsidR="0074455F" w:rsidRPr="001A61E8" w:rsidTr="00825522">
        <w:trPr>
          <w:trHeight w:val="397"/>
        </w:trPr>
        <w:tc>
          <w:tcPr>
            <w:tcW w:w="3628" w:type="dxa"/>
            <w:gridSpan w:val="2"/>
            <w:tcBorders>
              <w:top w:val="single" w:sz="4" w:space="0" w:color="auto"/>
              <w:left w:val="single" w:sz="4" w:space="0" w:color="auto"/>
              <w:bottom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Concessão Água e Esgotos</w:t>
            </w:r>
          </w:p>
        </w:tc>
        <w:tc>
          <w:tcPr>
            <w:tcW w:w="1414" w:type="dxa"/>
            <w:tcBorders>
              <w:top w:val="single" w:sz="4" w:space="0" w:color="auto"/>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Sabesp</w:t>
            </w:r>
          </w:p>
        </w:tc>
        <w:tc>
          <w:tcPr>
            <w:tcW w:w="1415" w:type="dxa"/>
            <w:tcBorders>
              <w:top w:val="single" w:sz="4" w:space="0" w:color="auto"/>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Sabesp</w:t>
            </w:r>
          </w:p>
        </w:tc>
        <w:tc>
          <w:tcPr>
            <w:tcW w:w="1415" w:type="dxa"/>
            <w:tcBorders>
              <w:top w:val="single" w:sz="4" w:space="0" w:color="auto"/>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Sabesp</w:t>
            </w:r>
          </w:p>
        </w:tc>
        <w:tc>
          <w:tcPr>
            <w:tcW w:w="1415" w:type="dxa"/>
            <w:tcBorders>
              <w:top w:val="single" w:sz="4" w:space="0" w:color="auto"/>
              <w:bottom w:val="single" w:sz="4" w:space="0" w:color="auto"/>
              <w:right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Sabesp</w:t>
            </w:r>
          </w:p>
        </w:tc>
      </w:tr>
      <w:tr w:rsidR="0074455F" w:rsidRPr="001A61E8" w:rsidTr="00825522">
        <w:trPr>
          <w:trHeight w:val="397"/>
        </w:trPr>
        <w:tc>
          <w:tcPr>
            <w:tcW w:w="2235" w:type="dxa"/>
            <w:vMerge w:val="restart"/>
            <w:tcBorders>
              <w:top w:val="single" w:sz="4" w:space="0" w:color="auto"/>
              <w:left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População</w:t>
            </w:r>
          </w:p>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lastRenderedPageBreak/>
              <w:t>(Projeção SEADE, 2012)</w:t>
            </w:r>
          </w:p>
        </w:tc>
        <w:tc>
          <w:tcPr>
            <w:tcW w:w="1393" w:type="dxa"/>
            <w:tcBorders>
              <w:top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lastRenderedPageBreak/>
              <w:t>Total</w:t>
            </w:r>
          </w:p>
        </w:tc>
        <w:tc>
          <w:tcPr>
            <w:tcW w:w="1414" w:type="dxa"/>
            <w:tcBorders>
              <w:top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100.900</w:t>
            </w:r>
          </w:p>
        </w:tc>
        <w:tc>
          <w:tcPr>
            <w:tcW w:w="1415" w:type="dxa"/>
            <w:tcBorders>
              <w:top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29.255</w:t>
            </w:r>
          </w:p>
        </w:tc>
        <w:tc>
          <w:tcPr>
            <w:tcW w:w="1415" w:type="dxa"/>
            <w:tcBorders>
              <w:top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76.542</w:t>
            </w:r>
          </w:p>
        </w:tc>
        <w:tc>
          <w:tcPr>
            <w:tcW w:w="1415" w:type="dxa"/>
            <w:tcBorders>
              <w:top w:val="single" w:sz="4" w:space="0" w:color="auto"/>
              <w:right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80.732</w:t>
            </w:r>
          </w:p>
        </w:tc>
      </w:tr>
      <w:tr w:rsidR="0074455F" w:rsidRPr="001A61E8" w:rsidTr="00825522">
        <w:trPr>
          <w:trHeight w:val="397"/>
        </w:trPr>
        <w:tc>
          <w:tcPr>
            <w:tcW w:w="2235" w:type="dxa"/>
            <w:vMerge/>
            <w:tcBorders>
              <w:left w:val="single" w:sz="4" w:space="0" w:color="auto"/>
              <w:bottom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p>
        </w:tc>
        <w:tc>
          <w:tcPr>
            <w:tcW w:w="1393" w:type="dxa"/>
            <w:tcBorders>
              <w:bottom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Urbana</w:t>
            </w:r>
          </w:p>
        </w:tc>
        <w:tc>
          <w:tcPr>
            <w:tcW w:w="1414" w:type="dxa"/>
            <w:tcBorders>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98.357</w:t>
            </w:r>
          </w:p>
        </w:tc>
        <w:tc>
          <w:tcPr>
            <w:tcW w:w="1415" w:type="dxa"/>
            <w:tcBorders>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29.053</w:t>
            </w:r>
          </w:p>
        </w:tc>
        <w:tc>
          <w:tcPr>
            <w:tcW w:w="1415" w:type="dxa"/>
            <w:tcBorders>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76.677</w:t>
            </w:r>
          </w:p>
        </w:tc>
        <w:tc>
          <w:tcPr>
            <w:tcW w:w="1415" w:type="dxa"/>
            <w:tcBorders>
              <w:bottom w:val="single" w:sz="4" w:space="0" w:color="auto"/>
              <w:right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78.794</w:t>
            </w:r>
          </w:p>
        </w:tc>
      </w:tr>
      <w:tr w:rsidR="0074455F" w:rsidRPr="001A61E8" w:rsidTr="00825522">
        <w:trPr>
          <w:trHeight w:val="397"/>
        </w:trPr>
        <w:tc>
          <w:tcPr>
            <w:tcW w:w="2235" w:type="dxa"/>
            <w:vMerge w:val="restart"/>
            <w:tcBorders>
              <w:top w:val="single" w:sz="4" w:space="0" w:color="auto"/>
              <w:left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lastRenderedPageBreak/>
              <w:t>Atendimento por sistema (%)</w:t>
            </w:r>
          </w:p>
        </w:tc>
        <w:tc>
          <w:tcPr>
            <w:tcW w:w="1393" w:type="dxa"/>
            <w:tcBorders>
              <w:top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Coleta</w:t>
            </w:r>
          </w:p>
        </w:tc>
        <w:tc>
          <w:tcPr>
            <w:tcW w:w="1414" w:type="dxa"/>
            <w:tcBorders>
              <w:top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63,5</w:t>
            </w:r>
          </w:p>
        </w:tc>
        <w:tc>
          <w:tcPr>
            <w:tcW w:w="1415" w:type="dxa"/>
            <w:tcBorders>
              <w:top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13,6</w:t>
            </w:r>
          </w:p>
        </w:tc>
        <w:tc>
          <w:tcPr>
            <w:tcW w:w="1415" w:type="dxa"/>
            <w:tcBorders>
              <w:top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48,9</w:t>
            </w:r>
          </w:p>
        </w:tc>
        <w:tc>
          <w:tcPr>
            <w:tcW w:w="1415" w:type="dxa"/>
            <w:tcBorders>
              <w:top w:val="single" w:sz="4" w:space="0" w:color="auto"/>
              <w:right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36,3</w:t>
            </w:r>
          </w:p>
        </w:tc>
      </w:tr>
      <w:tr w:rsidR="0074455F" w:rsidRPr="001A61E8" w:rsidTr="00825522">
        <w:trPr>
          <w:trHeight w:val="397"/>
        </w:trPr>
        <w:tc>
          <w:tcPr>
            <w:tcW w:w="2235" w:type="dxa"/>
            <w:vMerge/>
            <w:tcBorders>
              <w:left w:val="single" w:sz="4" w:space="0" w:color="auto"/>
              <w:bottom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p>
        </w:tc>
        <w:tc>
          <w:tcPr>
            <w:tcW w:w="1393" w:type="dxa"/>
            <w:tcBorders>
              <w:bottom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Tratamento</w:t>
            </w:r>
          </w:p>
        </w:tc>
        <w:tc>
          <w:tcPr>
            <w:tcW w:w="1414" w:type="dxa"/>
            <w:tcBorders>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100,0</w:t>
            </w:r>
          </w:p>
        </w:tc>
        <w:tc>
          <w:tcPr>
            <w:tcW w:w="1415" w:type="dxa"/>
            <w:tcBorders>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16,0</w:t>
            </w:r>
          </w:p>
        </w:tc>
        <w:tc>
          <w:tcPr>
            <w:tcW w:w="1415" w:type="dxa"/>
            <w:tcBorders>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47,3</w:t>
            </w:r>
          </w:p>
        </w:tc>
        <w:tc>
          <w:tcPr>
            <w:tcW w:w="1415" w:type="dxa"/>
            <w:tcBorders>
              <w:bottom w:val="single" w:sz="4" w:space="0" w:color="auto"/>
              <w:right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100,0</w:t>
            </w:r>
          </w:p>
        </w:tc>
      </w:tr>
      <w:tr w:rsidR="0074455F" w:rsidRPr="001A61E8" w:rsidTr="00825522">
        <w:trPr>
          <w:trHeight w:val="397"/>
        </w:trPr>
        <w:tc>
          <w:tcPr>
            <w:tcW w:w="2235" w:type="dxa"/>
            <w:vMerge w:val="restart"/>
            <w:tcBorders>
              <w:top w:val="single" w:sz="4" w:space="0" w:color="auto"/>
              <w:left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Carga Poluidora</w:t>
            </w:r>
          </w:p>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 xml:space="preserve">(kg de </w:t>
            </w:r>
            <w:proofErr w:type="gramStart"/>
            <w:r w:rsidRPr="001A61E8">
              <w:rPr>
                <w:rFonts w:ascii="Calibri" w:hAnsi="Calibri" w:cs="Arial"/>
                <w:b/>
                <w:sz w:val="18"/>
                <w:szCs w:val="18"/>
              </w:rPr>
              <w:t>DBO</w:t>
            </w:r>
            <w:r w:rsidRPr="001A61E8">
              <w:rPr>
                <w:rFonts w:ascii="Calibri" w:hAnsi="Calibri" w:cs="Arial"/>
                <w:b/>
                <w:sz w:val="18"/>
                <w:szCs w:val="18"/>
                <w:vertAlign w:val="subscript"/>
              </w:rPr>
              <w:t>5,</w:t>
            </w:r>
            <w:proofErr w:type="gramEnd"/>
            <w:r w:rsidRPr="001A61E8">
              <w:rPr>
                <w:rFonts w:ascii="Calibri" w:hAnsi="Calibri" w:cs="Arial"/>
                <w:b/>
                <w:sz w:val="18"/>
                <w:szCs w:val="18"/>
                <w:vertAlign w:val="subscript"/>
              </w:rPr>
              <w:t>20</w:t>
            </w:r>
            <w:r w:rsidRPr="001A61E8">
              <w:rPr>
                <w:rFonts w:ascii="Calibri" w:hAnsi="Calibri" w:cs="Arial"/>
                <w:b/>
                <w:sz w:val="18"/>
                <w:szCs w:val="18"/>
              </w:rPr>
              <w:t>/dia)</w:t>
            </w:r>
          </w:p>
        </w:tc>
        <w:tc>
          <w:tcPr>
            <w:tcW w:w="1393" w:type="dxa"/>
            <w:tcBorders>
              <w:top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Total</w:t>
            </w:r>
          </w:p>
        </w:tc>
        <w:tc>
          <w:tcPr>
            <w:tcW w:w="1414" w:type="dxa"/>
            <w:tcBorders>
              <w:top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5.432</w:t>
            </w:r>
          </w:p>
        </w:tc>
        <w:tc>
          <w:tcPr>
            <w:tcW w:w="1415" w:type="dxa"/>
            <w:tcBorders>
              <w:top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1.572</w:t>
            </w:r>
          </w:p>
        </w:tc>
        <w:tc>
          <w:tcPr>
            <w:tcW w:w="1415" w:type="dxa"/>
            <w:tcBorders>
              <w:top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4.076</w:t>
            </w:r>
          </w:p>
        </w:tc>
        <w:tc>
          <w:tcPr>
            <w:tcW w:w="1415" w:type="dxa"/>
            <w:tcBorders>
              <w:top w:val="single" w:sz="4" w:space="0" w:color="auto"/>
              <w:right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4.247</w:t>
            </w:r>
          </w:p>
        </w:tc>
      </w:tr>
      <w:tr w:rsidR="0074455F" w:rsidRPr="001A61E8" w:rsidTr="00825522">
        <w:trPr>
          <w:trHeight w:val="397"/>
        </w:trPr>
        <w:tc>
          <w:tcPr>
            <w:tcW w:w="2235" w:type="dxa"/>
            <w:vMerge/>
            <w:tcBorders>
              <w:left w:val="single" w:sz="4" w:space="0" w:color="auto"/>
              <w:bottom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p>
        </w:tc>
        <w:tc>
          <w:tcPr>
            <w:tcW w:w="1393" w:type="dxa"/>
            <w:tcBorders>
              <w:bottom w:val="single" w:sz="4" w:space="0" w:color="auto"/>
            </w:tcBorders>
            <w:shd w:val="clear" w:color="auto" w:fill="auto"/>
            <w:vAlign w:val="center"/>
          </w:tcPr>
          <w:p w:rsidR="0074455F" w:rsidRPr="001A61E8" w:rsidRDefault="0074455F" w:rsidP="00825522">
            <w:pPr>
              <w:jc w:val="center"/>
              <w:rPr>
                <w:rFonts w:ascii="Calibri" w:hAnsi="Calibri" w:cs="Arial"/>
                <w:b/>
                <w:sz w:val="18"/>
                <w:szCs w:val="18"/>
              </w:rPr>
            </w:pPr>
            <w:r w:rsidRPr="001A61E8">
              <w:rPr>
                <w:rFonts w:ascii="Calibri" w:hAnsi="Calibri" w:cs="Arial"/>
                <w:b/>
                <w:sz w:val="18"/>
                <w:szCs w:val="18"/>
              </w:rPr>
              <w:t>Remanescente</w:t>
            </w:r>
          </w:p>
        </w:tc>
        <w:tc>
          <w:tcPr>
            <w:tcW w:w="1414" w:type="dxa"/>
            <w:tcBorders>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2.129</w:t>
            </w:r>
          </w:p>
        </w:tc>
        <w:tc>
          <w:tcPr>
            <w:tcW w:w="1415" w:type="dxa"/>
            <w:tcBorders>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1.547</w:t>
            </w:r>
          </w:p>
        </w:tc>
        <w:tc>
          <w:tcPr>
            <w:tcW w:w="1415" w:type="dxa"/>
            <w:tcBorders>
              <w:bottom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3.106</w:t>
            </w:r>
          </w:p>
        </w:tc>
        <w:tc>
          <w:tcPr>
            <w:tcW w:w="1415" w:type="dxa"/>
            <w:tcBorders>
              <w:bottom w:val="single" w:sz="4" w:space="0" w:color="auto"/>
              <w:right w:val="single" w:sz="4" w:space="0" w:color="auto"/>
            </w:tcBorders>
            <w:shd w:val="clear" w:color="auto" w:fill="auto"/>
            <w:vAlign w:val="center"/>
          </w:tcPr>
          <w:p w:rsidR="0074455F" w:rsidRPr="001A61E8" w:rsidRDefault="0074455F" w:rsidP="00825522">
            <w:pPr>
              <w:jc w:val="center"/>
              <w:rPr>
                <w:rFonts w:ascii="Calibri" w:hAnsi="Calibri" w:cs="Arial"/>
                <w:sz w:val="18"/>
                <w:szCs w:val="18"/>
              </w:rPr>
            </w:pPr>
            <w:r w:rsidRPr="001A61E8">
              <w:rPr>
                <w:rFonts w:ascii="Calibri" w:hAnsi="Calibri" w:cs="Arial"/>
                <w:sz w:val="18"/>
                <w:szCs w:val="18"/>
              </w:rPr>
              <w:t>2.850</w:t>
            </w:r>
          </w:p>
        </w:tc>
      </w:tr>
    </w:tbl>
    <w:p w:rsidR="0074455F" w:rsidRPr="001A61E8" w:rsidRDefault="0074455F" w:rsidP="0074455F">
      <w:pPr>
        <w:pStyle w:val="Quadro"/>
        <w:spacing w:before="120" w:after="240"/>
        <w:ind w:left="0" w:right="142"/>
        <w:rPr>
          <w:rFonts w:ascii="Calibri" w:hAnsi="Calibri" w:cs="Arial"/>
          <w:sz w:val="18"/>
          <w:szCs w:val="18"/>
        </w:rPr>
      </w:pPr>
      <w:r w:rsidRPr="001A61E8">
        <w:rPr>
          <w:rFonts w:ascii="Calibri" w:hAnsi="Calibri" w:cs="Arial"/>
          <w:sz w:val="18"/>
          <w:szCs w:val="18"/>
        </w:rPr>
        <w:t>Fontes: Relatório de Situação dos Recursos Hídricos do Litoral Norte 2013(CBH-LN, 2013).</w:t>
      </w:r>
    </w:p>
    <w:p w:rsidR="00D42E09" w:rsidRPr="001A61E8" w:rsidRDefault="00335F9B" w:rsidP="002C41D3">
      <w:pPr>
        <w:spacing w:line="360" w:lineRule="auto"/>
        <w:ind w:firstLine="708"/>
        <w:jc w:val="both"/>
        <w:rPr>
          <w:rFonts w:ascii="Calibri" w:hAnsi="Calibri" w:cs="Arial"/>
          <w:sz w:val="22"/>
          <w:szCs w:val="22"/>
        </w:rPr>
      </w:pPr>
      <w:r w:rsidRPr="001A61E8">
        <w:rPr>
          <w:rFonts w:ascii="Calibri" w:hAnsi="Calibri" w:cs="Arial"/>
          <w:sz w:val="22"/>
          <w:szCs w:val="22"/>
        </w:rPr>
        <w:t xml:space="preserve">Somente </w:t>
      </w:r>
      <w:r w:rsidR="00E32F31" w:rsidRPr="001A61E8">
        <w:rPr>
          <w:rFonts w:ascii="Calibri" w:hAnsi="Calibri" w:cs="Arial"/>
          <w:sz w:val="22"/>
          <w:szCs w:val="22"/>
        </w:rPr>
        <w:t>16</w:t>
      </w:r>
      <w:r w:rsidRPr="001A61E8">
        <w:rPr>
          <w:rFonts w:ascii="Calibri" w:hAnsi="Calibri" w:cs="Arial"/>
          <w:sz w:val="22"/>
          <w:szCs w:val="22"/>
        </w:rPr>
        <w:t xml:space="preserve">% do total </w:t>
      </w:r>
      <w:r w:rsidR="00D42E09" w:rsidRPr="001A61E8">
        <w:rPr>
          <w:rFonts w:ascii="Calibri" w:hAnsi="Calibri" w:cs="Arial"/>
          <w:sz w:val="22"/>
          <w:szCs w:val="22"/>
        </w:rPr>
        <w:t xml:space="preserve">coletado </w:t>
      </w:r>
      <w:proofErr w:type="gramStart"/>
      <w:r w:rsidR="00D42E09" w:rsidRPr="001A61E8">
        <w:rPr>
          <w:rFonts w:ascii="Calibri" w:hAnsi="Calibri" w:cs="Arial"/>
          <w:sz w:val="22"/>
          <w:szCs w:val="22"/>
        </w:rPr>
        <w:t>é</w:t>
      </w:r>
      <w:proofErr w:type="gramEnd"/>
      <w:r w:rsidR="00D42E09" w:rsidRPr="001A61E8">
        <w:rPr>
          <w:rFonts w:ascii="Calibri" w:hAnsi="Calibri" w:cs="Arial"/>
          <w:sz w:val="22"/>
          <w:szCs w:val="22"/>
        </w:rPr>
        <w:t xml:space="preserve"> submetido a </w:t>
      </w:r>
      <w:r w:rsidR="00ED0D8A" w:rsidRPr="001A61E8">
        <w:rPr>
          <w:rFonts w:ascii="Calibri" w:hAnsi="Calibri" w:cs="Arial"/>
          <w:sz w:val="22"/>
          <w:szCs w:val="22"/>
        </w:rPr>
        <w:t>tratamento</w:t>
      </w:r>
      <w:r w:rsidR="00D42E09" w:rsidRPr="001A61E8">
        <w:rPr>
          <w:rFonts w:ascii="Calibri" w:hAnsi="Calibri" w:cs="Arial"/>
          <w:sz w:val="22"/>
          <w:szCs w:val="22"/>
        </w:rPr>
        <w:t xml:space="preserve"> do tipo</w:t>
      </w:r>
      <w:r w:rsidR="00ED0D8A" w:rsidRPr="001A61E8">
        <w:rPr>
          <w:rFonts w:ascii="Calibri" w:hAnsi="Calibri" w:cs="Arial"/>
          <w:sz w:val="22"/>
          <w:szCs w:val="22"/>
        </w:rPr>
        <w:t xml:space="preserve"> preliminar, </w:t>
      </w:r>
      <w:r w:rsidRPr="001A61E8">
        <w:rPr>
          <w:rFonts w:ascii="Calibri" w:hAnsi="Calibri" w:cs="Arial"/>
          <w:sz w:val="22"/>
          <w:szCs w:val="22"/>
        </w:rPr>
        <w:t xml:space="preserve">composto de gradeamento e </w:t>
      </w:r>
      <w:r w:rsidR="00ED0D8A" w:rsidRPr="001A61E8">
        <w:rPr>
          <w:rFonts w:ascii="Calibri" w:hAnsi="Calibri" w:cs="Arial"/>
          <w:sz w:val="22"/>
          <w:szCs w:val="22"/>
        </w:rPr>
        <w:t xml:space="preserve">cloração, sendo o efluente lançado no Canal de São Sebastião por meio de emissário submarino. </w:t>
      </w:r>
    </w:p>
    <w:p w:rsidR="00ED0D8A" w:rsidRPr="001A61E8" w:rsidRDefault="00ED0D8A" w:rsidP="002C41D3">
      <w:pPr>
        <w:spacing w:line="360" w:lineRule="auto"/>
        <w:ind w:firstLine="708"/>
        <w:jc w:val="both"/>
        <w:rPr>
          <w:rFonts w:ascii="Calibri" w:hAnsi="Calibri" w:cs="Arial"/>
          <w:sz w:val="22"/>
          <w:szCs w:val="22"/>
        </w:rPr>
      </w:pPr>
      <w:r w:rsidRPr="001A61E8">
        <w:rPr>
          <w:rFonts w:ascii="Calibri" w:hAnsi="Calibri" w:cs="Arial"/>
          <w:sz w:val="22"/>
          <w:szCs w:val="22"/>
        </w:rPr>
        <w:t>A carga org</w:t>
      </w:r>
      <w:r w:rsidR="002E7553" w:rsidRPr="001A61E8">
        <w:rPr>
          <w:rFonts w:ascii="Calibri" w:hAnsi="Calibri" w:cs="Arial"/>
          <w:sz w:val="22"/>
          <w:szCs w:val="22"/>
        </w:rPr>
        <w:t xml:space="preserve">ânica </w:t>
      </w:r>
      <w:r w:rsidR="00D42E09" w:rsidRPr="001A61E8">
        <w:rPr>
          <w:rFonts w:ascii="Calibri" w:hAnsi="Calibri" w:cs="Arial"/>
          <w:sz w:val="22"/>
          <w:szCs w:val="22"/>
        </w:rPr>
        <w:t xml:space="preserve">remanescente, </w:t>
      </w:r>
      <w:r w:rsidR="002E7553" w:rsidRPr="001A61E8">
        <w:rPr>
          <w:rFonts w:ascii="Calibri" w:hAnsi="Calibri" w:cs="Arial"/>
          <w:sz w:val="22"/>
          <w:szCs w:val="22"/>
        </w:rPr>
        <w:t xml:space="preserve">lançada </w:t>
      </w:r>
      <w:r w:rsidRPr="001A61E8">
        <w:rPr>
          <w:rFonts w:ascii="Calibri" w:hAnsi="Calibri" w:cs="Arial"/>
          <w:sz w:val="22"/>
          <w:szCs w:val="22"/>
        </w:rPr>
        <w:t>pelo emissário</w:t>
      </w:r>
      <w:r w:rsidR="00D42E09" w:rsidRPr="001A61E8">
        <w:rPr>
          <w:rFonts w:ascii="Calibri" w:hAnsi="Calibri" w:cs="Arial"/>
          <w:sz w:val="22"/>
          <w:szCs w:val="22"/>
        </w:rPr>
        <w:t xml:space="preserve"> submarino </w:t>
      </w:r>
      <w:r w:rsidR="005D6C5D">
        <w:rPr>
          <w:rFonts w:ascii="Calibri" w:hAnsi="Calibri" w:cs="Arial"/>
          <w:sz w:val="22"/>
          <w:szCs w:val="22"/>
        </w:rPr>
        <w:t xml:space="preserve">de </w:t>
      </w:r>
      <w:proofErr w:type="spellStart"/>
      <w:r w:rsidR="005D6C5D">
        <w:rPr>
          <w:rFonts w:ascii="Calibri" w:hAnsi="Calibri" w:cs="Arial"/>
          <w:sz w:val="22"/>
          <w:szCs w:val="22"/>
        </w:rPr>
        <w:t>Itaquanduba</w:t>
      </w:r>
      <w:proofErr w:type="spellEnd"/>
      <w:r w:rsidRPr="001A61E8">
        <w:rPr>
          <w:rFonts w:ascii="Calibri" w:hAnsi="Calibri" w:cs="Arial"/>
          <w:sz w:val="22"/>
          <w:szCs w:val="22"/>
        </w:rPr>
        <w:t xml:space="preserve">, bem como </w:t>
      </w:r>
      <w:r w:rsidR="00D42E09" w:rsidRPr="001A61E8">
        <w:rPr>
          <w:rFonts w:ascii="Calibri" w:hAnsi="Calibri" w:cs="Arial"/>
          <w:sz w:val="22"/>
          <w:szCs w:val="22"/>
        </w:rPr>
        <w:t xml:space="preserve">em </w:t>
      </w:r>
      <w:r w:rsidRPr="001A61E8">
        <w:rPr>
          <w:rFonts w:ascii="Calibri" w:hAnsi="Calibri" w:cs="Arial"/>
          <w:sz w:val="22"/>
          <w:szCs w:val="22"/>
        </w:rPr>
        <w:t>diversos cursos d’água que afluem para o mar é estimada na ordem de 1.</w:t>
      </w:r>
      <w:r w:rsidR="00AA3117" w:rsidRPr="001A61E8">
        <w:rPr>
          <w:rFonts w:ascii="Calibri" w:hAnsi="Calibri" w:cs="Arial"/>
          <w:sz w:val="22"/>
          <w:szCs w:val="22"/>
        </w:rPr>
        <w:t>5</w:t>
      </w:r>
      <w:r w:rsidR="00D42E09" w:rsidRPr="001A61E8">
        <w:rPr>
          <w:rFonts w:ascii="Calibri" w:hAnsi="Calibri" w:cs="Arial"/>
          <w:sz w:val="22"/>
          <w:szCs w:val="22"/>
        </w:rPr>
        <w:t>47</w:t>
      </w:r>
      <w:r w:rsidRPr="001A61E8">
        <w:rPr>
          <w:rFonts w:ascii="Calibri" w:hAnsi="Calibri" w:cs="Arial"/>
          <w:sz w:val="22"/>
          <w:szCs w:val="22"/>
        </w:rPr>
        <w:t xml:space="preserve"> </w:t>
      </w:r>
      <w:r w:rsidR="00B0505D" w:rsidRPr="001A61E8">
        <w:rPr>
          <w:rFonts w:ascii="Calibri" w:hAnsi="Calibri" w:cs="Arial"/>
          <w:sz w:val="22"/>
          <w:szCs w:val="22"/>
        </w:rPr>
        <w:t>kg</w:t>
      </w:r>
      <w:r w:rsidRPr="001A61E8">
        <w:rPr>
          <w:rFonts w:ascii="Calibri" w:hAnsi="Calibri" w:cs="Arial"/>
          <w:sz w:val="22"/>
          <w:szCs w:val="22"/>
        </w:rPr>
        <w:t xml:space="preserve"> de </w:t>
      </w:r>
      <w:proofErr w:type="gramStart"/>
      <w:r w:rsidRPr="001A61E8">
        <w:rPr>
          <w:rFonts w:ascii="Calibri" w:hAnsi="Calibri" w:cs="Arial"/>
          <w:sz w:val="22"/>
          <w:szCs w:val="22"/>
        </w:rPr>
        <w:t>DBO</w:t>
      </w:r>
      <w:r w:rsidRPr="001A61E8">
        <w:rPr>
          <w:rFonts w:ascii="Calibri" w:hAnsi="Calibri" w:cs="Arial"/>
          <w:sz w:val="22"/>
          <w:szCs w:val="22"/>
          <w:vertAlign w:val="subscript"/>
        </w:rPr>
        <w:t>5,</w:t>
      </w:r>
      <w:proofErr w:type="gramEnd"/>
      <w:r w:rsidRPr="001A61E8">
        <w:rPr>
          <w:rFonts w:ascii="Calibri" w:hAnsi="Calibri" w:cs="Arial"/>
          <w:sz w:val="22"/>
          <w:szCs w:val="22"/>
          <w:vertAlign w:val="subscript"/>
        </w:rPr>
        <w:t>20</w:t>
      </w:r>
      <w:r w:rsidR="00456E70" w:rsidRPr="001A61E8">
        <w:rPr>
          <w:rFonts w:ascii="Calibri" w:hAnsi="Calibri" w:cs="Arial"/>
          <w:sz w:val="22"/>
          <w:szCs w:val="22"/>
        </w:rPr>
        <w:t>/dia</w:t>
      </w:r>
      <w:r w:rsidRPr="001A61E8">
        <w:rPr>
          <w:rFonts w:ascii="Calibri" w:hAnsi="Calibri" w:cs="Arial"/>
          <w:sz w:val="22"/>
          <w:szCs w:val="22"/>
        </w:rPr>
        <w:t>.</w:t>
      </w:r>
      <w:r w:rsidR="00AA3117" w:rsidRPr="001A61E8">
        <w:rPr>
          <w:rFonts w:ascii="Calibri" w:hAnsi="Calibri" w:cs="Arial"/>
          <w:sz w:val="22"/>
          <w:szCs w:val="22"/>
        </w:rPr>
        <w:t xml:space="preserve"> </w:t>
      </w:r>
    </w:p>
    <w:p w:rsidR="00ED0D8A" w:rsidRPr="001A61E8" w:rsidRDefault="00E55959" w:rsidP="00E32F31">
      <w:pPr>
        <w:spacing w:line="360" w:lineRule="auto"/>
        <w:ind w:firstLine="708"/>
        <w:jc w:val="both"/>
        <w:rPr>
          <w:rFonts w:ascii="Calibri" w:hAnsi="Calibri" w:cs="Arial"/>
          <w:sz w:val="22"/>
          <w:szCs w:val="22"/>
        </w:rPr>
      </w:pPr>
      <w:r w:rsidRPr="001A61E8">
        <w:rPr>
          <w:rFonts w:ascii="Calibri" w:hAnsi="Calibri" w:cs="Arial"/>
          <w:sz w:val="22"/>
          <w:szCs w:val="22"/>
        </w:rPr>
        <w:t>De modo análogo, o</w:t>
      </w:r>
      <w:r w:rsidR="00ED0D8A" w:rsidRPr="001A61E8">
        <w:rPr>
          <w:rFonts w:ascii="Calibri" w:hAnsi="Calibri" w:cs="Arial"/>
          <w:sz w:val="22"/>
          <w:szCs w:val="22"/>
        </w:rPr>
        <w:t xml:space="preserve"> </w:t>
      </w:r>
      <w:r w:rsidR="008C08CA" w:rsidRPr="001A61E8">
        <w:rPr>
          <w:rFonts w:ascii="Calibri" w:hAnsi="Calibri" w:cs="Arial"/>
          <w:sz w:val="22"/>
          <w:szCs w:val="22"/>
        </w:rPr>
        <w:t>M</w:t>
      </w:r>
      <w:r w:rsidR="00ED0D8A" w:rsidRPr="001A61E8">
        <w:rPr>
          <w:rFonts w:ascii="Calibri" w:hAnsi="Calibri" w:cs="Arial"/>
          <w:sz w:val="22"/>
          <w:szCs w:val="22"/>
        </w:rPr>
        <w:t>unicípio de São Sebastião</w:t>
      </w:r>
      <w:r w:rsidR="00055264">
        <w:rPr>
          <w:rFonts w:ascii="Calibri" w:hAnsi="Calibri" w:cs="Arial"/>
          <w:sz w:val="22"/>
          <w:szCs w:val="22"/>
        </w:rPr>
        <w:t>,</w:t>
      </w:r>
      <w:r w:rsidR="00ED0D8A" w:rsidRPr="001A61E8">
        <w:rPr>
          <w:rFonts w:ascii="Calibri" w:hAnsi="Calibri" w:cs="Arial"/>
          <w:sz w:val="22"/>
          <w:szCs w:val="22"/>
        </w:rPr>
        <w:t xml:space="preserve"> com </w:t>
      </w:r>
      <w:r w:rsidRPr="001A61E8">
        <w:rPr>
          <w:rFonts w:ascii="Calibri" w:hAnsi="Calibri" w:cs="Arial"/>
          <w:sz w:val="22"/>
          <w:szCs w:val="22"/>
        </w:rPr>
        <w:t>76</w:t>
      </w:r>
      <w:r w:rsidR="002C41D3" w:rsidRPr="001A61E8">
        <w:rPr>
          <w:rFonts w:ascii="Calibri" w:hAnsi="Calibri" w:cs="Arial"/>
          <w:sz w:val="22"/>
          <w:szCs w:val="22"/>
        </w:rPr>
        <w:t>.</w:t>
      </w:r>
      <w:r w:rsidRPr="001A61E8">
        <w:rPr>
          <w:rFonts w:ascii="Calibri" w:hAnsi="Calibri" w:cs="Arial"/>
          <w:sz w:val="22"/>
          <w:szCs w:val="22"/>
        </w:rPr>
        <w:t xml:space="preserve">542 </w:t>
      </w:r>
      <w:r w:rsidR="00ED0D8A" w:rsidRPr="001A61E8">
        <w:rPr>
          <w:rFonts w:ascii="Calibri" w:hAnsi="Calibri" w:cs="Arial"/>
          <w:sz w:val="22"/>
          <w:szCs w:val="22"/>
        </w:rPr>
        <w:t>habitantes</w:t>
      </w:r>
      <w:r w:rsidR="00D42E09" w:rsidRPr="001A61E8">
        <w:rPr>
          <w:rFonts w:ascii="Calibri" w:hAnsi="Calibri" w:cs="Arial"/>
          <w:sz w:val="22"/>
          <w:szCs w:val="22"/>
        </w:rPr>
        <w:t xml:space="preserve"> (projeção SEADE, 2012)</w:t>
      </w:r>
      <w:r w:rsidR="00ED0D8A" w:rsidRPr="001A61E8">
        <w:rPr>
          <w:rFonts w:ascii="Calibri" w:hAnsi="Calibri" w:cs="Arial"/>
          <w:sz w:val="22"/>
          <w:szCs w:val="22"/>
        </w:rPr>
        <w:t xml:space="preserve">, a carga orgânica </w:t>
      </w:r>
      <w:r w:rsidR="00D42E09" w:rsidRPr="001A61E8">
        <w:rPr>
          <w:rFonts w:ascii="Calibri" w:hAnsi="Calibri" w:cs="Arial"/>
          <w:sz w:val="22"/>
          <w:szCs w:val="22"/>
        </w:rPr>
        <w:t xml:space="preserve">total </w:t>
      </w:r>
      <w:r w:rsidR="00055264">
        <w:rPr>
          <w:rFonts w:ascii="Calibri" w:hAnsi="Calibri" w:cs="Arial"/>
          <w:sz w:val="22"/>
          <w:szCs w:val="22"/>
        </w:rPr>
        <w:t xml:space="preserve">é </w:t>
      </w:r>
      <w:r w:rsidR="00ED0D8A" w:rsidRPr="001A61E8">
        <w:rPr>
          <w:rFonts w:ascii="Calibri" w:hAnsi="Calibri" w:cs="Arial"/>
          <w:sz w:val="22"/>
          <w:szCs w:val="22"/>
        </w:rPr>
        <w:t xml:space="preserve">estimada em </w:t>
      </w:r>
      <w:r w:rsidRPr="001A61E8">
        <w:rPr>
          <w:rFonts w:ascii="Calibri" w:hAnsi="Calibri" w:cs="Arial"/>
          <w:sz w:val="22"/>
          <w:szCs w:val="22"/>
        </w:rPr>
        <w:t xml:space="preserve">4.076 </w:t>
      </w:r>
      <w:r w:rsidR="00B0505D" w:rsidRPr="001A61E8">
        <w:rPr>
          <w:rFonts w:ascii="Calibri" w:hAnsi="Calibri" w:cs="Arial"/>
          <w:sz w:val="22"/>
          <w:szCs w:val="22"/>
        </w:rPr>
        <w:t>kg</w:t>
      </w:r>
      <w:r w:rsidR="00ED0D8A" w:rsidRPr="001A61E8">
        <w:rPr>
          <w:rFonts w:ascii="Calibri" w:hAnsi="Calibri" w:cs="Arial"/>
          <w:sz w:val="22"/>
          <w:szCs w:val="22"/>
        </w:rPr>
        <w:t xml:space="preserve"> de </w:t>
      </w:r>
      <w:proofErr w:type="gramStart"/>
      <w:r w:rsidR="00ED0D8A" w:rsidRPr="001A61E8">
        <w:rPr>
          <w:rFonts w:ascii="Calibri" w:hAnsi="Calibri" w:cs="Arial"/>
          <w:sz w:val="22"/>
          <w:szCs w:val="22"/>
        </w:rPr>
        <w:t>DBO</w:t>
      </w:r>
      <w:r w:rsidR="00ED0D8A" w:rsidRPr="001A61E8">
        <w:rPr>
          <w:rFonts w:ascii="Calibri" w:hAnsi="Calibri" w:cs="Arial"/>
          <w:sz w:val="22"/>
          <w:szCs w:val="22"/>
          <w:vertAlign w:val="subscript"/>
        </w:rPr>
        <w:t>5,</w:t>
      </w:r>
      <w:proofErr w:type="gramEnd"/>
      <w:r w:rsidR="00ED0D8A" w:rsidRPr="001A61E8">
        <w:rPr>
          <w:rFonts w:ascii="Calibri" w:hAnsi="Calibri" w:cs="Arial"/>
          <w:sz w:val="22"/>
          <w:szCs w:val="22"/>
          <w:vertAlign w:val="subscript"/>
        </w:rPr>
        <w:t>20</w:t>
      </w:r>
      <w:r w:rsidR="00F25752" w:rsidRPr="001A61E8">
        <w:rPr>
          <w:rFonts w:ascii="Calibri" w:hAnsi="Calibri" w:cs="Arial"/>
          <w:sz w:val="22"/>
          <w:szCs w:val="22"/>
        </w:rPr>
        <w:t>/dia</w:t>
      </w:r>
      <w:r w:rsidR="00055264">
        <w:rPr>
          <w:rFonts w:ascii="Calibri" w:hAnsi="Calibri" w:cs="Arial"/>
          <w:sz w:val="22"/>
          <w:szCs w:val="22"/>
        </w:rPr>
        <w:t xml:space="preserve"> e o</w:t>
      </w:r>
      <w:r w:rsidR="00D42E09" w:rsidRPr="001A61E8">
        <w:rPr>
          <w:rFonts w:ascii="Calibri" w:hAnsi="Calibri" w:cs="Arial"/>
          <w:sz w:val="22"/>
          <w:szCs w:val="22"/>
        </w:rPr>
        <w:t xml:space="preserve"> </w:t>
      </w:r>
      <w:r w:rsidRPr="001A61E8">
        <w:rPr>
          <w:rFonts w:ascii="Calibri" w:hAnsi="Calibri" w:cs="Arial"/>
          <w:sz w:val="22"/>
          <w:szCs w:val="22"/>
        </w:rPr>
        <w:t>índice de atendimento por sistema de coleta e tratamento de esgotos é da ordem de 48,9%</w:t>
      </w:r>
      <w:r w:rsidR="002C41D3" w:rsidRPr="001A61E8">
        <w:rPr>
          <w:rFonts w:ascii="Calibri" w:hAnsi="Calibri" w:cs="Arial"/>
          <w:sz w:val="22"/>
          <w:szCs w:val="22"/>
        </w:rPr>
        <w:t>.</w:t>
      </w:r>
      <w:r w:rsidR="00A76CE0" w:rsidRPr="001A61E8">
        <w:rPr>
          <w:rFonts w:ascii="Calibri" w:hAnsi="Calibri" w:cs="Arial"/>
          <w:sz w:val="22"/>
          <w:szCs w:val="22"/>
        </w:rPr>
        <w:t xml:space="preserve"> Parte significativa é também lançada no Canal de São Sebastião através do emissário submarino Itatinga-Araçá. Isto faz com que a eficiência de tratamento do município esteja na ordem de </w:t>
      </w:r>
      <w:r w:rsidR="002C41D3" w:rsidRPr="001A61E8">
        <w:rPr>
          <w:rFonts w:ascii="Calibri" w:hAnsi="Calibri" w:cs="Arial"/>
          <w:sz w:val="22"/>
          <w:szCs w:val="22"/>
        </w:rPr>
        <w:t>47,3</w:t>
      </w:r>
      <w:r w:rsidR="00A76CE0" w:rsidRPr="001A61E8">
        <w:rPr>
          <w:rFonts w:ascii="Calibri" w:hAnsi="Calibri" w:cs="Arial"/>
          <w:sz w:val="22"/>
          <w:szCs w:val="22"/>
        </w:rPr>
        <w:t>%.</w:t>
      </w:r>
      <w:r w:rsidR="00D42E09" w:rsidRPr="001A61E8">
        <w:rPr>
          <w:rFonts w:ascii="Calibri" w:hAnsi="Calibri" w:cs="Arial"/>
          <w:sz w:val="22"/>
          <w:szCs w:val="22"/>
        </w:rPr>
        <w:t xml:space="preserve"> A carga orgânica remanescente lançada em cursos d’água e pelo emissário do </w:t>
      </w:r>
      <w:r w:rsidR="008516CA" w:rsidRPr="001A61E8">
        <w:rPr>
          <w:rFonts w:ascii="Calibri" w:hAnsi="Calibri" w:cs="Arial"/>
          <w:sz w:val="22"/>
          <w:szCs w:val="22"/>
        </w:rPr>
        <w:t>Itatin</w:t>
      </w:r>
      <w:r w:rsidR="00D42E09" w:rsidRPr="001A61E8">
        <w:rPr>
          <w:rFonts w:ascii="Calibri" w:hAnsi="Calibri" w:cs="Arial"/>
          <w:sz w:val="22"/>
          <w:szCs w:val="22"/>
        </w:rPr>
        <w:t xml:space="preserve">ga-Araçá é de aproximadamente 3.106 </w:t>
      </w:r>
      <w:r w:rsidR="00B0505D" w:rsidRPr="001A61E8">
        <w:rPr>
          <w:rFonts w:ascii="Calibri" w:hAnsi="Calibri" w:cs="Arial"/>
          <w:sz w:val="22"/>
          <w:szCs w:val="22"/>
        </w:rPr>
        <w:t>kg</w:t>
      </w:r>
      <w:r w:rsidR="00D42E09" w:rsidRPr="001A61E8">
        <w:rPr>
          <w:rFonts w:ascii="Calibri" w:hAnsi="Calibri" w:cs="Arial"/>
          <w:sz w:val="22"/>
          <w:szCs w:val="22"/>
        </w:rPr>
        <w:t xml:space="preserve"> de </w:t>
      </w:r>
      <w:proofErr w:type="gramStart"/>
      <w:r w:rsidR="00D42E09" w:rsidRPr="001A61E8">
        <w:rPr>
          <w:rFonts w:ascii="Calibri" w:hAnsi="Calibri" w:cs="Arial"/>
          <w:sz w:val="22"/>
          <w:szCs w:val="22"/>
        </w:rPr>
        <w:t>DBO</w:t>
      </w:r>
      <w:r w:rsidR="00D42E09" w:rsidRPr="001A61E8">
        <w:rPr>
          <w:rFonts w:ascii="Calibri" w:hAnsi="Calibri" w:cs="Arial"/>
          <w:sz w:val="22"/>
          <w:szCs w:val="22"/>
          <w:vertAlign w:val="subscript"/>
        </w:rPr>
        <w:t>5,</w:t>
      </w:r>
      <w:proofErr w:type="gramEnd"/>
      <w:r w:rsidR="00D42E09" w:rsidRPr="001A61E8">
        <w:rPr>
          <w:rFonts w:ascii="Calibri" w:hAnsi="Calibri" w:cs="Arial"/>
          <w:sz w:val="22"/>
          <w:szCs w:val="22"/>
          <w:vertAlign w:val="subscript"/>
        </w:rPr>
        <w:t>20</w:t>
      </w:r>
      <w:r w:rsidR="0074455F">
        <w:rPr>
          <w:rFonts w:ascii="Calibri" w:hAnsi="Calibri" w:cs="Arial"/>
          <w:sz w:val="22"/>
          <w:szCs w:val="22"/>
        </w:rPr>
        <w:t>/dia.</w:t>
      </w:r>
    </w:p>
    <w:p w:rsidR="00ED0D8A" w:rsidRPr="001A61E8" w:rsidRDefault="00ED0D8A" w:rsidP="002C41D3">
      <w:pPr>
        <w:tabs>
          <w:tab w:val="left" w:pos="11482"/>
        </w:tabs>
        <w:spacing w:line="360" w:lineRule="auto"/>
        <w:ind w:firstLine="720"/>
        <w:jc w:val="both"/>
        <w:rPr>
          <w:rFonts w:ascii="Calibri" w:hAnsi="Calibri" w:cs="Arial"/>
          <w:sz w:val="22"/>
          <w:szCs w:val="22"/>
        </w:rPr>
      </w:pPr>
      <w:r w:rsidRPr="001A61E8">
        <w:rPr>
          <w:rFonts w:ascii="Calibri" w:hAnsi="Calibri" w:cs="Arial"/>
          <w:sz w:val="22"/>
          <w:szCs w:val="22"/>
        </w:rPr>
        <w:t>Em Ubatuba</w:t>
      </w:r>
      <w:r w:rsidR="00B0505D" w:rsidRPr="001A61E8">
        <w:rPr>
          <w:rFonts w:ascii="Calibri" w:hAnsi="Calibri" w:cs="Arial"/>
          <w:sz w:val="22"/>
          <w:szCs w:val="22"/>
        </w:rPr>
        <w:t xml:space="preserve">, a </w:t>
      </w:r>
      <w:r w:rsidRPr="001A61E8">
        <w:rPr>
          <w:rFonts w:ascii="Calibri" w:hAnsi="Calibri" w:cs="Arial"/>
          <w:sz w:val="22"/>
          <w:szCs w:val="22"/>
        </w:rPr>
        <w:t xml:space="preserve">população </w:t>
      </w:r>
      <w:r w:rsidR="00B0505D" w:rsidRPr="001A61E8">
        <w:rPr>
          <w:rFonts w:ascii="Calibri" w:hAnsi="Calibri" w:cs="Arial"/>
          <w:sz w:val="22"/>
          <w:szCs w:val="22"/>
        </w:rPr>
        <w:t>equivale a</w:t>
      </w:r>
      <w:r w:rsidRPr="001A61E8">
        <w:rPr>
          <w:rFonts w:ascii="Calibri" w:hAnsi="Calibri" w:cs="Arial"/>
          <w:sz w:val="22"/>
          <w:szCs w:val="22"/>
        </w:rPr>
        <w:t xml:space="preserve"> </w:t>
      </w:r>
      <w:r w:rsidR="002C41D3" w:rsidRPr="001A61E8">
        <w:rPr>
          <w:rFonts w:ascii="Calibri" w:hAnsi="Calibri" w:cs="Arial"/>
          <w:sz w:val="22"/>
          <w:szCs w:val="22"/>
        </w:rPr>
        <w:t>80.732</w:t>
      </w:r>
      <w:r w:rsidRPr="001A61E8">
        <w:rPr>
          <w:rFonts w:ascii="Calibri" w:hAnsi="Calibri" w:cs="Arial"/>
          <w:sz w:val="22"/>
          <w:szCs w:val="22"/>
        </w:rPr>
        <w:t>habitantes</w:t>
      </w:r>
      <w:r w:rsidR="002C41D3" w:rsidRPr="001A61E8">
        <w:rPr>
          <w:rFonts w:ascii="Calibri" w:hAnsi="Calibri" w:cs="Arial"/>
          <w:sz w:val="22"/>
          <w:szCs w:val="22"/>
        </w:rPr>
        <w:t xml:space="preserve"> (projeção SEADE, 2012)</w:t>
      </w:r>
      <w:r w:rsidRPr="001A61E8">
        <w:rPr>
          <w:rFonts w:ascii="Calibri" w:hAnsi="Calibri" w:cs="Arial"/>
          <w:sz w:val="22"/>
          <w:szCs w:val="22"/>
        </w:rPr>
        <w:t xml:space="preserve">, </w:t>
      </w:r>
      <w:r w:rsidR="002C41D3" w:rsidRPr="001A61E8">
        <w:rPr>
          <w:rFonts w:ascii="Calibri" w:hAnsi="Calibri" w:cs="Arial"/>
          <w:sz w:val="22"/>
          <w:szCs w:val="22"/>
        </w:rPr>
        <w:t xml:space="preserve">gerando uma carga total estimada em 4.247 </w:t>
      </w:r>
      <w:r w:rsidR="00B0505D" w:rsidRPr="001A61E8">
        <w:rPr>
          <w:rFonts w:ascii="Calibri" w:hAnsi="Calibri" w:cs="Arial"/>
          <w:sz w:val="22"/>
          <w:szCs w:val="22"/>
        </w:rPr>
        <w:t>kg</w:t>
      </w:r>
      <w:r w:rsidR="002C41D3" w:rsidRPr="001A61E8">
        <w:rPr>
          <w:rFonts w:ascii="Calibri" w:hAnsi="Calibri" w:cs="Arial"/>
          <w:sz w:val="22"/>
          <w:szCs w:val="22"/>
        </w:rPr>
        <w:t xml:space="preserve"> de DBO</w:t>
      </w:r>
      <w:r w:rsidR="002C41D3" w:rsidRPr="001A61E8">
        <w:rPr>
          <w:rFonts w:ascii="Calibri" w:hAnsi="Calibri" w:cs="Arial"/>
          <w:sz w:val="22"/>
          <w:szCs w:val="22"/>
          <w:vertAlign w:val="subscript"/>
        </w:rPr>
        <w:t>5, 20</w:t>
      </w:r>
      <w:r w:rsidR="0074455F">
        <w:rPr>
          <w:rFonts w:ascii="Calibri" w:hAnsi="Calibri" w:cs="Arial"/>
          <w:sz w:val="22"/>
          <w:szCs w:val="22"/>
        </w:rPr>
        <w:t>/dia</w:t>
      </w:r>
      <w:r w:rsidR="002C41D3" w:rsidRPr="001A61E8">
        <w:rPr>
          <w:rFonts w:ascii="Calibri" w:hAnsi="Calibri" w:cs="Arial"/>
          <w:sz w:val="22"/>
          <w:szCs w:val="22"/>
        </w:rPr>
        <w:t>. O índice de atendimento por rede coleta de esgotos é da ordem de 36,2</w:t>
      </w:r>
      <w:r w:rsidRPr="001A61E8">
        <w:rPr>
          <w:rFonts w:ascii="Calibri" w:hAnsi="Calibri" w:cs="Arial"/>
          <w:sz w:val="22"/>
          <w:szCs w:val="22"/>
        </w:rPr>
        <w:t>% dos esgotos</w:t>
      </w:r>
      <w:r w:rsidR="00055264">
        <w:rPr>
          <w:rFonts w:ascii="Calibri" w:hAnsi="Calibri" w:cs="Arial"/>
          <w:sz w:val="22"/>
          <w:szCs w:val="22"/>
        </w:rPr>
        <w:t>, dos quais</w:t>
      </w:r>
      <w:r w:rsidRPr="001A61E8">
        <w:rPr>
          <w:rFonts w:ascii="Calibri" w:hAnsi="Calibri" w:cs="Arial"/>
          <w:sz w:val="22"/>
          <w:szCs w:val="22"/>
        </w:rPr>
        <w:t xml:space="preserve"> 100% recebe tratamento</w:t>
      </w:r>
      <w:r w:rsidR="002C41D3" w:rsidRPr="001A61E8">
        <w:rPr>
          <w:rFonts w:ascii="Calibri" w:hAnsi="Calibri" w:cs="Arial"/>
          <w:sz w:val="22"/>
          <w:szCs w:val="22"/>
        </w:rPr>
        <w:t>. A carga poluidora remanescente lançada</w:t>
      </w:r>
      <w:r w:rsidR="0074455F">
        <w:rPr>
          <w:rFonts w:ascii="Calibri" w:hAnsi="Calibri" w:cs="Arial"/>
          <w:sz w:val="22"/>
          <w:szCs w:val="22"/>
        </w:rPr>
        <w:t xml:space="preserve"> </w:t>
      </w:r>
      <w:r w:rsidRPr="001A61E8">
        <w:rPr>
          <w:rFonts w:ascii="Calibri" w:hAnsi="Calibri" w:cs="Arial"/>
          <w:sz w:val="22"/>
          <w:szCs w:val="22"/>
        </w:rPr>
        <w:t xml:space="preserve">nos rios e seus tributários </w:t>
      </w:r>
      <w:proofErr w:type="gramStart"/>
      <w:r w:rsidR="002C41D3" w:rsidRPr="001A61E8">
        <w:rPr>
          <w:rFonts w:ascii="Calibri" w:hAnsi="Calibri" w:cs="Arial"/>
          <w:sz w:val="22"/>
          <w:szCs w:val="22"/>
        </w:rPr>
        <w:t>é estimada</w:t>
      </w:r>
      <w:proofErr w:type="gramEnd"/>
      <w:r w:rsidR="002C41D3" w:rsidRPr="001A61E8">
        <w:rPr>
          <w:rFonts w:ascii="Calibri" w:hAnsi="Calibri" w:cs="Arial"/>
          <w:sz w:val="22"/>
          <w:szCs w:val="22"/>
        </w:rPr>
        <w:t xml:space="preserve"> em 2.850 </w:t>
      </w:r>
      <w:r w:rsidR="00B0505D" w:rsidRPr="001A61E8">
        <w:rPr>
          <w:rFonts w:ascii="Calibri" w:hAnsi="Calibri" w:cs="Arial"/>
          <w:sz w:val="22"/>
          <w:szCs w:val="22"/>
        </w:rPr>
        <w:t>kg</w:t>
      </w:r>
      <w:r w:rsidRPr="001A61E8">
        <w:rPr>
          <w:rFonts w:ascii="Calibri" w:hAnsi="Calibri" w:cs="Arial"/>
          <w:sz w:val="22"/>
          <w:szCs w:val="22"/>
        </w:rPr>
        <w:t xml:space="preserve"> de DBO</w:t>
      </w:r>
      <w:r w:rsidRPr="001A61E8">
        <w:rPr>
          <w:rFonts w:ascii="Calibri" w:hAnsi="Calibri" w:cs="Arial"/>
          <w:sz w:val="22"/>
          <w:szCs w:val="22"/>
          <w:vertAlign w:val="subscript"/>
        </w:rPr>
        <w:t>5, 20</w:t>
      </w:r>
      <w:r w:rsidR="00F25752" w:rsidRPr="001A61E8">
        <w:rPr>
          <w:rFonts w:ascii="Calibri" w:hAnsi="Calibri" w:cs="Arial"/>
          <w:sz w:val="22"/>
          <w:szCs w:val="22"/>
        </w:rPr>
        <w:t>/dia</w:t>
      </w:r>
    </w:p>
    <w:p w:rsidR="00ED0D8A" w:rsidRPr="001A61E8" w:rsidRDefault="00ED0D8A" w:rsidP="002C41D3">
      <w:pPr>
        <w:tabs>
          <w:tab w:val="left" w:pos="11482"/>
        </w:tabs>
        <w:spacing w:line="360" w:lineRule="auto"/>
        <w:ind w:firstLine="720"/>
        <w:jc w:val="both"/>
        <w:rPr>
          <w:rFonts w:ascii="Calibri" w:hAnsi="Calibri" w:cs="Arial"/>
          <w:spacing w:val="-4"/>
          <w:sz w:val="22"/>
          <w:szCs w:val="22"/>
        </w:rPr>
      </w:pPr>
      <w:r w:rsidRPr="001A61E8">
        <w:rPr>
          <w:rFonts w:ascii="Calibri" w:hAnsi="Calibri" w:cs="Arial"/>
          <w:spacing w:val="-4"/>
          <w:sz w:val="22"/>
          <w:szCs w:val="22"/>
        </w:rPr>
        <w:t xml:space="preserve">O município mais populoso da bacia é Caraguatatuba, com </w:t>
      </w:r>
      <w:r w:rsidR="00F25752" w:rsidRPr="001A61E8">
        <w:rPr>
          <w:rFonts w:ascii="Calibri" w:hAnsi="Calibri" w:cs="Arial"/>
          <w:spacing w:val="-4"/>
          <w:sz w:val="22"/>
          <w:szCs w:val="22"/>
        </w:rPr>
        <w:t>100.</w:t>
      </w:r>
      <w:r w:rsidR="00D42E09" w:rsidRPr="001A61E8">
        <w:rPr>
          <w:rFonts w:ascii="Calibri" w:hAnsi="Calibri" w:cs="Arial"/>
          <w:spacing w:val="-4"/>
          <w:sz w:val="22"/>
          <w:szCs w:val="22"/>
        </w:rPr>
        <w:t>900</w:t>
      </w:r>
      <w:r w:rsidRPr="001A61E8">
        <w:rPr>
          <w:rFonts w:ascii="Calibri" w:hAnsi="Calibri" w:cs="Arial"/>
          <w:spacing w:val="-4"/>
          <w:sz w:val="22"/>
          <w:szCs w:val="22"/>
        </w:rPr>
        <w:t xml:space="preserve"> habitantes</w:t>
      </w:r>
      <w:r w:rsidR="00D42E09" w:rsidRPr="001A61E8">
        <w:rPr>
          <w:rFonts w:ascii="Calibri" w:hAnsi="Calibri" w:cs="Arial"/>
          <w:spacing w:val="-4"/>
          <w:sz w:val="22"/>
          <w:szCs w:val="22"/>
        </w:rPr>
        <w:t xml:space="preserve"> </w:t>
      </w:r>
      <w:r w:rsidR="00D42E09" w:rsidRPr="001A61E8">
        <w:rPr>
          <w:rFonts w:ascii="Calibri" w:hAnsi="Calibri" w:cs="Arial"/>
          <w:sz w:val="22"/>
          <w:szCs w:val="22"/>
        </w:rPr>
        <w:t>(projeção SEADE, 2012)</w:t>
      </w:r>
      <w:r w:rsidRPr="001A61E8">
        <w:rPr>
          <w:rFonts w:ascii="Calibri" w:hAnsi="Calibri" w:cs="Arial"/>
          <w:spacing w:val="-4"/>
          <w:sz w:val="22"/>
          <w:szCs w:val="22"/>
        </w:rPr>
        <w:t xml:space="preserve">. </w:t>
      </w:r>
      <w:r w:rsidR="00D42E09" w:rsidRPr="001A61E8">
        <w:rPr>
          <w:rFonts w:ascii="Calibri" w:hAnsi="Calibri" w:cs="Arial"/>
          <w:spacing w:val="-4"/>
          <w:sz w:val="22"/>
          <w:szCs w:val="22"/>
        </w:rPr>
        <w:t>A carga orgânica gerada é estimada em 5</w:t>
      </w:r>
      <w:r w:rsidR="008516CA" w:rsidRPr="001A61E8">
        <w:rPr>
          <w:rFonts w:ascii="Calibri" w:hAnsi="Calibri" w:cs="Arial"/>
          <w:spacing w:val="-4"/>
          <w:sz w:val="22"/>
          <w:szCs w:val="22"/>
        </w:rPr>
        <w:t>.</w:t>
      </w:r>
      <w:r w:rsidR="00D42E09" w:rsidRPr="001A61E8">
        <w:rPr>
          <w:rFonts w:ascii="Calibri" w:hAnsi="Calibri" w:cs="Arial"/>
          <w:spacing w:val="-4"/>
          <w:sz w:val="22"/>
          <w:szCs w:val="22"/>
        </w:rPr>
        <w:t xml:space="preserve">432 </w:t>
      </w:r>
      <w:r w:rsidR="00B0505D" w:rsidRPr="001A61E8">
        <w:rPr>
          <w:rFonts w:ascii="Calibri" w:hAnsi="Calibri" w:cs="Arial"/>
          <w:spacing w:val="-4"/>
          <w:sz w:val="22"/>
          <w:szCs w:val="22"/>
        </w:rPr>
        <w:t>kg</w:t>
      </w:r>
      <w:r w:rsidR="00D42E09" w:rsidRPr="001A61E8">
        <w:rPr>
          <w:rFonts w:ascii="Calibri" w:hAnsi="Calibri" w:cs="Arial"/>
          <w:spacing w:val="-4"/>
          <w:sz w:val="22"/>
          <w:szCs w:val="22"/>
        </w:rPr>
        <w:t xml:space="preserve"> de </w:t>
      </w:r>
      <w:proofErr w:type="gramStart"/>
      <w:r w:rsidR="00D42E09" w:rsidRPr="001A61E8">
        <w:rPr>
          <w:rFonts w:ascii="Calibri" w:hAnsi="Calibri" w:cs="Arial"/>
          <w:spacing w:val="-4"/>
          <w:sz w:val="22"/>
          <w:szCs w:val="22"/>
        </w:rPr>
        <w:t>DBO</w:t>
      </w:r>
      <w:r w:rsidR="00D42E09" w:rsidRPr="001A61E8">
        <w:rPr>
          <w:rFonts w:ascii="Calibri" w:hAnsi="Calibri" w:cs="Arial"/>
          <w:spacing w:val="-4"/>
          <w:sz w:val="22"/>
          <w:szCs w:val="22"/>
          <w:vertAlign w:val="subscript"/>
        </w:rPr>
        <w:t>5,</w:t>
      </w:r>
      <w:proofErr w:type="gramEnd"/>
      <w:r w:rsidR="00D42E09" w:rsidRPr="001A61E8">
        <w:rPr>
          <w:rFonts w:ascii="Calibri" w:hAnsi="Calibri" w:cs="Arial"/>
          <w:spacing w:val="-4"/>
          <w:sz w:val="22"/>
          <w:szCs w:val="22"/>
          <w:vertAlign w:val="subscript"/>
        </w:rPr>
        <w:t>20</w:t>
      </w:r>
      <w:r w:rsidR="00D42E09" w:rsidRPr="001A61E8">
        <w:rPr>
          <w:rFonts w:ascii="Calibri" w:hAnsi="Calibri" w:cs="Arial"/>
          <w:spacing w:val="-4"/>
          <w:sz w:val="22"/>
          <w:szCs w:val="22"/>
        </w:rPr>
        <w:t xml:space="preserve">/dia. A cobertura dos </w:t>
      </w:r>
      <w:r w:rsidRPr="001A61E8">
        <w:rPr>
          <w:rFonts w:ascii="Calibri" w:hAnsi="Calibri" w:cs="Arial"/>
          <w:spacing w:val="-4"/>
          <w:sz w:val="22"/>
          <w:szCs w:val="22"/>
        </w:rPr>
        <w:t>sistemas de coleta de esgoto</w:t>
      </w:r>
      <w:r w:rsidR="00D42E09" w:rsidRPr="001A61E8">
        <w:rPr>
          <w:rFonts w:ascii="Calibri" w:hAnsi="Calibri" w:cs="Arial"/>
          <w:spacing w:val="-4"/>
          <w:sz w:val="22"/>
          <w:szCs w:val="22"/>
        </w:rPr>
        <w:t xml:space="preserve"> é da ordem de 63,5</w:t>
      </w:r>
      <w:r w:rsidRPr="001A61E8">
        <w:rPr>
          <w:rFonts w:ascii="Calibri" w:hAnsi="Calibri" w:cs="Arial"/>
          <w:spacing w:val="-4"/>
          <w:sz w:val="22"/>
          <w:szCs w:val="22"/>
        </w:rPr>
        <w:t xml:space="preserve">% do total da população, sendo que 100% desse esgoto coletado passam por tratamento. A carga lançada diariamente nos rios e seus tributários é estimada em </w:t>
      </w:r>
      <w:r w:rsidR="00D42E09" w:rsidRPr="001A61E8">
        <w:rPr>
          <w:rFonts w:ascii="Calibri" w:hAnsi="Calibri" w:cs="Arial"/>
          <w:spacing w:val="-4"/>
          <w:sz w:val="22"/>
          <w:szCs w:val="22"/>
        </w:rPr>
        <w:t xml:space="preserve">2.129 </w:t>
      </w:r>
      <w:r w:rsidR="00B0505D" w:rsidRPr="001A61E8">
        <w:rPr>
          <w:rFonts w:ascii="Calibri" w:hAnsi="Calibri" w:cs="Arial"/>
          <w:spacing w:val="-4"/>
          <w:sz w:val="22"/>
          <w:szCs w:val="22"/>
        </w:rPr>
        <w:t>kg</w:t>
      </w:r>
      <w:r w:rsidRPr="001A61E8">
        <w:rPr>
          <w:rFonts w:ascii="Calibri" w:hAnsi="Calibri" w:cs="Arial"/>
          <w:spacing w:val="-4"/>
          <w:sz w:val="22"/>
          <w:szCs w:val="22"/>
        </w:rPr>
        <w:t xml:space="preserve"> de DBO</w:t>
      </w:r>
      <w:r w:rsidRPr="001A61E8">
        <w:rPr>
          <w:rFonts w:ascii="Calibri" w:hAnsi="Calibri" w:cs="Arial"/>
          <w:spacing w:val="-4"/>
          <w:sz w:val="22"/>
          <w:szCs w:val="22"/>
          <w:vertAlign w:val="subscript"/>
        </w:rPr>
        <w:t>5, 20</w:t>
      </w:r>
      <w:r w:rsidR="00F25752" w:rsidRPr="001A61E8">
        <w:rPr>
          <w:rFonts w:ascii="Calibri" w:hAnsi="Calibri" w:cs="Arial"/>
          <w:spacing w:val="-4"/>
          <w:sz w:val="22"/>
          <w:szCs w:val="22"/>
        </w:rPr>
        <w:t>/dia.</w:t>
      </w:r>
    </w:p>
    <w:p w:rsidR="00EE5BD0" w:rsidRPr="001A61E8" w:rsidRDefault="00EE5BD0" w:rsidP="0032677B">
      <w:pPr>
        <w:ind w:firstLine="720"/>
        <w:jc w:val="both"/>
        <w:rPr>
          <w:rFonts w:ascii="Calibri" w:hAnsi="Calibri" w:cs="Arial"/>
          <w:position w:val="-1"/>
          <w:sz w:val="22"/>
          <w:szCs w:val="22"/>
        </w:rPr>
      </w:pPr>
      <w:r w:rsidRPr="001A61E8">
        <w:rPr>
          <w:rFonts w:ascii="Calibri" w:hAnsi="Calibri" w:cs="Arial"/>
          <w:position w:val="-1"/>
          <w:sz w:val="22"/>
          <w:szCs w:val="22"/>
        </w:rPr>
        <w:t xml:space="preserve">O </w:t>
      </w:r>
      <w:r w:rsidRPr="001A61E8">
        <w:rPr>
          <w:rFonts w:ascii="Calibri" w:hAnsi="Calibri" w:cs="Arial"/>
          <w:b/>
          <w:position w:val="-1"/>
          <w:sz w:val="22"/>
          <w:szCs w:val="22"/>
        </w:rPr>
        <w:t>Gráfico 2</w:t>
      </w:r>
      <w:r w:rsidRPr="001A61E8">
        <w:rPr>
          <w:rFonts w:ascii="Calibri" w:hAnsi="Calibri" w:cs="Arial"/>
          <w:position w:val="-1"/>
          <w:sz w:val="22"/>
          <w:szCs w:val="22"/>
        </w:rPr>
        <w:t xml:space="preserve"> </w:t>
      </w:r>
      <w:r w:rsidR="00777B85" w:rsidRPr="001A61E8">
        <w:rPr>
          <w:rFonts w:ascii="Calibri" w:hAnsi="Calibri" w:cs="Arial"/>
          <w:sz w:val="22"/>
          <w:szCs w:val="22"/>
        </w:rPr>
        <w:t>apresenta a distribuição das cargas potenciais e remanescentes de todos os municípios da UGRHI.</w:t>
      </w:r>
    </w:p>
    <w:p w:rsidR="00ED0D8A" w:rsidRPr="0074455F" w:rsidRDefault="00ED0D8A" w:rsidP="0074455F">
      <w:pPr>
        <w:spacing w:line="360" w:lineRule="auto"/>
        <w:ind w:right="-109"/>
        <w:rPr>
          <w:rFonts w:ascii="Calibri" w:hAnsi="Calibri" w:cs="Arial"/>
          <w:sz w:val="22"/>
          <w:szCs w:val="22"/>
        </w:rPr>
      </w:pPr>
    </w:p>
    <w:p w:rsidR="00B0505D" w:rsidRPr="001A61E8" w:rsidRDefault="00D10C15" w:rsidP="00B0505D">
      <w:pPr>
        <w:pStyle w:val="Recuodecorpodetexto21"/>
        <w:spacing w:line="240" w:lineRule="auto"/>
        <w:ind w:firstLine="0"/>
        <w:jc w:val="center"/>
        <w:rPr>
          <w:rFonts w:ascii="Calibri" w:hAnsi="Calibri" w:cs="Arial"/>
          <w:sz w:val="22"/>
          <w:szCs w:val="22"/>
        </w:rPr>
      </w:pPr>
      <w:r w:rsidRPr="001A61E8">
        <w:rPr>
          <w:rFonts w:ascii="Calibri" w:hAnsi="Calibri" w:cs="Arial"/>
          <w:noProof/>
          <w:sz w:val="22"/>
          <w:szCs w:val="22"/>
          <w:lang w:eastAsia="pt-BR"/>
        </w:rPr>
        <w:lastRenderedPageBreak/>
        <w:drawing>
          <wp:inline distT="0" distB="0" distL="0" distR="0">
            <wp:extent cx="5597525" cy="3140710"/>
            <wp:effectExtent l="0" t="0" r="22225" b="2159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505D" w:rsidRPr="001A61E8" w:rsidRDefault="00B0505D" w:rsidP="00B0505D">
      <w:pPr>
        <w:ind w:left="142"/>
        <w:jc w:val="both"/>
        <w:rPr>
          <w:rFonts w:ascii="Calibri" w:hAnsi="Calibri" w:cs="Arial"/>
          <w:b/>
          <w:bCs/>
          <w:sz w:val="22"/>
          <w:szCs w:val="22"/>
        </w:rPr>
      </w:pPr>
      <w:r w:rsidRPr="001A61E8">
        <w:rPr>
          <w:rFonts w:ascii="Calibri" w:hAnsi="Calibri" w:cs="Arial"/>
          <w:sz w:val="18"/>
          <w:szCs w:val="18"/>
        </w:rPr>
        <w:t>Fonte: CBHLN (2013)</w:t>
      </w:r>
    </w:p>
    <w:p w:rsidR="00B0505D" w:rsidRPr="001A61E8" w:rsidRDefault="00B0505D" w:rsidP="00B0505D">
      <w:pPr>
        <w:spacing w:before="120" w:after="120"/>
        <w:ind w:left="142" w:right="142"/>
        <w:jc w:val="both"/>
        <w:rPr>
          <w:rFonts w:ascii="Calibri" w:hAnsi="Calibri" w:cs="Arial"/>
          <w:sz w:val="20"/>
          <w:szCs w:val="22"/>
        </w:rPr>
      </w:pPr>
      <w:r w:rsidRPr="001A61E8">
        <w:rPr>
          <w:rFonts w:ascii="Calibri" w:hAnsi="Calibri" w:cs="Arial"/>
          <w:b/>
          <w:sz w:val="20"/>
          <w:szCs w:val="22"/>
        </w:rPr>
        <w:t>Gráfico 2.</w:t>
      </w:r>
      <w:r w:rsidRPr="001A61E8">
        <w:rPr>
          <w:rFonts w:ascii="Calibri" w:hAnsi="Calibri" w:cs="Arial"/>
          <w:sz w:val="20"/>
          <w:szCs w:val="22"/>
        </w:rPr>
        <w:t xml:space="preserve"> Distribuição das cargas orgânicas potenciais e remanescentes, em kg </w:t>
      </w:r>
      <w:proofErr w:type="gramStart"/>
      <w:r w:rsidRPr="001A61E8">
        <w:rPr>
          <w:rFonts w:ascii="Calibri" w:hAnsi="Calibri" w:cs="Arial"/>
          <w:sz w:val="20"/>
          <w:szCs w:val="22"/>
        </w:rPr>
        <w:t>DBO</w:t>
      </w:r>
      <w:r w:rsidRPr="001A61E8">
        <w:rPr>
          <w:rFonts w:ascii="Calibri" w:hAnsi="Calibri" w:cs="Arial"/>
          <w:sz w:val="20"/>
          <w:szCs w:val="22"/>
          <w:vertAlign w:val="subscript"/>
        </w:rPr>
        <w:t>5,</w:t>
      </w:r>
      <w:proofErr w:type="gramEnd"/>
      <w:r w:rsidRPr="001A61E8">
        <w:rPr>
          <w:rFonts w:ascii="Calibri" w:hAnsi="Calibri" w:cs="Arial"/>
          <w:sz w:val="20"/>
          <w:szCs w:val="22"/>
          <w:vertAlign w:val="subscript"/>
        </w:rPr>
        <w:t>20</w:t>
      </w:r>
      <w:r w:rsidRPr="001A61E8">
        <w:rPr>
          <w:rFonts w:ascii="Calibri" w:hAnsi="Calibri" w:cs="Arial"/>
          <w:sz w:val="20"/>
          <w:szCs w:val="22"/>
        </w:rPr>
        <w:t xml:space="preserve">/dia nos municípios da </w:t>
      </w:r>
      <w:r w:rsidR="00072D3F">
        <w:rPr>
          <w:rFonts w:ascii="Calibri" w:hAnsi="Calibri" w:cs="Arial"/>
          <w:sz w:val="20"/>
          <w:szCs w:val="22"/>
        </w:rPr>
        <w:t>UGRHI 03</w:t>
      </w:r>
      <w:r w:rsidRPr="001A61E8">
        <w:rPr>
          <w:rFonts w:ascii="Calibri" w:hAnsi="Calibri" w:cs="Arial"/>
          <w:sz w:val="20"/>
          <w:szCs w:val="22"/>
        </w:rPr>
        <w:t>.</w:t>
      </w:r>
    </w:p>
    <w:p w:rsidR="00ED0D8A" w:rsidRPr="0074455F" w:rsidRDefault="00ED0D8A" w:rsidP="00777B85">
      <w:pPr>
        <w:spacing w:line="360" w:lineRule="auto"/>
        <w:ind w:right="-109"/>
        <w:rPr>
          <w:rFonts w:ascii="Calibri" w:hAnsi="Calibri" w:cs="Arial"/>
          <w:sz w:val="22"/>
          <w:szCs w:val="22"/>
        </w:rPr>
      </w:pPr>
    </w:p>
    <w:p w:rsidR="00085053" w:rsidRPr="001A61E8" w:rsidRDefault="00ED0D8A" w:rsidP="00777B85">
      <w:pPr>
        <w:spacing w:line="360" w:lineRule="auto"/>
        <w:ind w:firstLine="708"/>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bCs/>
          <w:sz w:val="22"/>
          <w:szCs w:val="22"/>
        </w:rPr>
        <w:t xml:space="preserve">Quadro </w:t>
      </w:r>
      <w:r w:rsidR="00A76CE0" w:rsidRPr="001A61E8">
        <w:rPr>
          <w:rFonts w:ascii="Calibri" w:hAnsi="Calibri" w:cs="Arial"/>
          <w:b/>
          <w:bCs/>
          <w:sz w:val="22"/>
          <w:szCs w:val="22"/>
        </w:rPr>
        <w:t>1</w:t>
      </w:r>
      <w:r w:rsidR="00525AC4">
        <w:rPr>
          <w:rFonts w:ascii="Calibri" w:hAnsi="Calibri" w:cs="Arial"/>
          <w:b/>
          <w:bCs/>
          <w:sz w:val="22"/>
          <w:szCs w:val="22"/>
        </w:rPr>
        <w:t>4</w:t>
      </w:r>
      <w:r w:rsidR="00A76CE0" w:rsidRPr="001A61E8">
        <w:rPr>
          <w:rFonts w:ascii="Calibri" w:hAnsi="Calibri" w:cs="Arial"/>
          <w:b/>
          <w:bCs/>
          <w:sz w:val="22"/>
          <w:szCs w:val="22"/>
        </w:rPr>
        <w:t xml:space="preserve"> </w:t>
      </w:r>
      <w:r w:rsidR="00A76CE0" w:rsidRPr="001A61E8">
        <w:rPr>
          <w:rFonts w:ascii="Calibri" w:hAnsi="Calibri" w:cs="Arial"/>
          <w:bCs/>
          <w:sz w:val="22"/>
          <w:szCs w:val="22"/>
        </w:rPr>
        <w:t xml:space="preserve">são apresentadas informações quanto à </w:t>
      </w:r>
      <w:r w:rsidRPr="001A61E8">
        <w:rPr>
          <w:rFonts w:ascii="Calibri" w:hAnsi="Calibri" w:cs="Arial"/>
          <w:sz w:val="22"/>
          <w:szCs w:val="22"/>
        </w:rPr>
        <w:t>localização dos pontos de lançamento de efluentes, outorgados pelo DAEE (DAEE, 2010</w:t>
      </w:r>
      <w:proofErr w:type="gramStart"/>
      <w:r w:rsidRPr="001A61E8">
        <w:rPr>
          <w:rFonts w:ascii="Calibri" w:hAnsi="Calibri" w:cs="Arial"/>
          <w:sz w:val="22"/>
          <w:szCs w:val="22"/>
        </w:rPr>
        <w:t>)</w:t>
      </w:r>
      <w:proofErr w:type="gramEnd"/>
    </w:p>
    <w:p w:rsidR="00F709AF" w:rsidRPr="001A61E8" w:rsidRDefault="00F709AF" w:rsidP="00FE26BB">
      <w:pPr>
        <w:spacing w:line="360" w:lineRule="auto"/>
        <w:jc w:val="both"/>
        <w:rPr>
          <w:rFonts w:ascii="Calibri" w:hAnsi="Calibri" w:cs="Arial"/>
          <w:sz w:val="22"/>
          <w:szCs w:val="22"/>
        </w:rPr>
        <w:sectPr w:rsidR="00F709AF" w:rsidRPr="001A61E8" w:rsidSect="004875D2">
          <w:pgSz w:w="11906" w:h="16838"/>
          <w:pgMar w:top="1701" w:right="1134" w:bottom="1134" w:left="1701" w:header="709" w:footer="709" w:gutter="0"/>
          <w:cols w:space="708"/>
          <w:docGrid w:linePitch="360"/>
        </w:sectPr>
      </w:pPr>
    </w:p>
    <w:p w:rsidR="00FE26BB" w:rsidRPr="001A61E8" w:rsidRDefault="00FE26BB" w:rsidP="0074455F">
      <w:pPr>
        <w:spacing w:before="120" w:after="120"/>
        <w:ind w:left="425"/>
        <w:jc w:val="both"/>
        <w:rPr>
          <w:rFonts w:ascii="Calibri" w:hAnsi="Calibri" w:cs="Arial"/>
          <w:sz w:val="20"/>
          <w:szCs w:val="20"/>
        </w:rPr>
      </w:pPr>
      <w:r w:rsidRPr="001A61E8">
        <w:rPr>
          <w:rFonts w:ascii="Calibri" w:hAnsi="Calibri" w:cs="Arial"/>
          <w:b/>
          <w:sz w:val="20"/>
          <w:szCs w:val="20"/>
        </w:rPr>
        <w:lastRenderedPageBreak/>
        <w:t xml:space="preserve">Quadro </w:t>
      </w:r>
      <w:r w:rsidR="00C3109A" w:rsidRPr="001A61E8">
        <w:rPr>
          <w:rFonts w:ascii="Calibri" w:hAnsi="Calibri" w:cs="Arial"/>
          <w:b/>
          <w:bCs/>
          <w:sz w:val="20"/>
          <w:szCs w:val="20"/>
        </w:rPr>
        <w:fldChar w:fldCharType="begin"/>
      </w:r>
      <w:r w:rsidRPr="001A61E8">
        <w:rPr>
          <w:rFonts w:ascii="Calibri" w:hAnsi="Calibri" w:cs="Arial"/>
          <w:b/>
          <w:bCs/>
          <w:sz w:val="20"/>
          <w:szCs w:val="20"/>
        </w:rPr>
        <w:instrText xml:space="preserve"> AUTONUM  </w:instrText>
      </w:r>
      <w:r w:rsidR="00C3109A" w:rsidRPr="001A61E8">
        <w:rPr>
          <w:rFonts w:ascii="Calibri" w:hAnsi="Calibri" w:cs="Arial"/>
          <w:b/>
          <w:bCs/>
          <w:sz w:val="20"/>
          <w:szCs w:val="20"/>
        </w:rPr>
        <w:fldChar w:fldCharType="end"/>
      </w:r>
      <w:r w:rsidR="00096D1D" w:rsidRPr="001A61E8">
        <w:rPr>
          <w:rFonts w:ascii="Calibri" w:hAnsi="Calibri" w:cs="Arial"/>
          <w:sz w:val="20"/>
          <w:szCs w:val="20"/>
        </w:rPr>
        <w:t xml:space="preserve"> </w:t>
      </w:r>
      <w:r w:rsidRPr="001A61E8">
        <w:rPr>
          <w:rFonts w:ascii="Calibri" w:hAnsi="Calibri" w:cs="Arial"/>
          <w:sz w:val="20"/>
          <w:szCs w:val="20"/>
        </w:rPr>
        <w:t>Pontos de Lançamento de Efluentes outorgados junto ao DAEE.</w:t>
      </w:r>
    </w:p>
    <w:p w:rsidR="00085053" w:rsidRPr="001A61E8" w:rsidRDefault="00055264" w:rsidP="00F709AF">
      <w:pPr>
        <w:spacing w:line="360" w:lineRule="auto"/>
        <w:jc w:val="center"/>
        <w:rPr>
          <w:rFonts w:ascii="Calibri" w:hAnsi="Calibri" w:cs="Arial"/>
          <w:sz w:val="22"/>
          <w:szCs w:val="22"/>
        </w:rPr>
      </w:pPr>
      <w:r w:rsidRPr="001A61E8">
        <w:rPr>
          <w:rFonts w:ascii="Calibri" w:hAnsi="Calibri" w:cs="Arial"/>
          <w:sz w:val="22"/>
          <w:szCs w:val="22"/>
        </w:rPr>
        <w:object w:dxaOrig="14969" w:dyaOrig="9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3.75pt;height:381.05pt" o:ole="">
            <v:imagedata r:id="rId16" o:title=""/>
          </v:shape>
          <o:OLEObject Type="Embed" ProgID="Excel.Sheet.12" ShapeID="_x0000_i1025" DrawAspect="Content" ObjectID="_1500286504" r:id="rId17"/>
        </w:object>
      </w:r>
    </w:p>
    <w:p w:rsidR="00F709AF" w:rsidRPr="001A61E8" w:rsidRDefault="00F709AF" w:rsidP="0074455F">
      <w:pPr>
        <w:ind w:left="425" w:right="395"/>
        <w:jc w:val="right"/>
        <w:rPr>
          <w:rFonts w:ascii="Calibri" w:hAnsi="Calibri" w:cs="Arial"/>
          <w:i/>
          <w:sz w:val="18"/>
          <w:szCs w:val="18"/>
        </w:rPr>
      </w:pPr>
      <w:r w:rsidRPr="001A61E8">
        <w:rPr>
          <w:rFonts w:ascii="Calibri" w:hAnsi="Calibri" w:cs="Arial"/>
          <w:i/>
          <w:sz w:val="18"/>
          <w:szCs w:val="18"/>
        </w:rPr>
        <w:t>Continua</w:t>
      </w:r>
      <w:r w:rsidR="0074455F">
        <w:rPr>
          <w:rFonts w:ascii="Calibri" w:hAnsi="Calibri" w:cs="Arial"/>
          <w:i/>
          <w:sz w:val="18"/>
          <w:szCs w:val="18"/>
        </w:rPr>
        <w:t>.</w:t>
      </w:r>
    </w:p>
    <w:p w:rsidR="00DB0F76" w:rsidRPr="0074455F" w:rsidRDefault="0074455F" w:rsidP="0074455F">
      <w:pPr>
        <w:ind w:left="425"/>
        <w:jc w:val="both"/>
        <w:rPr>
          <w:rFonts w:ascii="Calibri" w:hAnsi="Calibri" w:cs="Arial"/>
          <w:sz w:val="20"/>
          <w:szCs w:val="20"/>
        </w:rPr>
      </w:pPr>
      <w:r>
        <w:rPr>
          <w:rFonts w:ascii="Calibri" w:hAnsi="Calibri" w:cs="Arial"/>
          <w:i/>
          <w:sz w:val="20"/>
          <w:szCs w:val="20"/>
        </w:rPr>
        <w:lastRenderedPageBreak/>
        <w:t>C</w:t>
      </w:r>
      <w:r w:rsidR="00DB0F76" w:rsidRPr="0074455F">
        <w:rPr>
          <w:rFonts w:ascii="Calibri" w:hAnsi="Calibri" w:cs="Arial"/>
          <w:i/>
          <w:sz w:val="20"/>
          <w:szCs w:val="20"/>
        </w:rPr>
        <w:t>ontinuação</w:t>
      </w:r>
      <w:r>
        <w:rPr>
          <w:rFonts w:ascii="Calibri" w:hAnsi="Calibri" w:cs="Arial"/>
          <w:i/>
          <w:sz w:val="20"/>
          <w:szCs w:val="20"/>
        </w:rPr>
        <w:t>.</w:t>
      </w:r>
    </w:p>
    <w:p w:rsidR="00F709AF" w:rsidRPr="001A61E8" w:rsidRDefault="00F709AF" w:rsidP="0074455F">
      <w:pPr>
        <w:spacing w:before="120" w:after="120"/>
        <w:ind w:left="567"/>
        <w:jc w:val="both"/>
        <w:rPr>
          <w:rFonts w:ascii="Calibri" w:hAnsi="Calibri" w:cs="Arial"/>
          <w:sz w:val="20"/>
          <w:szCs w:val="20"/>
        </w:rPr>
      </w:pPr>
      <w:r w:rsidRPr="001A61E8">
        <w:rPr>
          <w:rFonts w:ascii="Calibri" w:hAnsi="Calibri" w:cs="Arial"/>
          <w:b/>
          <w:sz w:val="20"/>
          <w:szCs w:val="20"/>
        </w:rPr>
        <w:t xml:space="preserve">Quadro </w:t>
      </w:r>
      <w:r w:rsidRPr="001A61E8">
        <w:rPr>
          <w:rFonts w:ascii="Calibri" w:hAnsi="Calibri" w:cs="Arial"/>
          <w:b/>
          <w:bCs/>
          <w:sz w:val="20"/>
          <w:szCs w:val="20"/>
        </w:rPr>
        <w:t>1</w:t>
      </w:r>
      <w:r w:rsidR="00525AC4">
        <w:rPr>
          <w:rFonts w:ascii="Calibri" w:hAnsi="Calibri" w:cs="Arial"/>
          <w:b/>
          <w:bCs/>
          <w:sz w:val="20"/>
          <w:szCs w:val="20"/>
        </w:rPr>
        <w:t>4</w:t>
      </w:r>
      <w:r w:rsidR="0074455F">
        <w:rPr>
          <w:rFonts w:ascii="Calibri" w:hAnsi="Calibri" w:cs="Arial"/>
          <w:b/>
          <w:bCs/>
          <w:sz w:val="20"/>
          <w:szCs w:val="20"/>
        </w:rPr>
        <w:t>.</w:t>
      </w:r>
      <w:r w:rsidR="00096D1D" w:rsidRPr="001A61E8">
        <w:rPr>
          <w:rFonts w:ascii="Calibri" w:hAnsi="Calibri" w:cs="Arial"/>
          <w:sz w:val="20"/>
          <w:szCs w:val="20"/>
        </w:rPr>
        <w:t xml:space="preserve"> </w:t>
      </w:r>
      <w:r w:rsidRPr="001A61E8">
        <w:rPr>
          <w:rFonts w:ascii="Calibri" w:hAnsi="Calibri" w:cs="Arial"/>
          <w:sz w:val="20"/>
          <w:szCs w:val="20"/>
        </w:rPr>
        <w:t>Pontos de Lançamento de Efluentes outorgados junto ao DAEE.</w:t>
      </w:r>
    </w:p>
    <w:p w:rsidR="00ED0D8A" w:rsidRPr="001A61E8" w:rsidRDefault="00816DEB" w:rsidP="00F709AF">
      <w:pPr>
        <w:spacing w:line="360" w:lineRule="auto"/>
        <w:jc w:val="center"/>
        <w:rPr>
          <w:rFonts w:ascii="Calibri" w:hAnsi="Calibri" w:cs="Arial"/>
          <w:sz w:val="22"/>
          <w:szCs w:val="22"/>
        </w:rPr>
      </w:pPr>
      <w:r w:rsidRPr="001A61E8">
        <w:rPr>
          <w:rFonts w:ascii="Calibri" w:hAnsi="Calibri" w:cs="Arial"/>
          <w:sz w:val="22"/>
          <w:szCs w:val="22"/>
        </w:rPr>
        <w:object w:dxaOrig="15042" w:dyaOrig="8914">
          <v:shape id="_x0000_i1026" type="#_x0000_t75" style="width:624.9pt;height:370.2pt" o:ole="">
            <v:imagedata r:id="rId18" o:title=""/>
          </v:shape>
          <o:OLEObject Type="Embed" ProgID="Excel.Sheet.12" ShapeID="_x0000_i1026" DrawAspect="Content" ObjectID="_1500286505" r:id="rId19"/>
        </w:object>
      </w:r>
    </w:p>
    <w:p w:rsidR="00F709AF" w:rsidRPr="001A61E8" w:rsidRDefault="00DB0F76" w:rsidP="0062001A">
      <w:pPr>
        <w:spacing w:line="360" w:lineRule="auto"/>
        <w:ind w:left="567"/>
        <w:rPr>
          <w:rFonts w:ascii="Calibri" w:hAnsi="Calibri" w:cs="Arial"/>
          <w:sz w:val="22"/>
          <w:szCs w:val="22"/>
        </w:rPr>
      </w:pPr>
      <w:r w:rsidRPr="001A61E8">
        <w:rPr>
          <w:rFonts w:ascii="Calibri" w:hAnsi="Calibri" w:cs="Arial"/>
          <w:sz w:val="18"/>
          <w:szCs w:val="22"/>
        </w:rPr>
        <w:t>Fonte: CBH-LN, a partir de estudos da base de dados fornecida pelo DAEE de outubro de 2013.</w:t>
      </w:r>
    </w:p>
    <w:p w:rsidR="00ED0D8A" w:rsidRPr="001A61E8" w:rsidRDefault="00ED0D8A" w:rsidP="0032677B">
      <w:pPr>
        <w:jc w:val="both"/>
        <w:rPr>
          <w:rFonts w:ascii="Calibri" w:hAnsi="Calibri" w:cs="Arial"/>
          <w:sz w:val="22"/>
          <w:szCs w:val="22"/>
        </w:rPr>
        <w:sectPr w:rsidR="00ED0D8A" w:rsidRPr="001A61E8" w:rsidSect="00C15C79">
          <w:pgSz w:w="16838" w:h="11906" w:orient="landscape"/>
          <w:pgMar w:top="1701" w:right="1701" w:bottom="1134" w:left="1701" w:header="709" w:footer="709" w:gutter="0"/>
          <w:cols w:space="708"/>
          <w:docGrid w:linePitch="360"/>
        </w:sectPr>
      </w:pPr>
    </w:p>
    <w:p w:rsidR="00C92A49" w:rsidRPr="001A61E8" w:rsidRDefault="00CF7505" w:rsidP="00C15C79">
      <w:pPr>
        <w:pStyle w:val="Ttulo1"/>
        <w:spacing w:before="0" w:after="0" w:line="360" w:lineRule="auto"/>
        <w:jc w:val="both"/>
        <w:rPr>
          <w:rFonts w:ascii="Calibri" w:hAnsi="Calibri"/>
          <w:sz w:val="22"/>
          <w:szCs w:val="22"/>
        </w:rPr>
      </w:pPr>
      <w:bookmarkStart w:id="231" w:name="_Toc396466500"/>
      <w:bookmarkStart w:id="232" w:name="_Toc404010210"/>
      <w:r w:rsidRPr="001A61E8">
        <w:rPr>
          <w:rFonts w:ascii="Calibri" w:hAnsi="Calibri"/>
          <w:sz w:val="22"/>
          <w:szCs w:val="22"/>
        </w:rPr>
        <w:lastRenderedPageBreak/>
        <w:t>3.</w:t>
      </w:r>
      <w:r w:rsidRPr="001A61E8">
        <w:rPr>
          <w:rFonts w:ascii="Calibri" w:hAnsi="Calibri"/>
          <w:sz w:val="22"/>
          <w:szCs w:val="22"/>
        </w:rPr>
        <w:tab/>
      </w:r>
      <w:r w:rsidR="00C92A49" w:rsidRPr="001A61E8">
        <w:rPr>
          <w:rFonts w:ascii="Calibri" w:hAnsi="Calibri"/>
          <w:sz w:val="22"/>
          <w:szCs w:val="22"/>
        </w:rPr>
        <w:t xml:space="preserve">HISTÓRICO DA IMPLANTAÇÃO DA COBRANÇA NO LITORAL </w:t>
      </w:r>
      <w:proofErr w:type="gramStart"/>
      <w:r w:rsidR="00C92A49" w:rsidRPr="001A61E8">
        <w:rPr>
          <w:rFonts w:ascii="Calibri" w:hAnsi="Calibri"/>
          <w:sz w:val="22"/>
          <w:szCs w:val="22"/>
        </w:rPr>
        <w:t>NORTE</w:t>
      </w:r>
      <w:bookmarkEnd w:id="231"/>
      <w:bookmarkEnd w:id="232"/>
      <w:proofErr w:type="gramEnd"/>
    </w:p>
    <w:p w:rsidR="0062001A" w:rsidRPr="001A61E8" w:rsidRDefault="0062001A" w:rsidP="00C15C79">
      <w:pPr>
        <w:spacing w:line="360" w:lineRule="auto"/>
        <w:jc w:val="both"/>
        <w:rPr>
          <w:rFonts w:ascii="Calibri" w:hAnsi="Calibri" w:cs="Arial"/>
          <w:sz w:val="22"/>
          <w:szCs w:val="22"/>
        </w:rPr>
      </w:pPr>
    </w:p>
    <w:p w:rsidR="00C97168" w:rsidRPr="001A61E8" w:rsidRDefault="00C97168" w:rsidP="00C15C79">
      <w:pPr>
        <w:spacing w:line="360" w:lineRule="auto"/>
        <w:ind w:firstLine="708"/>
        <w:jc w:val="both"/>
        <w:rPr>
          <w:rFonts w:ascii="Calibri" w:hAnsi="Calibri" w:cs="Arial"/>
          <w:sz w:val="22"/>
          <w:szCs w:val="22"/>
        </w:rPr>
      </w:pPr>
      <w:r w:rsidRPr="001A61E8">
        <w:rPr>
          <w:rFonts w:ascii="Calibri" w:hAnsi="Calibri" w:cs="Arial"/>
          <w:sz w:val="22"/>
          <w:szCs w:val="22"/>
        </w:rPr>
        <w:t>Em 01 de dezembro de 2006, o Comitê de Bacias Hidrográficas do Litoral Norte (CBH-LN) aprovou em sessão</w:t>
      </w:r>
      <w:r w:rsidR="00E010F9" w:rsidRPr="001A61E8">
        <w:rPr>
          <w:rFonts w:ascii="Calibri" w:hAnsi="Calibri" w:cs="Arial"/>
          <w:sz w:val="22"/>
          <w:szCs w:val="22"/>
        </w:rPr>
        <w:t xml:space="preserve"> plenária a Deliberação CBH-LN N</w:t>
      </w:r>
      <w:r w:rsidRPr="001A61E8">
        <w:rPr>
          <w:rFonts w:ascii="Calibri" w:hAnsi="Calibri" w:cs="Arial"/>
          <w:sz w:val="22"/>
          <w:szCs w:val="22"/>
        </w:rPr>
        <w:t>º 68, que “cria o Grupo de Trabalho para análise da viabilidade de implantação da cobrança pelo uso da água no âmbito do Litoral Norte de São Paulo”.</w:t>
      </w:r>
    </w:p>
    <w:p w:rsidR="00C97168" w:rsidRPr="001A61E8" w:rsidRDefault="00C97168" w:rsidP="00C15C79">
      <w:pPr>
        <w:spacing w:line="360" w:lineRule="auto"/>
        <w:ind w:firstLine="708"/>
        <w:jc w:val="both"/>
        <w:rPr>
          <w:rFonts w:ascii="Calibri" w:hAnsi="Calibri" w:cs="Arial"/>
          <w:b/>
          <w:sz w:val="22"/>
          <w:szCs w:val="22"/>
        </w:rPr>
      </w:pPr>
      <w:r w:rsidRPr="001A61E8">
        <w:rPr>
          <w:rFonts w:ascii="Calibri" w:hAnsi="Calibri" w:cs="Arial"/>
          <w:sz w:val="22"/>
          <w:szCs w:val="22"/>
        </w:rPr>
        <w:t>O grupo foi efetivamente formado em sessão conjunta das Câmaras Técnicas de Planejamento e Assuntos Institucionais</w:t>
      </w:r>
      <w:r w:rsidR="003F6C52" w:rsidRPr="001A61E8">
        <w:rPr>
          <w:rFonts w:ascii="Calibri" w:hAnsi="Calibri" w:cs="Arial"/>
          <w:sz w:val="22"/>
          <w:szCs w:val="22"/>
        </w:rPr>
        <w:t xml:space="preserve"> (CTPAI)</w:t>
      </w:r>
      <w:r w:rsidRPr="001A61E8">
        <w:rPr>
          <w:rFonts w:ascii="Calibri" w:hAnsi="Calibri" w:cs="Arial"/>
          <w:sz w:val="22"/>
          <w:szCs w:val="22"/>
        </w:rPr>
        <w:t>, de Saneamento</w:t>
      </w:r>
      <w:r w:rsidR="003F6C52" w:rsidRPr="001A61E8">
        <w:rPr>
          <w:rFonts w:ascii="Calibri" w:hAnsi="Calibri" w:cs="Arial"/>
          <w:sz w:val="22"/>
          <w:szCs w:val="22"/>
        </w:rPr>
        <w:t xml:space="preserve"> (CTSAN)</w:t>
      </w:r>
      <w:r w:rsidRPr="001A61E8">
        <w:rPr>
          <w:rFonts w:ascii="Calibri" w:hAnsi="Calibri" w:cs="Arial"/>
          <w:sz w:val="22"/>
          <w:szCs w:val="22"/>
        </w:rPr>
        <w:t xml:space="preserve">, e dos Grupos de Trabalho em Educação Ambiental (GTEA) e </w:t>
      </w:r>
      <w:r w:rsidR="003F6C52" w:rsidRPr="001A61E8">
        <w:rPr>
          <w:rFonts w:ascii="Calibri" w:hAnsi="Calibri" w:cs="Arial"/>
          <w:sz w:val="22"/>
          <w:szCs w:val="22"/>
        </w:rPr>
        <w:t xml:space="preserve">de </w:t>
      </w:r>
      <w:r w:rsidR="00825522">
        <w:rPr>
          <w:rFonts w:ascii="Calibri" w:hAnsi="Calibri" w:cs="Arial"/>
          <w:sz w:val="22"/>
          <w:szCs w:val="22"/>
        </w:rPr>
        <w:t xml:space="preserve">Integração (GT </w:t>
      </w:r>
      <w:r w:rsidRPr="001A61E8">
        <w:rPr>
          <w:rFonts w:ascii="Calibri" w:hAnsi="Calibri" w:cs="Arial"/>
          <w:sz w:val="22"/>
          <w:szCs w:val="22"/>
        </w:rPr>
        <w:t>In</w:t>
      </w:r>
      <w:r w:rsidR="00825522">
        <w:rPr>
          <w:rFonts w:ascii="Calibri" w:hAnsi="Calibri" w:cs="Arial"/>
          <w:sz w:val="22"/>
          <w:szCs w:val="22"/>
        </w:rPr>
        <w:t>tegração),</w:t>
      </w:r>
      <w:r w:rsidR="00C66BDC" w:rsidRPr="001A61E8">
        <w:rPr>
          <w:rFonts w:ascii="Calibri" w:hAnsi="Calibri" w:cs="Arial"/>
          <w:sz w:val="22"/>
          <w:szCs w:val="22"/>
        </w:rPr>
        <w:t xml:space="preserve">em 13 de março de 2007, sendo constituído pelos membros relacionados no </w:t>
      </w:r>
      <w:r w:rsidR="003F6C52" w:rsidRPr="001A61E8">
        <w:rPr>
          <w:rFonts w:ascii="Calibri" w:hAnsi="Calibri" w:cs="Arial"/>
          <w:b/>
          <w:sz w:val="22"/>
          <w:szCs w:val="22"/>
        </w:rPr>
        <w:t>Q</w:t>
      </w:r>
      <w:r w:rsidRPr="001A61E8">
        <w:rPr>
          <w:rFonts w:ascii="Calibri" w:hAnsi="Calibri" w:cs="Arial"/>
          <w:b/>
          <w:sz w:val="22"/>
          <w:szCs w:val="22"/>
        </w:rPr>
        <w:t>uadro</w:t>
      </w:r>
      <w:r w:rsidR="003F6C52" w:rsidRPr="001A61E8">
        <w:rPr>
          <w:rFonts w:ascii="Calibri" w:hAnsi="Calibri" w:cs="Arial"/>
          <w:b/>
          <w:sz w:val="22"/>
          <w:szCs w:val="22"/>
        </w:rPr>
        <w:t xml:space="preserve"> </w:t>
      </w:r>
      <w:r w:rsidR="009E7325" w:rsidRPr="001A61E8">
        <w:rPr>
          <w:rFonts w:ascii="Calibri" w:hAnsi="Calibri" w:cs="Arial"/>
          <w:b/>
          <w:sz w:val="22"/>
          <w:szCs w:val="22"/>
        </w:rPr>
        <w:t>1</w:t>
      </w:r>
      <w:r w:rsidR="00525AC4">
        <w:rPr>
          <w:rFonts w:ascii="Calibri" w:hAnsi="Calibri" w:cs="Arial"/>
          <w:b/>
          <w:sz w:val="22"/>
          <w:szCs w:val="22"/>
        </w:rPr>
        <w:t>5</w:t>
      </w:r>
      <w:r w:rsidR="009E7325" w:rsidRPr="001A61E8">
        <w:rPr>
          <w:rFonts w:ascii="Calibri" w:hAnsi="Calibri" w:cs="Arial"/>
          <w:b/>
          <w:sz w:val="22"/>
          <w:szCs w:val="22"/>
        </w:rPr>
        <w:t>.</w:t>
      </w:r>
    </w:p>
    <w:p w:rsidR="00C66BDC" w:rsidRPr="001A61E8" w:rsidRDefault="009E7325" w:rsidP="009B1A31">
      <w:pPr>
        <w:spacing w:before="240" w:after="120"/>
        <w:rPr>
          <w:rFonts w:ascii="Calibri" w:hAnsi="Calibri" w:cs="Arial"/>
          <w:sz w:val="20"/>
          <w:szCs w:val="22"/>
        </w:rPr>
      </w:pPr>
      <w:r w:rsidRPr="001A61E8">
        <w:rPr>
          <w:rFonts w:ascii="Calibri" w:hAnsi="Calibri" w:cs="Arial"/>
          <w:b/>
          <w:sz w:val="20"/>
          <w:szCs w:val="22"/>
        </w:rPr>
        <w:t xml:space="preserve">Quadro </w:t>
      </w:r>
      <w:r w:rsidR="00C3109A" w:rsidRPr="001A61E8">
        <w:rPr>
          <w:rFonts w:ascii="Calibri" w:hAnsi="Calibri" w:cs="Arial"/>
          <w:b/>
          <w:bCs/>
          <w:sz w:val="20"/>
          <w:szCs w:val="22"/>
        </w:rPr>
        <w:fldChar w:fldCharType="begin"/>
      </w:r>
      <w:r w:rsidRPr="001A61E8">
        <w:rPr>
          <w:rFonts w:ascii="Calibri" w:hAnsi="Calibri" w:cs="Arial"/>
          <w:b/>
          <w:bCs/>
          <w:sz w:val="20"/>
          <w:szCs w:val="22"/>
        </w:rPr>
        <w:instrText xml:space="preserve"> AUTONUM  </w:instrText>
      </w:r>
      <w:r w:rsidR="00C3109A" w:rsidRPr="001A61E8">
        <w:rPr>
          <w:rFonts w:ascii="Calibri" w:hAnsi="Calibri" w:cs="Arial"/>
          <w:b/>
          <w:bCs/>
          <w:sz w:val="20"/>
          <w:szCs w:val="22"/>
        </w:rPr>
        <w:fldChar w:fldCharType="end"/>
      </w:r>
      <w:r w:rsidR="00C66BDC" w:rsidRPr="001A61E8">
        <w:rPr>
          <w:rFonts w:ascii="Calibri" w:hAnsi="Calibri" w:cs="Arial"/>
          <w:sz w:val="20"/>
          <w:szCs w:val="22"/>
        </w:rPr>
        <w:t xml:space="preserve"> Relação de membros representantes do GTCOB: período 2007 – 2008.</w:t>
      </w:r>
    </w:p>
    <w:tbl>
      <w:tblPr>
        <w:tblW w:w="92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2813"/>
        <w:gridCol w:w="2878"/>
        <w:gridCol w:w="3559"/>
      </w:tblGrid>
      <w:tr w:rsidR="002451E6" w:rsidRPr="001A61E8" w:rsidTr="008E18A2">
        <w:trPr>
          <w:trHeight w:val="454"/>
        </w:trPr>
        <w:tc>
          <w:tcPr>
            <w:tcW w:w="2813" w:type="dxa"/>
            <w:tcBorders>
              <w:top w:val="single" w:sz="4" w:space="0" w:color="auto"/>
              <w:bottom w:val="single" w:sz="4" w:space="0" w:color="auto"/>
            </w:tcBorders>
            <w:shd w:val="clear" w:color="auto" w:fill="8DB3E2" w:themeFill="text2" w:themeFillTint="66"/>
            <w:vAlign w:val="center"/>
          </w:tcPr>
          <w:p w:rsidR="002451E6" w:rsidRPr="001A61E8" w:rsidRDefault="002451E6" w:rsidP="0032677B">
            <w:pPr>
              <w:jc w:val="both"/>
              <w:rPr>
                <w:rFonts w:ascii="Calibri" w:hAnsi="Calibri" w:cs="Arial"/>
                <w:b/>
                <w:bCs/>
                <w:sz w:val="18"/>
                <w:szCs w:val="18"/>
              </w:rPr>
            </w:pPr>
            <w:r w:rsidRPr="001A61E8">
              <w:rPr>
                <w:rFonts w:ascii="Calibri" w:hAnsi="Calibri" w:cs="Arial"/>
                <w:b/>
                <w:bCs/>
                <w:sz w:val="18"/>
                <w:szCs w:val="18"/>
              </w:rPr>
              <w:t>Nome</w:t>
            </w:r>
          </w:p>
        </w:tc>
        <w:tc>
          <w:tcPr>
            <w:tcW w:w="2878" w:type="dxa"/>
            <w:tcBorders>
              <w:top w:val="single" w:sz="4" w:space="0" w:color="auto"/>
              <w:bottom w:val="single" w:sz="4" w:space="0" w:color="auto"/>
            </w:tcBorders>
            <w:shd w:val="clear" w:color="auto" w:fill="8DB3E2" w:themeFill="text2" w:themeFillTint="66"/>
            <w:vAlign w:val="center"/>
          </w:tcPr>
          <w:p w:rsidR="002451E6" w:rsidRPr="001A61E8" w:rsidRDefault="002451E6" w:rsidP="0032677B">
            <w:pPr>
              <w:jc w:val="both"/>
              <w:rPr>
                <w:rFonts w:ascii="Calibri" w:hAnsi="Calibri" w:cs="Arial"/>
                <w:b/>
                <w:bCs/>
                <w:sz w:val="18"/>
                <w:szCs w:val="18"/>
              </w:rPr>
            </w:pPr>
            <w:r w:rsidRPr="001A61E8">
              <w:rPr>
                <w:rFonts w:ascii="Calibri" w:hAnsi="Calibri" w:cs="Arial"/>
                <w:b/>
                <w:bCs/>
                <w:sz w:val="18"/>
                <w:szCs w:val="18"/>
              </w:rPr>
              <w:t>Organização</w:t>
            </w:r>
          </w:p>
        </w:tc>
        <w:tc>
          <w:tcPr>
            <w:tcW w:w="3559" w:type="dxa"/>
            <w:tcBorders>
              <w:top w:val="single" w:sz="4" w:space="0" w:color="auto"/>
              <w:bottom w:val="single" w:sz="4" w:space="0" w:color="auto"/>
            </w:tcBorders>
            <w:shd w:val="clear" w:color="auto" w:fill="8DB3E2" w:themeFill="text2" w:themeFillTint="66"/>
            <w:vAlign w:val="center"/>
          </w:tcPr>
          <w:p w:rsidR="002451E6" w:rsidRPr="001A61E8" w:rsidRDefault="002451E6" w:rsidP="0032677B">
            <w:pPr>
              <w:jc w:val="both"/>
              <w:rPr>
                <w:rFonts w:ascii="Calibri" w:hAnsi="Calibri" w:cs="Arial"/>
                <w:b/>
                <w:bCs/>
                <w:sz w:val="18"/>
                <w:szCs w:val="18"/>
              </w:rPr>
            </w:pPr>
            <w:r w:rsidRPr="001A61E8">
              <w:rPr>
                <w:rFonts w:ascii="Calibri" w:hAnsi="Calibri" w:cs="Arial"/>
                <w:b/>
                <w:bCs/>
                <w:sz w:val="18"/>
                <w:szCs w:val="18"/>
              </w:rPr>
              <w:t>Segmento</w:t>
            </w:r>
          </w:p>
        </w:tc>
      </w:tr>
      <w:tr w:rsidR="002451E6" w:rsidRPr="001A61E8" w:rsidTr="00DB0F76">
        <w:trPr>
          <w:trHeight w:val="454"/>
        </w:trPr>
        <w:tc>
          <w:tcPr>
            <w:tcW w:w="2813" w:type="dxa"/>
            <w:tcBorders>
              <w:top w:val="single" w:sz="4" w:space="0" w:color="auto"/>
            </w:tcBorders>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Antonio Carlos Martins Siqueira</w:t>
            </w:r>
          </w:p>
        </w:tc>
        <w:tc>
          <w:tcPr>
            <w:tcW w:w="2878" w:type="dxa"/>
            <w:tcBorders>
              <w:top w:val="single" w:sz="4" w:space="0" w:color="auto"/>
            </w:tcBorders>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Assoc. Com. Ind. de Ilhabela</w:t>
            </w:r>
          </w:p>
        </w:tc>
        <w:tc>
          <w:tcPr>
            <w:tcW w:w="3559" w:type="dxa"/>
            <w:tcBorders>
              <w:top w:val="single" w:sz="4" w:space="0" w:color="auto"/>
            </w:tcBorders>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Associações Comerciais, Industriais e Serviços;</w:t>
            </w:r>
          </w:p>
        </w:tc>
      </w:tr>
      <w:tr w:rsidR="002451E6" w:rsidRPr="001A61E8" w:rsidTr="00DB0F76">
        <w:trPr>
          <w:trHeight w:val="454"/>
        </w:trPr>
        <w:tc>
          <w:tcPr>
            <w:tcW w:w="2813" w:type="dxa"/>
            <w:vAlign w:val="center"/>
          </w:tcPr>
          <w:p w:rsidR="002451E6" w:rsidRPr="001A61E8" w:rsidRDefault="002451E6" w:rsidP="0032677B">
            <w:pPr>
              <w:rPr>
                <w:rFonts w:ascii="Calibri" w:hAnsi="Calibri" w:cs="Arial"/>
                <w:sz w:val="18"/>
                <w:szCs w:val="18"/>
                <w:lang w:val="en-US"/>
              </w:rPr>
            </w:pPr>
            <w:r w:rsidRPr="001A61E8">
              <w:rPr>
                <w:rFonts w:ascii="Calibri" w:hAnsi="Calibri" w:cs="Arial"/>
                <w:sz w:val="18"/>
                <w:szCs w:val="18"/>
                <w:lang w:val="en-US"/>
              </w:rPr>
              <w:t xml:space="preserve">Denise E. </w:t>
            </w:r>
            <w:proofErr w:type="spellStart"/>
            <w:r w:rsidRPr="001A61E8">
              <w:rPr>
                <w:rFonts w:ascii="Calibri" w:hAnsi="Calibri" w:cs="Arial"/>
                <w:sz w:val="18"/>
                <w:szCs w:val="18"/>
                <w:lang w:val="en-US"/>
              </w:rPr>
              <w:t>Formaggia</w:t>
            </w:r>
            <w:proofErr w:type="spellEnd"/>
          </w:p>
        </w:tc>
        <w:tc>
          <w:tcPr>
            <w:tcW w:w="2878"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Secretaria de Saúde do Estado de São Paulo</w:t>
            </w:r>
          </w:p>
        </w:tc>
        <w:tc>
          <w:tcPr>
            <w:tcW w:w="3559"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Secretaria Estadual da Saúde / CT-SAN</w:t>
            </w:r>
          </w:p>
        </w:tc>
      </w:tr>
      <w:tr w:rsidR="002451E6" w:rsidRPr="001A61E8" w:rsidTr="00DB0F76">
        <w:trPr>
          <w:trHeight w:val="454"/>
        </w:trPr>
        <w:tc>
          <w:tcPr>
            <w:tcW w:w="2813"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Edilson de Paula Andrade</w:t>
            </w:r>
          </w:p>
        </w:tc>
        <w:tc>
          <w:tcPr>
            <w:tcW w:w="2878"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DAEE – Taubaté</w:t>
            </w:r>
          </w:p>
        </w:tc>
        <w:tc>
          <w:tcPr>
            <w:tcW w:w="3559"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 xml:space="preserve">Órgão responsável pela concessão de </w:t>
            </w:r>
            <w:proofErr w:type="spellStart"/>
            <w:r w:rsidRPr="001A61E8">
              <w:rPr>
                <w:rFonts w:ascii="Calibri" w:hAnsi="Calibri" w:cs="Arial"/>
                <w:sz w:val="18"/>
                <w:szCs w:val="18"/>
              </w:rPr>
              <w:t>de</w:t>
            </w:r>
            <w:proofErr w:type="spellEnd"/>
            <w:r w:rsidRPr="001A61E8">
              <w:rPr>
                <w:rFonts w:ascii="Calibri" w:hAnsi="Calibri" w:cs="Arial"/>
                <w:sz w:val="18"/>
                <w:szCs w:val="18"/>
              </w:rPr>
              <w:t xml:space="preserve"> outorga / Gov. Estado de São </w:t>
            </w:r>
            <w:proofErr w:type="gramStart"/>
            <w:r w:rsidRPr="001A61E8">
              <w:rPr>
                <w:rFonts w:ascii="Calibri" w:hAnsi="Calibri" w:cs="Arial"/>
                <w:sz w:val="18"/>
                <w:szCs w:val="18"/>
              </w:rPr>
              <w:t>Paulo</w:t>
            </w:r>
            <w:proofErr w:type="gramEnd"/>
          </w:p>
        </w:tc>
      </w:tr>
      <w:tr w:rsidR="002451E6" w:rsidRPr="001A61E8" w:rsidTr="00DB0F76">
        <w:trPr>
          <w:trHeight w:val="454"/>
        </w:trPr>
        <w:tc>
          <w:tcPr>
            <w:tcW w:w="2813" w:type="dxa"/>
            <w:vAlign w:val="center"/>
          </w:tcPr>
          <w:p w:rsidR="002451E6" w:rsidRPr="001A61E8" w:rsidRDefault="002451E6" w:rsidP="0032677B">
            <w:pPr>
              <w:rPr>
                <w:rFonts w:ascii="Calibri" w:hAnsi="Calibri" w:cs="Arial"/>
                <w:sz w:val="18"/>
                <w:szCs w:val="18"/>
                <w:lang w:val="en-US"/>
              </w:rPr>
            </w:pPr>
            <w:r w:rsidRPr="001A61E8">
              <w:rPr>
                <w:rFonts w:ascii="Calibri" w:hAnsi="Calibri" w:cs="Arial"/>
                <w:sz w:val="18"/>
                <w:szCs w:val="18"/>
                <w:lang w:val="en-US"/>
              </w:rPr>
              <w:t xml:space="preserve">Edward </w:t>
            </w:r>
            <w:proofErr w:type="spellStart"/>
            <w:r w:rsidRPr="001A61E8">
              <w:rPr>
                <w:rFonts w:ascii="Calibri" w:hAnsi="Calibri" w:cs="Arial"/>
                <w:sz w:val="18"/>
                <w:szCs w:val="18"/>
                <w:lang w:val="en-US"/>
              </w:rPr>
              <w:t>Boehringer</w:t>
            </w:r>
            <w:proofErr w:type="spellEnd"/>
          </w:p>
        </w:tc>
        <w:tc>
          <w:tcPr>
            <w:tcW w:w="2878" w:type="dxa"/>
            <w:vAlign w:val="center"/>
          </w:tcPr>
          <w:p w:rsidR="002451E6" w:rsidRPr="001A61E8" w:rsidRDefault="002451E6" w:rsidP="0032677B">
            <w:pPr>
              <w:rPr>
                <w:rFonts w:ascii="Calibri" w:hAnsi="Calibri" w:cs="Arial"/>
                <w:sz w:val="18"/>
                <w:szCs w:val="18"/>
                <w:lang w:val="en-US"/>
              </w:rPr>
            </w:pPr>
            <w:proofErr w:type="spellStart"/>
            <w:r w:rsidRPr="001A61E8">
              <w:rPr>
                <w:rFonts w:ascii="Calibri" w:hAnsi="Calibri" w:cs="Arial"/>
                <w:sz w:val="18"/>
                <w:szCs w:val="18"/>
                <w:lang w:val="en-US"/>
              </w:rPr>
              <w:t>Amailha</w:t>
            </w:r>
            <w:proofErr w:type="spellEnd"/>
          </w:p>
        </w:tc>
        <w:tc>
          <w:tcPr>
            <w:tcW w:w="3559"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Sociedade Civil / Secretaria Executiva CBH-LN</w:t>
            </w:r>
          </w:p>
        </w:tc>
      </w:tr>
      <w:tr w:rsidR="002451E6" w:rsidRPr="001A61E8" w:rsidTr="00DB0F76">
        <w:trPr>
          <w:trHeight w:val="454"/>
        </w:trPr>
        <w:tc>
          <w:tcPr>
            <w:tcW w:w="2813"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 xml:space="preserve">Fernando </w:t>
            </w:r>
            <w:proofErr w:type="spellStart"/>
            <w:r w:rsidRPr="001A61E8">
              <w:rPr>
                <w:rFonts w:ascii="Calibri" w:hAnsi="Calibri" w:cs="Arial"/>
                <w:sz w:val="18"/>
                <w:szCs w:val="18"/>
              </w:rPr>
              <w:t>Parodi</w:t>
            </w:r>
            <w:proofErr w:type="spellEnd"/>
          </w:p>
        </w:tc>
        <w:tc>
          <w:tcPr>
            <w:tcW w:w="2878"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Prefeitura Municipal de Sebastião</w:t>
            </w:r>
          </w:p>
        </w:tc>
        <w:tc>
          <w:tcPr>
            <w:tcW w:w="3559"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Poder Público Municipal / Coordenação da CT-PAI</w:t>
            </w:r>
          </w:p>
        </w:tc>
      </w:tr>
      <w:tr w:rsidR="002451E6" w:rsidRPr="001A61E8" w:rsidTr="00DB0F76">
        <w:trPr>
          <w:trHeight w:val="454"/>
        </w:trPr>
        <w:tc>
          <w:tcPr>
            <w:tcW w:w="2813" w:type="dxa"/>
            <w:vAlign w:val="center"/>
          </w:tcPr>
          <w:p w:rsidR="002451E6" w:rsidRPr="001A61E8" w:rsidRDefault="002451E6" w:rsidP="0032677B">
            <w:pPr>
              <w:rPr>
                <w:rFonts w:ascii="Calibri" w:hAnsi="Calibri" w:cs="Arial"/>
                <w:sz w:val="18"/>
                <w:szCs w:val="18"/>
                <w:lang w:val="en-US"/>
              </w:rPr>
            </w:pPr>
            <w:r w:rsidRPr="001A61E8">
              <w:rPr>
                <w:rFonts w:ascii="Calibri" w:hAnsi="Calibri" w:cs="Arial"/>
                <w:sz w:val="18"/>
                <w:szCs w:val="18"/>
                <w:lang w:val="en-US"/>
              </w:rPr>
              <w:t xml:space="preserve">Georg </w:t>
            </w:r>
            <w:proofErr w:type="spellStart"/>
            <w:r w:rsidRPr="001A61E8">
              <w:rPr>
                <w:rFonts w:ascii="Calibri" w:hAnsi="Calibri" w:cs="Arial"/>
                <w:sz w:val="18"/>
                <w:szCs w:val="18"/>
                <w:lang w:val="en-US"/>
              </w:rPr>
              <w:t>Mascarenhas</w:t>
            </w:r>
            <w:proofErr w:type="spellEnd"/>
            <w:r w:rsidRPr="001A61E8">
              <w:rPr>
                <w:rFonts w:ascii="Calibri" w:hAnsi="Calibri" w:cs="Arial"/>
                <w:sz w:val="18"/>
                <w:szCs w:val="18"/>
                <w:lang w:val="en-US"/>
              </w:rPr>
              <w:t xml:space="preserve"> Worth</w:t>
            </w:r>
          </w:p>
        </w:tc>
        <w:tc>
          <w:tcPr>
            <w:tcW w:w="2878"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SAB Acaraú</w:t>
            </w:r>
          </w:p>
        </w:tc>
        <w:tc>
          <w:tcPr>
            <w:tcW w:w="3559" w:type="dxa"/>
            <w:vAlign w:val="center"/>
          </w:tcPr>
          <w:p w:rsidR="002451E6" w:rsidRPr="001A61E8" w:rsidRDefault="002A3B13" w:rsidP="002A3B13">
            <w:pPr>
              <w:rPr>
                <w:rFonts w:ascii="Calibri" w:hAnsi="Calibri" w:cs="Arial"/>
                <w:sz w:val="18"/>
                <w:szCs w:val="18"/>
              </w:rPr>
            </w:pPr>
            <w:r w:rsidRPr="001A61E8">
              <w:rPr>
                <w:rFonts w:ascii="Calibri" w:hAnsi="Calibri" w:cs="Arial"/>
                <w:sz w:val="18"/>
                <w:szCs w:val="18"/>
              </w:rPr>
              <w:t>Sociedade Civil – Segmento</w:t>
            </w:r>
            <w:r w:rsidR="002451E6" w:rsidRPr="001A61E8">
              <w:rPr>
                <w:rFonts w:ascii="Calibri" w:hAnsi="Calibri" w:cs="Arial"/>
                <w:sz w:val="18"/>
                <w:szCs w:val="18"/>
              </w:rPr>
              <w:t xml:space="preserve"> Ambientalista</w:t>
            </w:r>
          </w:p>
        </w:tc>
      </w:tr>
      <w:tr w:rsidR="002451E6" w:rsidRPr="001A61E8" w:rsidTr="00DB0F76">
        <w:trPr>
          <w:trHeight w:val="454"/>
        </w:trPr>
        <w:tc>
          <w:tcPr>
            <w:tcW w:w="2813"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 xml:space="preserve">Kleber </w:t>
            </w:r>
            <w:proofErr w:type="spellStart"/>
            <w:r w:rsidRPr="001A61E8">
              <w:rPr>
                <w:rFonts w:ascii="Calibri" w:hAnsi="Calibri" w:cs="Arial"/>
                <w:sz w:val="18"/>
                <w:szCs w:val="18"/>
              </w:rPr>
              <w:t>Polisel</w:t>
            </w:r>
            <w:proofErr w:type="spellEnd"/>
          </w:p>
        </w:tc>
        <w:tc>
          <w:tcPr>
            <w:tcW w:w="2878"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SABESP</w:t>
            </w:r>
          </w:p>
        </w:tc>
        <w:tc>
          <w:tcPr>
            <w:tcW w:w="3559"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Representante de órgão de saneamento / Coordenação CT-SAN</w:t>
            </w:r>
          </w:p>
        </w:tc>
      </w:tr>
      <w:tr w:rsidR="002451E6" w:rsidRPr="001A61E8" w:rsidTr="00DB0F76">
        <w:trPr>
          <w:trHeight w:val="454"/>
        </w:trPr>
        <w:tc>
          <w:tcPr>
            <w:tcW w:w="2813"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Maria Angélica O. Gonçalves</w:t>
            </w:r>
          </w:p>
        </w:tc>
        <w:tc>
          <w:tcPr>
            <w:tcW w:w="2878"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 xml:space="preserve">Instituto Costa </w:t>
            </w:r>
            <w:proofErr w:type="spellStart"/>
            <w:r w:rsidRPr="001A61E8">
              <w:rPr>
                <w:rFonts w:ascii="Calibri" w:hAnsi="Calibri" w:cs="Arial"/>
                <w:sz w:val="18"/>
                <w:szCs w:val="18"/>
              </w:rPr>
              <w:t>Brasilis</w:t>
            </w:r>
            <w:proofErr w:type="spellEnd"/>
          </w:p>
        </w:tc>
        <w:tc>
          <w:tcPr>
            <w:tcW w:w="3559" w:type="dxa"/>
            <w:vAlign w:val="center"/>
          </w:tcPr>
          <w:p w:rsidR="002451E6" w:rsidRPr="001A61E8" w:rsidRDefault="002451E6" w:rsidP="002A3B13">
            <w:pPr>
              <w:rPr>
                <w:rFonts w:ascii="Calibri" w:hAnsi="Calibri" w:cs="Arial"/>
                <w:sz w:val="18"/>
                <w:szCs w:val="18"/>
              </w:rPr>
            </w:pPr>
            <w:r w:rsidRPr="001A61E8">
              <w:rPr>
                <w:rFonts w:ascii="Calibri" w:hAnsi="Calibri" w:cs="Arial"/>
                <w:sz w:val="18"/>
                <w:szCs w:val="18"/>
              </w:rPr>
              <w:t xml:space="preserve">Sociedade Civil - </w:t>
            </w:r>
            <w:r w:rsidR="002A3B13" w:rsidRPr="001A61E8">
              <w:rPr>
                <w:rFonts w:ascii="Calibri" w:hAnsi="Calibri" w:cs="Arial"/>
                <w:sz w:val="18"/>
                <w:szCs w:val="18"/>
              </w:rPr>
              <w:t>Segmento</w:t>
            </w:r>
            <w:r w:rsidRPr="001A61E8">
              <w:rPr>
                <w:rFonts w:ascii="Calibri" w:hAnsi="Calibri" w:cs="Arial"/>
                <w:sz w:val="18"/>
                <w:szCs w:val="18"/>
              </w:rPr>
              <w:t xml:space="preserve"> ambientalista</w:t>
            </w:r>
          </w:p>
        </w:tc>
      </w:tr>
      <w:tr w:rsidR="002451E6" w:rsidRPr="001A61E8" w:rsidTr="00DB0F76">
        <w:trPr>
          <w:trHeight w:val="454"/>
        </w:trPr>
        <w:tc>
          <w:tcPr>
            <w:tcW w:w="2813"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Marília Brito P. Moraes</w:t>
            </w:r>
          </w:p>
        </w:tc>
        <w:tc>
          <w:tcPr>
            <w:tcW w:w="2878"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Instituto Florestal</w:t>
            </w:r>
          </w:p>
        </w:tc>
        <w:tc>
          <w:tcPr>
            <w:tcW w:w="3559"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 xml:space="preserve">Gov. Estado de São Paulo / Unidades de </w:t>
            </w:r>
            <w:proofErr w:type="gramStart"/>
            <w:r w:rsidRPr="001A61E8">
              <w:rPr>
                <w:rFonts w:ascii="Calibri" w:hAnsi="Calibri" w:cs="Arial"/>
                <w:sz w:val="18"/>
                <w:szCs w:val="18"/>
              </w:rPr>
              <w:t>Conservação</w:t>
            </w:r>
            <w:proofErr w:type="gramEnd"/>
          </w:p>
        </w:tc>
      </w:tr>
      <w:tr w:rsidR="002451E6" w:rsidRPr="001A61E8" w:rsidTr="00DB0F76">
        <w:trPr>
          <w:trHeight w:val="454"/>
        </w:trPr>
        <w:tc>
          <w:tcPr>
            <w:tcW w:w="2813" w:type="dxa"/>
            <w:vAlign w:val="center"/>
          </w:tcPr>
          <w:p w:rsidR="002451E6" w:rsidRPr="001A61E8" w:rsidRDefault="002451E6" w:rsidP="0032677B">
            <w:pPr>
              <w:rPr>
                <w:rFonts w:ascii="Calibri" w:hAnsi="Calibri" w:cs="Arial"/>
                <w:sz w:val="18"/>
                <w:szCs w:val="18"/>
              </w:rPr>
            </w:pPr>
            <w:proofErr w:type="spellStart"/>
            <w:r w:rsidRPr="001A61E8">
              <w:rPr>
                <w:rFonts w:ascii="Calibri" w:hAnsi="Calibri" w:cs="Arial"/>
                <w:sz w:val="18"/>
                <w:szCs w:val="18"/>
              </w:rPr>
              <w:t>Michico</w:t>
            </w:r>
            <w:proofErr w:type="spellEnd"/>
            <w:r w:rsidRPr="001A61E8">
              <w:rPr>
                <w:rFonts w:ascii="Calibri" w:hAnsi="Calibri" w:cs="Arial"/>
                <w:sz w:val="18"/>
                <w:szCs w:val="18"/>
              </w:rPr>
              <w:t xml:space="preserve"> </w:t>
            </w:r>
            <w:proofErr w:type="spellStart"/>
            <w:r w:rsidRPr="001A61E8">
              <w:rPr>
                <w:rFonts w:ascii="Calibri" w:hAnsi="Calibri" w:cs="Arial"/>
                <w:sz w:val="18"/>
                <w:szCs w:val="18"/>
              </w:rPr>
              <w:t>Ishihara</w:t>
            </w:r>
            <w:proofErr w:type="spellEnd"/>
          </w:p>
        </w:tc>
        <w:tc>
          <w:tcPr>
            <w:tcW w:w="2878"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CETESB – SP</w:t>
            </w:r>
          </w:p>
        </w:tc>
        <w:tc>
          <w:tcPr>
            <w:tcW w:w="3559" w:type="dxa"/>
            <w:vAlign w:val="center"/>
          </w:tcPr>
          <w:p w:rsidR="002451E6" w:rsidRPr="001A61E8" w:rsidRDefault="002451E6" w:rsidP="0032677B">
            <w:pPr>
              <w:rPr>
                <w:rFonts w:ascii="Calibri" w:hAnsi="Calibri" w:cs="Arial"/>
                <w:sz w:val="18"/>
                <w:szCs w:val="18"/>
              </w:rPr>
            </w:pPr>
            <w:r w:rsidRPr="001A61E8">
              <w:rPr>
                <w:rFonts w:ascii="Calibri" w:hAnsi="Calibri" w:cs="Arial"/>
                <w:sz w:val="18"/>
                <w:szCs w:val="18"/>
              </w:rPr>
              <w:t xml:space="preserve">Órgão responsável pelo Licenciamento Ambiental / Gov. Estado de São </w:t>
            </w:r>
            <w:proofErr w:type="gramStart"/>
            <w:r w:rsidRPr="001A61E8">
              <w:rPr>
                <w:rFonts w:ascii="Calibri" w:hAnsi="Calibri" w:cs="Arial"/>
                <w:sz w:val="18"/>
                <w:szCs w:val="18"/>
              </w:rPr>
              <w:t>Paulo</w:t>
            </w:r>
            <w:proofErr w:type="gramEnd"/>
          </w:p>
        </w:tc>
      </w:tr>
    </w:tbl>
    <w:p w:rsidR="002451E6" w:rsidRPr="001A61E8" w:rsidRDefault="0062001A" w:rsidP="009B1A31">
      <w:pPr>
        <w:spacing w:before="120" w:after="240"/>
        <w:jc w:val="both"/>
        <w:rPr>
          <w:rFonts w:ascii="Calibri" w:hAnsi="Calibri" w:cs="Arial"/>
          <w:sz w:val="18"/>
          <w:szCs w:val="22"/>
        </w:rPr>
      </w:pPr>
      <w:r w:rsidRPr="001A61E8">
        <w:rPr>
          <w:rFonts w:ascii="Calibri" w:hAnsi="Calibri" w:cs="Arial"/>
          <w:sz w:val="18"/>
          <w:szCs w:val="22"/>
        </w:rPr>
        <w:t>Fonte: CBH-LN (2010)</w:t>
      </w:r>
    </w:p>
    <w:p w:rsidR="00DF0C28" w:rsidRPr="001A61E8" w:rsidRDefault="00DF0C28" w:rsidP="00C15C79">
      <w:pPr>
        <w:spacing w:line="360" w:lineRule="auto"/>
        <w:ind w:firstLine="708"/>
        <w:jc w:val="both"/>
        <w:rPr>
          <w:rFonts w:ascii="Calibri" w:hAnsi="Calibri" w:cs="Arial"/>
          <w:sz w:val="22"/>
          <w:szCs w:val="22"/>
        </w:rPr>
      </w:pPr>
      <w:r w:rsidRPr="001A61E8">
        <w:rPr>
          <w:rFonts w:ascii="Calibri" w:hAnsi="Calibri" w:cs="Arial"/>
          <w:sz w:val="22"/>
          <w:szCs w:val="22"/>
        </w:rPr>
        <w:t>Após a formação do grupo com os membros relacionados acima, foram realizados trabalhos para familiarização com a legislação e normas vigentes, com os conceitos, bem como o planejamento dos passos necessários à implantação da cobrança.</w:t>
      </w:r>
    </w:p>
    <w:p w:rsidR="00DF0C28" w:rsidRPr="001A61E8" w:rsidRDefault="00DF0C28" w:rsidP="00C15C79">
      <w:pPr>
        <w:spacing w:line="360" w:lineRule="auto"/>
        <w:ind w:firstLine="708"/>
        <w:jc w:val="both"/>
        <w:rPr>
          <w:rFonts w:ascii="Calibri" w:hAnsi="Calibri" w:cs="Arial"/>
          <w:sz w:val="22"/>
          <w:szCs w:val="22"/>
        </w:rPr>
      </w:pPr>
      <w:r w:rsidRPr="001A61E8">
        <w:rPr>
          <w:rFonts w:ascii="Calibri" w:hAnsi="Calibri" w:cs="Arial"/>
          <w:sz w:val="22"/>
          <w:szCs w:val="22"/>
        </w:rPr>
        <w:t xml:space="preserve">A primeira fase dos trabalhos foi concluída com o estabelecimento de diretrizes para a </w:t>
      </w:r>
      <w:r w:rsidR="00C97168" w:rsidRPr="001A61E8">
        <w:rPr>
          <w:rFonts w:ascii="Calibri" w:hAnsi="Calibri" w:cs="Arial"/>
          <w:sz w:val="22"/>
          <w:szCs w:val="22"/>
        </w:rPr>
        <w:t xml:space="preserve">solução de dúvidas ou impasses sobre </w:t>
      </w:r>
      <w:r w:rsidRPr="001A61E8">
        <w:rPr>
          <w:rFonts w:ascii="Calibri" w:hAnsi="Calibri" w:cs="Arial"/>
          <w:sz w:val="22"/>
          <w:szCs w:val="22"/>
        </w:rPr>
        <w:t xml:space="preserve">as decisões a serem tomadas quanto </w:t>
      </w:r>
      <w:proofErr w:type="gramStart"/>
      <w:r w:rsidRPr="001A61E8">
        <w:rPr>
          <w:rFonts w:ascii="Calibri" w:hAnsi="Calibri" w:cs="Arial"/>
          <w:sz w:val="22"/>
          <w:szCs w:val="22"/>
        </w:rPr>
        <w:t>a</w:t>
      </w:r>
      <w:proofErr w:type="gramEnd"/>
      <w:r w:rsidRPr="001A61E8">
        <w:rPr>
          <w:rFonts w:ascii="Calibri" w:hAnsi="Calibri" w:cs="Arial"/>
          <w:sz w:val="22"/>
          <w:szCs w:val="22"/>
        </w:rPr>
        <w:t xml:space="preserve"> definição dos </w:t>
      </w:r>
      <w:r w:rsidR="00C97168" w:rsidRPr="001A61E8">
        <w:rPr>
          <w:rFonts w:ascii="Calibri" w:hAnsi="Calibri" w:cs="Arial"/>
          <w:sz w:val="22"/>
          <w:szCs w:val="22"/>
        </w:rPr>
        <w:t>crit</w:t>
      </w:r>
      <w:r w:rsidR="002B08F6" w:rsidRPr="001A61E8">
        <w:rPr>
          <w:rFonts w:ascii="Calibri" w:hAnsi="Calibri" w:cs="Arial"/>
          <w:sz w:val="22"/>
          <w:szCs w:val="22"/>
        </w:rPr>
        <w:t>érios e parâmetros de cobrança.</w:t>
      </w:r>
    </w:p>
    <w:p w:rsidR="00C66BDC" w:rsidRPr="001A61E8" w:rsidRDefault="00DB0F76" w:rsidP="00F61DE2">
      <w:pPr>
        <w:spacing w:line="360" w:lineRule="auto"/>
        <w:ind w:firstLine="708"/>
        <w:jc w:val="both"/>
        <w:rPr>
          <w:rFonts w:ascii="Calibri" w:hAnsi="Calibri" w:cs="Arial"/>
          <w:sz w:val="22"/>
          <w:szCs w:val="22"/>
        </w:rPr>
      </w:pPr>
      <w:r w:rsidRPr="001A61E8">
        <w:rPr>
          <w:rFonts w:ascii="Calibri" w:hAnsi="Calibri" w:cs="Arial"/>
          <w:sz w:val="22"/>
          <w:szCs w:val="22"/>
        </w:rPr>
        <w:br w:type="page"/>
      </w:r>
      <w:r w:rsidR="002B08F6" w:rsidRPr="001A61E8">
        <w:rPr>
          <w:rFonts w:ascii="Calibri" w:hAnsi="Calibri" w:cs="Arial"/>
          <w:sz w:val="22"/>
          <w:szCs w:val="22"/>
        </w:rPr>
        <w:lastRenderedPageBreak/>
        <w:t>As conclusões e recomendações emitidas pelo grupo foram:</w:t>
      </w:r>
    </w:p>
    <w:p w:rsidR="00C97168" w:rsidRPr="001A61E8" w:rsidRDefault="00825522" w:rsidP="00C0209A">
      <w:pPr>
        <w:numPr>
          <w:ilvl w:val="0"/>
          <w:numId w:val="7"/>
        </w:numPr>
        <w:spacing w:line="360" w:lineRule="auto"/>
        <w:jc w:val="both"/>
        <w:rPr>
          <w:rFonts w:ascii="Calibri" w:hAnsi="Calibri" w:cs="Arial"/>
          <w:sz w:val="22"/>
          <w:szCs w:val="22"/>
        </w:rPr>
      </w:pPr>
      <w:proofErr w:type="gramStart"/>
      <w:r>
        <w:rPr>
          <w:rFonts w:ascii="Calibri" w:hAnsi="Calibri" w:cs="Arial"/>
          <w:sz w:val="22"/>
          <w:szCs w:val="22"/>
        </w:rPr>
        <w:t>n</w:t>
      </w:r>
      <w:r w:rsidR="00DF0C28" w:rsidRPr="001A61E8">
        <w:rPr>
          <w:rFonts w:ascii="Calibri" w:hAnsi="Calibri" w:cs="Arial"/>
          <w:sz w:val="22"/>
          <w:szCs w:val="22"/>
        </w:rPr>
        <w:t>ecessidade</w:t>
      </w:r>
      <w:proofErr w:type="gramEnd"/>
      <w:r w:rsidR="00DF0C28" w:rsidRPr="001A61E8">
        <w:rPr>
          <w:rFonts w:ascii="Calibri" w:hAnsi="Calibri" w:cs="Arial"/>
          <w:sz w:val="22"/>
          <w:szCs w:val="22"/>
        </w:rPr>
        <w:t xml:space="preserve"> de r</w:t>
      </w:r>
      <w:r w:rsidR="00C97168" w:rsidRPr="001A61E8">
        <w:rPr>
          <w:rFonts w:ascii="Calibri" w:hAnsi="Calibri" w:cs="Arial"/>
          <w:sz w:val="22"/>
          <w:szCs w:val="22"/>
        </w:rPr>
        <w:t xml:space="preserve">eforçar </w:t>
      </w:r>
      <w:r w:rsidR="00547C70" w:rsidRPr="001A61E8">
        <w:rPr>
          <w:rFonts w:ascii="Calibri" w:hAnsi="Calibri" w:cs="Arial"/>
          <w:sz w:val="22"/>
          <w:szCs w:val="22"/>
        </w:rPr>
        <w:t>as disposições d</w:t>
      </w:r>
      <w:r w:rsidR="00C97168" w:rsidRPr="001A61E8">
        <w:rPr>
          <w:rFonts w:ascii="Calibri" w:hAnsi="Calibri" w:cs="Arial"/>
          <w:sz w:val="22"/>
          <w:szCs w:val="22"/>
        </w:rPr>
        <w:t xml:space="preserve">o inciso V do </w:t>
      </w:r>
      <w:r w:rsidR="00C97168" w:rsidRPr="001A61E8">
        <w:rPr>
          <w:rFonts w:ascii="Calibri" w:hAnsi="Calibri" w:cs="Arial"/>
          <w:bCs/>
          <w:sz w:val="22"/>
          <w:szCs w:val="22"/>
        </w:rPr>
        <w:t>artigo</w:t>
      </w:r>
      <w:r w:rsidR="00B8163A">
        <w:rPr>
          <w:rFonts w:ascii="Calibri" w:hAnsi="Calibri" w:cs="Arial"/>
          <w:sz w:val="22"/>
          <w:szCs w:val="22"/>
        </w:rPr>
        <w:t xml:space="preserve"> 1.º da Lei N</w:t>
      </w:r>
      <w:r w:rsidR="00C97168" w:rsidRPr="001A61E8">
        <w:rPr>
          <w:rFonts w:ascii="Calibri" w:hAnsi="Calibri" w:cs="Arial"/>
          <w:sz w:val="22"/>
          <w:szCs w:val="22"/>
        </w:rPr>
        <w:t>º 12</w:t>
      </w:r>
      <w:r w:rsidR="005F2C32" w:rsidRPr="001A61E8">
        <w:rPr>
          <w:rFonts w:ascii="Calibri" w:hAnsi="Calibri" w:cs="Arial"/>
          <w:sz w:val="22"/>
          <w:szCs w:val="22"/>
        </w:rPr>
        <w:t>.</w:t>
      </w:r>
      <w:r w:rsidR="00C97168" w:rsidRPr="001A61E8">
        <w:rPr>
          <w:rFonts w:ascii="Calibri" w:hAnsi="Calibri" w:cs="Arial"/>
          <w:sz w:val="22"/>
          <w:szCs w:val="22"/>
        </w:rPr>
        <w:t>183</w:t>
      </w:r>
      <w:r w:rsidR="00096D1D" w:rsidRPr="001A61E8">
        <w:rPr>
          <w:rFonts w:ascii="Calibri" w:hAnsi="Calibri" w:cs="Arial"/>
          <w:sz w:val="22"/>
          <w:szCs w:val="22"/>
        </w:rPr>
        <w:t xml:space="preserve">, de </w:t>
      </w:r>
      <w:r w:rsidR="00C97168" w:rsidRPr="001A61E8">
        <w:rPr>
          <w:rFonts w:ascii="Calibri" w:hAnsi="Calibri" w:cs="Arial"/>
          <w:sz w:val="22"/>
          <w:szCs w:val="22"/>
        </w:rPr>
        <w:t>2005, onde é afirmado que a cobrança pelo uso da água é um instrumento de gestão da política de recursos hídricos, não devendo ser encarada como uma simples ação arrecadatória, mas como instrumento ligado ao planejamento e di</w:t>
      </w:r>
      <w:r>
        <w:rPr>
          <w:rFonts w:ascii="Calibri" w:hAnsi="Calibri" w:cs="Arial"/>
          <w:sz w:val="22"/>
          <w:szCs w:val="22"/>
        </w:rPr>
        <w:t>sciplina do uso do recurso água;</w:t>
      </w:r>
    </w:p>
    <w:p w:rsidR="00C97168" w:rsidRPr="001A61E8" w:rsidRDefault="00547C70" w:rsidP="00C15C79">
      <w:pPr>
        <w:numPr>
          <w:ilvl w:val="0"/>
          <w:numId w:val="2"/>
        </w:numPr>
        <w:spacing w:line="360" w:lineRule="auto"/>
        <w:jc w:val="both"/>
        <w:rPr>
          <w:rFonts w:ascii="Calibri" w:hAnsi="Calibri" w:cs="Arial"/>
          <w:sz w:val="22"/>
          <w:szCs w:val="22"/>
        </w:rPr>
      </w:pPr>
      <w:proofErr w:type="gramStart"/>
      <w:r w:rsidRPr="001A61E8">
        <w:rPr>
          <w:rFonts w:ascii="Calibri" w:hAnsi="Calibri" w:cs="Arial"/>
          <w:sz w:val="22"/>
          <w:szCs w:val="22"/>
        </w:rPr>
        <w:t>necessidade</w:t>
      </w:r>
      <w:proofErr w:type="gramEnd"/>
      <w:r w:rsidRPr="001A61E8">
        <w:rPr>
          <w:rFonts w:ascii="Calibri" w:hAnsi="Calibri" w:cs="Arial"/>
          <w:sz w:val="22"/>
          <w:szCs w:val="22"/>
        </w:rPr>
        <w:t xml:space="preserve"> do </w:t>
      </w:r>
      <w:r w:rsidR="00C97168" w:rsidRPr="001A61E8">
        <w:rPr>
          <w:rFonts w:ascii="Calibri" w:hAnsi="Calibri" w:cs="Arial"/>
          <w:sz w:val="22"/>
          <w:szCs w:val="22"/>
        </w:rPr>
        <w:t>DAEE</w:t>
      </w:r>
      <w:r w:rsidRPr="001A61E8">
        <w:rPr>
          <w:rFonts w:ascii="Calibri" w:hAnsi="Calibri" w:cs="Arial"/>
          <w:sz w:val="22"/>
          <w:szCs w:val="22"/>
        </w:rPr>
        <w:t xml:space="preserve"> e demais</w:t>
      </w:r>
      <w:r w:rsidR="00C97168" w:rsidRPr="001A61E8">
        <w:rPr>
          <w:rFonts w:ascii="Calibri" w:hAnsi="Calibri" w:cs="Arial"/>
          <w:sz w:val="22"/>
          <w:szCs w:val="22"/>
        </w:rPr>
        <w:t xml:space="preserve"> órgãos públicos estaduais e municipais </w:t>
      </w:r>
      <w:r w:rsidRPr="001A61E8">
        <w:rPr>
          <w:rFonts w:ascii="Calibri" w:hAnsi="Calibri" w:cs="Arial"/>
          <w:sz w:val="22"/>
          <w:szCs w:val="22"/>
        </w:rPr>
        <w:t xml:space="preserve">presentes </w:t>
      </w:r>
      <w:r w:rsidR="00C97168" w:rsidRPr="001A61E8">
        <w:rPr>
          <w:rFonts w:ascii="Calibri" w:hAnsi="Calibri" w:cs="Arial"/>
          <w:sz w:val="22"/>
          <w:szCs w:val="22"/>
        </w:rPr>
        <w:t xml:space="preserve">na </w:t>
      </w:r>
      <w:r w:rsidRPr="001A61E8">
        <w:rPr>
          <w:rFonts w:ascii="Calibri" w:hAnsi="Calibri" w:cs="Arial"/>
          <w:sz w:val="22"/>
          <w:szCs w:val="22"/>
        </w:rPr>
        <w:t xml:space="preserve">UGRHI 03 de atuarem de forma integrada </w:t>
      </w:r>
      <w:r w:rsidR="00C97168" w:rsidRPr="001A61E8">
        <w:rPr>
          <w:rFonts w:ascii="Calibri" w:hAnsi="Calibri" w:cs="Arial"/>
          <w:sz w:val="22"/>
          <w:szCs w:val="22"/>
        </w:rPr>
        <w:t xml:space="preserve">para realizar </w:t>
      </w:r>
      <w:r w:rsidRPr="001A61E8">
        <w:rPr>
          <w:rFonts w:ascii="Calibri" w:hAnsi="Calibri" w:cs="Arial"/>
          <w:sz w:val="22"/>
          <w:szCs w:val="22"/>
        </w:rPr>
        <w:t xml:space="preserve">um esforço contínuo e conjunto </w:t>
      </w:r>
      <w:r w:rsidR="00C97168" w:rsidRPr="001A61E8">
        <w:rPr>
          <w:rFonts w:ascii="Calibri" w:hAnsi="Calibri" w:cs="Arial"/>
          <w:sz w:val="22"/>
          <w:szCs w:val="22"/>
        </w:rPr>
        <w:t xml:space="preserve">de fiscalização e notificação de usuários não cadastrados e não outorgados ainda, </w:t>
      </w:r>
      <w:r w:rsidRPr="001A61E8">
        <w:rPr>
          <w:rFonts w:ascii="Calibri" w:hAnsi="Calibri" w:cs="Arial"/>
          <w:sz w:val="22"/>
          <w:szCs w:val="22"/>
        </w:rPr>
        <w:t>visando a</w:t>
      </w:r>
      <w:r w:rsidR="00C97168" w:rsidRPr="001A61E8">
        <w:rPr>
          <w:rFonts w:ascii="Calibri" w:hAnsi="Calibri" w:cs="Arial"/>
          <w:sz w:val="22"/>
          <w:szCs w:val="22"/>
        </w:rPr>
        <w:t xml:space="preserve"> regulariza</w:t>
      </w:r>
      <w:r w:rsidRPr="001A61E8">
        <w:rPr>
          <w:rFonts w:ascii="Calibri" w:hAnsi="Calibri" w:cs="Arial"/>
          <w:sz w:val="22"/>
          <w:szCs w:val="22"/>
        </w:rPr>
        <w:t xml:space="preserve">ção de </w:t>
      </w:r>
      <w:r w:rsidR="00C97168" w:rsidRPr="001A61E8">
        <w:rPr>
          <w:rFonts w:ascii="Calibri" w:hAnsi="Calibri" w:cs="Arial"/>
          <w:sz w:val="22"/>
          <w:szCs w:val="22"/>
        </w:rPr>
        <w:t>suas respectivas situações, de modo a preservar o pr</w:t>
      </w:r>
      <w:r w:rsidR="00825522">
        <w:rPr>
          <w:rFonts w:ascii="Calibri" w:hAnsi="Calibri" w:cs="Arial"/>
          <w:sz w:val="22"/>
          <w:szCs w:val="22"/>
        </w:rPr>
        <w:t>incípio da isonomia da cobrança;</w:t>
      </w:r>
    </w:p>
    <w:p w:rsidR="00C97168" w:rsidRPr="001A61E8" w:rsidRDefault="00825522" w:rsidP="00C15C79">
      <w:pPr>
        <w:numPr>
          <w:ilvl w:val="0"/>
          <w:numId w:val="2"/>
        </w:numPr>
        <w:spacing w:line="360" w:lineRule="auto"/>
        <w:jc w:val="both"/>
        <w:rPr>
          <w:rFonts w:ascii="Calibri" w:hAnsi="Calibri" w:cs="Arial"/>
          <w:sz w:val="22"/>
          <w:szCs w:val="22"/>
        </w:rPr>
      </w:pPr>
      <w:proofErr w:type="gramStart"/>
      <w:r>
        <w:rPr>
          <w:rFonts w:ascii="Calibri" w:hAnsi="Calibri" w:cs="Arial"/>
          <w:sz w:val="22"/>
          <w:szCs w:val="22"/>
        </w:rPr>
        <w:t>que</w:t>
      </w:r>
      <w:proofErr w:type="gramEnd"/>
      <w:r w:rsidR="00C97168" w:rsidRPr="001A61E8">
        <w:rPr>
          <w:rFonts w:ascii="Calibri" w:hAnsi="Calibri" w:cs="Arial"/>
          <w:sz w:val="22"/>
          <w:szCs w:val="22"/>
        </w:rPr>
        <w:t xml:space="preserve"> parte da renda auferida pela cobrança de uso da água possa ser aplicada de modo a financiar capacitação técnica e equipamentos dos órgãos públicos envolvidos na fiscalização e regularização das captações, derivações, </w:t>
      </w:r>
      <w:r>
        <w:rPr>
          <w:rFonts w:ascii="Calibri" w:hAnsi="Calibri" w:cs="Arial"/>
          <w:sz w:val="22"/>
          <w:szCs w:val="22"/>
        </w:rPr>
        <w:t>usos e lançamentos de efluentes;</w:t>
      </w:r>
    </w:p>
    <w:p w:rsidR="00990930" w:rsidRPr="001A61E8" w:rsidRDefault="00825522" w:rsidP="00C15C79">
      <w:pPr>
        <w:numPr>
          <w:ilvl w:val="0"/>
          <w:numId w:val="2"/>
        </w:numPr>
        <w:spacing w:line="360" w:lineRule="auto"/>
        <w:jc w:val="both"/>
        <w:rPr>
          <w:rFonts w:ascii="Calibri" w:hAnsi="Calibri" w:cs="Arial"/>
          <w:sz w:val="22"/>
          <w:szCs w:val="22"/>
        </w:rPr>
      </w:pPr>
      <w:proofErr w:type="gramStart"/>
      <w:r>
        <w:rPr>
          <w:rFonts w:ascii="Calibri" w:hAnsi="Calibri" w:cs="Arial"/>
          <w:sz w:val="22"/>
          <w:szCs w:val="22"/>
        </w:rPr>
        <w:t>q</w:t>
      </w:r>
      <w:r w:rsidR="00C97168" w:rsidRPr="001A61E8">
        <w:rPr>
          <w:rFonts w:ascii="Calibri" w:hAnsi="Calibri" w:cs="Arial"/>
          <w:sz w:val="22"/>
          <w:szCs w:val="22"/>
        </w:rPr>
        <w:t>ue</w:t>
      </w:r>
      <w:proofErr w:type="gramEnd"/>
      <w:r w:rsidR="00C97168" w:rsidRPr="001A61E8">
        <w:rPr>
          <w:rFonts w:ascii="Calibri" w:hAnsi="Calibri" w:cs="Arial"/>
          <w:sz w:val="22"/>
          <w:szCs w:val="22"/>
        </w:rPr>
        <w:t xml:space="preserve"> </w:t>
      </w:r>
      <w:r w:rsidR="00990930" w:rsidRPr="001A61E8">
        <w:rPr>
          <w:rFonts w:ascii="Calibri" w:hAnsi="Calibri" w:cs="Arial"/>
          <w:sz w:val="22"/>
          <w:szCs w:val="22"/>
        </w:rPr>
        <w:t>o coeficiente ponderador relativo à finalidade de uso X</w:t>
      </w:r>
      <w:r w:rsidR="00E47B58" w:rsidRPr="00E47B58">
        <w:rPr>
          <w:rFonts w:ascii="Calibri" w:hAnsi="Calibri" w:cs="Arial"/>
          <w:sz w:val="22"/>
          <w:szCs w:val="22"/>
          <w:vertAlign w:val="subscript"/>
        </w:rPr>
        <w:t>1</w:t>
      </w:r>
      <w:r w:rsidR="00990930" w:rsidRPr="001A61E8">
        <w:rPr>
          <w:rFonts w:ascii="Calibri" w:hAnsi="Calibri" w:cs="Arial"/>
          <w:sz w:val="22"/>
          <w:szCs w:val="22"/>
        </w:rPr>
        <w:t xml:space="preserve"> aplicado aos sistemas alternativos de abastecimento seja igual ao aplicado aos sistemas públicos de abastecimento</w:t>
      </w:r>
      <w:r>
        <w:rPr>
          <w:rFonts w:ascii="Calibri" w:hAnsi="Calibri" w:cs="Arial"/>
          <w:sz w:val="22"/>
          <w:szCs w:val="22"/>
        </w:rPr>
        <w:t>, em vista do fato que existem áreas da UGRHI 03 que não são atendidas pelos primeiros</w:t>
      </w:r>
      <w:r w:rsidR="00990930" w:rsidRPr="001A61E8">
        <w:rPr>
          <w:rFonts w:ascii="Calibri" w:hAnsi="Calibri" w:cs="Arial"/>
          <w:sz w:val="22"/>
          <w:szCs w:val="22"/>
        </w:rPr>
        <w:t>.</w:t>
      </w:r>
    </w:p>
    <w:p w:rsidR="00C97168" w:rsidRPr="001A61E8" w:rsidRDefault="00825522" w:rsidP="00C15C79">
      <w:pPr>
        <w:numPr>
          <w:ilvl w:val="0"/>
          <w:numId w:val="2"/>
        </w:numPr>
        <w:spacing w:line="360" w:lineRule="auto"/>
        <w:jc w:val="both"/>
        <w:rPr>
          <w:rFonts w:ascii="Calibri" w:hAnsi="Calibri" w:cs="Arial"/>
          <w:sz w:val="22"/>
          <w:szCs w:val="22"/>
        </w:rPr>
      </w:pPr>
      <w:proofErr w:type="gramStart"/>
      <w:r>
        <w:rPr>
          <w:rFonts w:ascii="Calibri" w:hAnsi="Calibri" w:cs="Arial"/>
          <w:sz w:val="22"/>
          <w:szCs w:val="22"/>
        </w:rPr>
        <w:t>que</w:t>
      </w:r>
      <w:proofErr w:type="gramEnd"/>
      <w:r>
        <w:rPr>
          <w:rFonts w:ascii="Calibri" w:hAnsi="Calibri" w:cs="Arial"/>
          <w:sz w:val="22"/>
          <w:szCs w:val="22"/>
        </w:rPr>
        <w:t xml:space="preserve"> seja adotado </w:t>
      </w:r>
      <w:r w:rsidR="00C97168" w:rsidRPr="001A61E8">
        <w:rPr>
          <w:rFonts w:ascii="Calibri" w:hAnsi="Calibri" w:cs="Arial"/>
          <w:sz w:val="22"/>
          <w:szCs w:val="22"/>
        </w:rPr>
        <w:t>o modelo de deliberação do CBH-</w:t>
      </w:r>
      <w:r>
        <w:rPr>
          <w:rFonts w:ascii="Calibri" w:hAnsi="Calibri" w:cs="Arial"/>
          <w:sz w:val="22"/>
          <w:szCs w:val="22"/>
        </w:rPr>
        <w:t>OS (Paraíba do sul)</w:t>
      </w:r>
      <w:r w:rsidR="00C97168" w:rsidRPr="001A61E8">
        <w:rPr>
          <w:rFonts w:ascii="Calibri" w:hAnsi="Calibri" w:cs="Arial"/>
          <w:sz w:val="22"/>
          <w:szCs w:val="22"/>
        </w:rPr>
        <w:t xml:space="preserve"> </w:t>
      </w:r>
      <w:r w:rsidR="00547C70" w:rsidRPr="001A61E8">
        <w:rPr>
          <w:rFonts w:ascii="Calibri" w:hAnsi="Calibri" w:cs="Arial"/>
          <w:sz w:val="22"/>
          <w:szCs w:val="22"/>
        </w:rPr>
        <w:t>que estabelece as regras e condicionantes para a implantação da C</w:t>
      </w:r>
      <w:r w:rsidR="00C97168" w:rsidRPr="001A61E8">
        <w:rPr>
          <w:rFonts w:ascii="Calibri" w:hAnsi="Calibri" w:cs="Arial"/>
          <w:sz w:val="22"/>
          <w:szCs w:val="22"/>
        </w:rPr>
        <w:t xml:space="preserve">obrança </w:t>
      </w:r>
      <w:r w:rsidR="00547C70" w:rsidRPr="001A61E8">
        <w:rPr>
          <w:rFonts w:ascii="Calibri" w:hAnsi="Calibri" w:cs="Arial"/>
          <w:sz w:val="22"/>
          <w:szCs w:val="22"/>
        </w:rPr>
        <w:t xml:space="preserve">pelo Uso da Água no âmbito dos corpos d’água de domínio </w:t>
      </w:r>
      <w:r w:rsidR="00C97168" w:rsidRPr="001A61E8">
        <w:rPr>
          <w:rFonts w:ascii="Calibri" w:hAnsi="Calibri" w:cs="Arial"/>
          <w:sz w:val="22"/>
          <w:szCs w:val="22"/>
        </w:rPr>
        <w:t xml:space="preserve">estadual como </w:t>
      </w:r>
      <w:r w:rsidR="00547C70" w:rsidRPr="001A61E8">
        <w:rPr>
          <w:rFonts w:ascii="Calibri" w:hAnsi="Calibri" w:cs="Arial"/>
          <w:sz w:val="22"/>
          <w:szCs w:val="22"/>
        </w:rPr>
        <w:t xml:space="preserve">ponto de partida </w:t>
      </w:r>
      <w:r w:rsidR="00C97168" w:rsidRPr="001A61E8">
        <w:rPr>
          <w:rFonts w:ascii="Calibri" w:hAnsi="Calibri" w:cs="Arial"/>
          <w:sz w:val="22"/>
          <w:szCs w:val="22"/>
        </w:rPr>
        <w:t xml:space="preserve">para a elaboração da minuta de deliberação do CBH-LN, </w:t>
      </w:r>
      <w:r w:rsidR="00547C70" w:rsidRPr="001A61E8">
        <w:rPr>
          <w:rFonts w:ascii="Calibri" w:hAnsi="Calibri" w:cs="Arial"/>
          <w:sz w:val="22"/>
          <w:szCs w:val="22"/>
        </w:rPr>
        <w:t xml:space="preserve">ressalvadas as </w:t>
      </w:r>
      <w:r w:rsidR="00C97168" w:rsidRPr="001A61E8">
        <w:rPr>
          <w:rFonts w:ascii="Calibri" w:hAnsi="Calibri" w:cs="Arial"/>
          <w:sz w:val="22"/>
          <w:szCs w:val="22"/>
        </w:rPr>
        <w:t xml:space="preserve">adaptações </w:t>
      </w:r>
      <w:r w:rsidR="00547C70" w:rsidRPr="001A61E8">
        <w:rPr>
          <w:rFonts w:ascii="Calibri" w:hAnsi="Calibri" w:cs="Arial"/>
          <w:sz w:val="22"/>
          <w:szCs w:val="22"/>
        </w:rPr>
        <w:t xml:space="preserve">ditadas pela </w:t>
      </w:r>
      <w:r w:rsidR="00C97168" w:rsidRPr="001A61E8">
        <w:rPr>
          <w:rFonts w:ascii="Calibri" w:hAnsi="Calibri" w:cs="Arial"/>
          <w:sz w:val="22"/>
          <w:szCs w:val="22"/>
        </w:rPr>
        <w:t xml:space="preserve">realidade </w:t>
      </w:r>
      <w:r w:rsidR="00547C70" w:rsidRPr="001A61E8">
        <w:rPr>
          <w:rFonts w:ascii="Calibri" w:hAnsi="Calibri" w:cs="Arial"/>
          <w:sz w:val="22"/>
          <w:szCs w:val="22"/>
        </w:rPr>
        <w:t xml:space="preserve">vivenciada pela </w:t>
      </w:r>
      <w:r w:rsidR="00C97168" w:rsidRPr="001A61E8">
        <w:rPr>
          <w:rFonts w:ascii="Calibri" w:hAnsi="Calibri" w:cs="Arial"/>
          <w:sz w:val="22"/>
          <w:szCs w:val="22"/>
        </w:rPr>
        <w:t xml:space="preserve">UGRHI 03, </w:t>
      </w:r>
      <w:r w:rsidR="00547C70" w:rsidRPr="001A61E8">
        <w:rPr>
          <w:rFonts w:ascii="Calibri" w:hAnsi="Calibri" w:cs="Arial"/>
          <w:sz w:val="22"/>
          <w:szCs w:val="22"/>
        </w:rPr>
        <w:t>a fim de tornar as regras de cobrança do Litoral Norte</w:t>
      </w:r>
      <w:r w:rsidR="00C97168" w:rsidRPr="001A61E8">
        <w:rPr>
          <w:rFonts w:ascii="Calibri" w:hAnsi="Calibri" w:cs="Arial"/>
          <w:sz w:val="22"/>
          <w:szCs w:val="22"/>
        </w:rPr>
        <w:t xml:space="preserve"> familiar</w:t>
      </w:r>
      <w:r w:rsidR="00547C70" w:rsidRPr="001A61E8">
        <w:rPr>
          <w:rFonts w:ascii="Calibri" w:hAnsi="Calibri" w:cs="Arial"/>
          <w:sz w:val="22"/>
          <w:szCs w:val="22"/>
        </w:rPr>
        <w:t>es</w:t>
      </w:r>
      <w:r w:rsidR="00C97168" w:rsidRPr="001A61E8">
        <w:rPr>
          <w:rFonts w:ascii="Calibri" w:hAnsi="Calibri" w:cs="Arial"/>
          <w:sz w:val="22"/>
          <w:szCs w:val="22"/>
        </w:rPr>
        <w:t xml:space="preserve"> aos técnicos DAEE, facilitando-lhes o trabalho </w:t>
      </w:r>
      <w:r w:rsidR="009A6D64" w:rsidRPr="001A61E8">
        <w:rPr>
          <w:rFonts w:ascii="Calibri" w:hAnsi="Calibri" w:cs="Arial"/>
          <w:sz w:val="22"/>
          <w:szCs w:val="22"/>
        </w:rPr>
        <w:t>d</w:t>
      </w:r>
      <w:r>
        <w:rPr>
          <w:rFonts w:ascii="Calibri" w:hAnsi="Calibri" w:cs="Arial"/>
          <w:sz w:val="22"/>
          <w:szCs w:val="22"/>
        </w:rPr>
        <w:t>e operacionalização da cobrança;</w:t>
      </w:r>
    </w:p>
    <w:p w:rsidR="00C97168" w:rsidRPr="001A61E8" w:rsidRDefault="00825522" w:rsidP="00C15C79">
      <w:pPr>
        <w:numPr>
          <w:ilvl w:val="0"/>
          <w:numId w:val="2"/>
        </w:numPr>
        <w:spacing w:line="360" w:lineRule="auto"/>
        <w:jc w:val="both"/>
        <w:rPr>
          <w:rFonts w:ascii="Calibri" w:hAnsi="Calibri" w:cs="Arial"/>
          <w:sz w:val="22"/>
          <w:szCs w:val="22"/>
        </w:rPr>
      </w:pPr>
      <w:proofErr w:type="gramStart"/>
      <w:r>
        <w:rPr>
          <w:rFonts w:ascii="Calibri" w:hAnsi="Calibri" w:cs="Arial"/>
          <w:sz w:val="22"/>
          <w:szCs w:val="22"/>
        </w:rPr>
        <w:t>que</w:t>
      </w:r>
      <w:proofErr w:type="gramEnd"/>
      <w:r>
        <w:rPr>
          <w:rFonts w:ascii="Calibri" w:hAnsi="Calibri" w:cs="Arial"/>
          <w:sz w:val="22"/>
          <w:szCs w:val="22"/>
        </w:rPr>
        <w:t xml:space="preserve"> os</w:t>
      </w:r>
      <w:r w:rsidR="00C97168" w:rsidRPr="001A61E8">
        <w:rPr>
          <w:rFonts w:ascii="Calibri" w:hAnsi="Calibri" w:cs="Arial"/>
          <w:sz w:val="22"/>
          <w:szCs w:val="22"/>
        </w:rPr>
        <w:t xml:space="preserve"> valores dos coeficientes de ponderação </w:t>
      </w:r>
      <w:r>
        <w:rPr>
          <w:rFonts w:ascii="Calibri" w:hAnsi="Calibri" w:cs="Arial"/>
          <w:sz w:val="22"/>
          <w:szCs w:val="22"/>
        </w:rPr>
        <w:t xml:space="preserve">a serem adotados devam ser </w:t>
      </w:r>
      <w:r w:rsidR="00C97168" w:rsidRPr="001A61E8">
        <w:rPr>
          <w:rFonts w:ascii="Calibri" w:hAnsi="Calibri" w:cs="Arial"/>
          <w:sz w:val="22"/>
          <w:szCs w:val="22"/>
        </w:rPr>
        <w:t>iguais ou superiores a 1,0 (um), para captação, derivação e uso, e demais casos não explicitados nesta deliberação, e possibilidade de adoção de valores menores que 1,0 (um), para cobrança sobre lançamentos, quando comprovado</w:t>
      </w:r>
      <w:r>
        <w:rPr>
          <w:rFonts w:ascii="Calibri" w:hAnsi="Calibri" w:cs="Arial"/>
          <w:sz w:val="22"/>
          <w:szCs w:val="22"/>
        </w:rPr>
        <w:t>, por meio de relatórios de análises laboratoriais,</w:t>
      </w:r>
      <w:r w:rsidR="00C97168" w:rsidRPr="001A61E8">
        <w:rPr>
          <w:rFonts w:ascii="Calibri" w:hAnsi="Calibri" w:cs="Arial"/>
          <w:sz w:val="22"/>
          <w:szCs w:val="22"/>
        </w:rPr>
        <w:t xml:space="preserve"> que o sistema lança efluentes com o parâmetro de DBO</w:t>
      </w:r>
      <w:r w:rsidR="00C97168" w:rsidRPr="001A61E8">
        <w:rPr>
          <w:rFonts w:ascii="Calibri" w:hAnsi="Calibri" w:cs="Arial"/>
          <w:sz w:val="22"/>
          <w:szCs w:val="22"/>
          <w:vertAlign w:val="subscript"/>
        </w:rPr>
        <w:t>5,20</w:t>
      </w:r>
      <w:r w:rsidR="00C97168" w:rsidRPr="001A61E8">
        <w:rPr>
          <w:rFonts w:ascii="Calibri" w:hAnsi="Calibri" w:cs="Arial"/>
          <w:sz w:val="22"/>
          <w:szCs w:val="22"/>
        </w:rPr>
        <w:t xml:space="preserve"> inferior aos limites estabele</w:t>
      </w:r>
      <w:r w:rsidR="009A6D64" w:rsidRPr="001A61E8">
        <w:rPr>
          <w:rFonts w:ascii="Calibri" w:hAnsi="Calibri" w:cs="Arial"/>
          <w:sz w:val="22"/>
          <w:szCs w:val="22"/>
        </w:rPr>
        <w:t>cidos pela legislação vigen</w:t>
      </w:r>
      <w:r>
        <w:rPr>
          <w:rFonts w:ascii="Calibri" w:hAnsi="Calibri" w:cs="Arial"/>
          <w:sz w:val="22"/>
          <w:szCs w:val="22"/>
        </w:rPr>
        <w:t>te; e,</w:t>
      </w:r>
    </w:p>
    <w:p w:rsidR="00C97168" w:rsidRDefault="00825522" w:rsidP="00C15C79">
      <w:pPr>
        <w:numPr>
          <w:ilvl w:val="0"/>
          <w:numId w:val="2"/>
        </w:numPr>
        <w:spacing w:line="360" w:lineRule="auto"/>
        <w:jc w:val="both"/>
        <w:rPr>
          <w:rFonts w:ascii="Calibri" w:hAnsi="Calibri" w:cs="Arial"/>
          <w:sz w:val="22"/>
          <w:szCs w:val="22"/>
        </w:rPr>
      </w:pPr>
      <w:proofErr w:type="gramStart"/>
      <w:r>
        <w:rPr>
          <w:rFonts w:ascii="Calibri" w:hAnsi="Calibri" w:cs="Arial"/>
          <w:sz w:val="22"/>
          <w:szCs w:val="22"/>
        </w:rPr>
        <w:t>estimativa</w:t>
      </w:r>
      <w:proofErr w:type="gramEnd"/>
      <w:r>
        <w:rPr>
          <w:rFonts w:ascii="Calibri" w:hAnsi="Calibri" w:cs="Arial"/>
          <w:sz w:val="22"/>
          <w:szCs w:val="22"/>
        </w:rPr>
        <w:t xml:space="preserve"> inicial </w:t>
      </w:r>
      <w:r w:rsidR="00C97168" w:rsidRPr="001A61E8">
        <w:rPr>
          <w:rFonts w:ascii="Calibri" w:hAnsi="Calibri" w:cs="Arial"/>
          <w:sz w:val="22"/>
          <w:szCs w:val="22"/>
        </w:rPr>
        <w:t>de prazo mínimo de dois anos, contados a partir da efetivação da cobrança, para sua revisão e incorporação de novos parâmetros, sobretudo no que se refere à cobrança pelo lançamento, assimilação e diluiçã</w:t>
      </w:r>
      <w:r>
        <w:rPr>
          <w:rFonts w:ascii="Calibri" w:hAnsi="Calibri" w:cs="Arial"/>
          <w:sz w:val="22"/>
          <w:szCs w:val="22"/>
        </w:rPr>
        <w:t>o de efluentes em corpos d’água.</w:t>
      </w:r>
    </w:p>
    <w:p w:rsidR="00825522" w:rsidRDefault="00825522">
      <w:pPr>
        <w:rPr>
          <w:rFonts w:ascii="Calibri" w:hAnsi="Calibri" w:cs="Arial"/>
          <w:sz w:val="22"/>
          <w:szCs w:val="22"/>
        </w:rPr>
      </w:pPr>
      <w:r>
        <w:rPr>
          <w:rFonts w:ascii="Calibri" w:hAnsi="Calibri" w:cs="Arial"/>
          <w:sz w:val="22"/>
          <w:szCs w:val="22"/>
        </w:rPr>
        <w:br w:type="page"/>
      </w:r>
    </w:p>
    <w:p w:rsidR="00C97168" w:rsidRPr="001A61E8" w:rsidRDefault="00C97168" w:rsidP="00825522">
      <w:pPr>
        <w:spacing w:line="360" w:lineRule="auto"/>
        <w:ind w:firstLine="708"/>
        <w:jc w:val="both"/>
        <w:rPr>
          <w:rFonts w:ascii="Calibri" w:hAnsi="Calibri" w:cs="Arial"/>
          <w:sz w:val="22"/>
          <w:szCs w:val="22"/>
        </w:rPr>
      </w:pPr>
      <w:r w:rsidRPr="001A61E8">
        <w:rPr>
          <w:rFonts w:ascii="Calibri" w:hAnsi="Calibri" w:cs="Arial"/>
          <w:sz w:val="22"/>
          <w:szCs w:val="22"/>
        </w:rPr>
        <w:lastRenderedPageBreak/>
        <w:t xml:space="preserve">Em julho de 2007, tendo por base as </w:t>
      </w:r>
      <w:r w:rsidR="006F5BE3">
        <w:rPr>
          <w:rFonts w:ascii="Calibri" w:hAnsi="Calibri" w:cs="Arial"/>
          <w:sz w:val="22"/>
          <w:szCs w:val="22"/>
        </w:rPr>
        <w:t>recomendações</w:t>
      </w:r>
      <w:r w:rsidRPr="001A61E8">
        <w:rPr>
          <w:rFonts w:ascii="Calibri" w:hAnsi="Calibri" w:cs="Arial"/>
          <w:sz w:val="22"/>
          <w:szCs w:val="22"/>
        </w:rPr>
        <w:t xml:space="preserve"> </w:t>
      </w:r>
      <w:r w:rsidR="00825522">
        <w:rPr>
          <w:rFonts w:ascii="Calibri" w:hAnsi="Calibri" w:cs="Arial"/>
          <w:sz w:val="22"/>
          <w:szCs w:val="22"/>
        </w:rPr>
        <w:t>mencionadas</w:t>
      </w:r>
      <w:r w:rsidRPr="001A61E8">
        <w:rPr>
          <w:rFonts w:ascii="Calibri" w:hAnsi="Calibri" w:cs="Arial"/>
          <w:sz w:val="22"/>
          <w:szCs w:val="22"/>
        </w:rPr>
        <w:t>, foi redigida uma primeira versão da minuta</w:t>
      </w:r>
      <w:r w:rsidR="009A6D64" w:rsidRPr="001A61E8">
        <w:rPr>
          <w:rFonts w:ascii="Calibri" w:hAnsi="Calibri" w:cs="Arial"/>
          <w:sz w:val="22"/>
          <w:szCs w:val="22"/>
        </w:rPr>
        <w:t xml:space="preserve"> de </w:t>
      </w:r>
      <w:r w:rsidR="00825522">
        <w:rPr>
          <w:rFonts w:ascii="Calibri" w:hAnsi="Calibri" w:cs="Arial"/>
          <w:sz w:val="22"/>
          <w:szCs w:val="22"/>
        </w:rPr>
        <w:t xml:space="preserve">deliberação </w:t>
      </w:r>
      <w:r w:rsidR="009A6D64" w:rsidRPr="001A61E8">
        <w:rPr>
          <w:rFonts w:ascii="Calibri" w:hAnsi="Calibri" w:cs="Arial"/>
          <w:sz w:val="22"/>
          <w:szCs w:val="22"/>
        </w:rPr>
        <w:t xml:space="preserve">cobrança pelo uso da água, </w:t>
      </w:r>
      <w:r w:rsidR="003A0F7E" w:rsidRPr="001A61E8">
        <w:rPr>
          <w:rFonts w:ascii="Calibri" w:hAnsi="Calibri" w:cs="Arial"/>
          <w:sz w:val="22"/>
          <w:szCs w:val="22"/>
        </w:rPr>
        <w:t xml:space="preserve">contando para isso com a assistência da </w:t>
      </w:r>
      <w:proofErr w:type="spellStart"/>
      <w:r w:rsidRPr="001A61E8">
        <w:rPr>
          <w:rFonts w:ascii="Calibri" w:hAnsi="Calibri" w:cs="Arial"/>
          <w:sz w:val="22"/>
          <w:szCs w:val="22"/>
        </w:rPr>
        <w:t>Eng</w:t>
      </w:r>
      <w:r w:rsidR="00176C95" w:rsidRPr="001A61E8">
        <w:rPr>
          <w:rFonts w:ascii="Calibri" w:hAnsi="Calibri" w:cs="Arial"/>
          <w:sz w:val="22"/>
          <w:szCs w:val="22"/>
        </w:rPr>
        <w:t>ª</w:t>
      </w:r>
      <w:proofErr w:type="spellEnd"/>
      <w:r w:rsidRPr="001A61E8">
        <w:rPr>
          <w:rFonts w:ascii="Calibri" w:hAnsi="Calibri" w:cs="Arial"/>
          <w:sz w:val="22"/>
          <w:szCs w:val="22"/>
        </w:rPr>
        <w:t>. Marli</w:t>
      </w:r>
      <w:r w:rsidR="00176C95" w:rsidRPr="001A61E8">
        <w:rPr>
          <w:rFonts w:ascii="Calibri" w:hAnsi="Calibri" w:cs="Arial"/>
          <w:sz w:val="22"/>
          <w:szCs w:val="22"/>
        </w:rPr>
        <w:t xml:space="preserve"> Reis</w:t>
      </w:r>
      <w:r w:rsidRPr="001A61E8">
        <w:rPr>
          <w:rFonts w:ascii="Calibri" w:hAnsi="Calibri" w:cs="Arial"/>
          <w:sz w:val="22"/>
          <w:szCs w:val="22"/>
        </w:rPr>
        <w:t>, Diretora do DAEE em Taubaté</w:t>
      </w:r>
      <w:r w:rsidR="009A6D64" w:rsidRPr="001A61E8">
        <w:rPr>
          <w:rFonts w:ascii="Calibri" w:hAnsi="Calibri" w:cs="Arial"/>
          <w:sz w:val="22"/>
          <w:szCs w:val="22"/>
        </w:rPr>
        <w:t xml:space="preserve">, para fins de obtenção de acesso à base de dados cadastrais do DAEE para a </w:t>
      </w:r>
      <w:r w:rsidR="00072D3F">
        <w:rPr>
          <w:rFonts w:ascii="Calibri" w:hAnsi="Calibri" w:cs="Arial"/>
          <w:sz w:val="22"/>
          <w:szCs w:val="22"/>
        </w:rPr>
        <w:t>UGRHI 03</w:t>
      </w:r>
      <w:r w:rsidR="009A6D64" w:rsidRPr="001A61E8">
        <w:rPr>
          <w:rFonts w:ascii="Calibri" w:hAnsi="Calibri" w:cs="Arial"/>
          <w:sz w:val="22"/>
          <w:szCs w:val="22"/>
        </w:rPr>
        <w:t>.</w:t>
      </w:r>
    </w:p>
    <w:p w:rsidR="00C86B2D" w:rsidRDefault="006F5BE3" w:rsidP="00C86B2D">
      <w:pPr>
        <w:spacing w:line="360" w:lineRule="auto"/>
        <w:ind w:firstLine="705"/>
        <w:jc w:val="both"/>
        <w:rPr>
          <w:ins w:id="233" w:author="Secretaria de Meio Ambiente de São Sebastião" w:date="2015-06-22T12:22:00Z"/>
          <w:rFonts w:ascii="Calibri" w:hAnsi="Calibri" w:cs="Arial"/>
          <w:sz w:val="22"/>
          <w:szCs w:val="22"/>
        </w:rPr>
      </w:pPr>
      <w:r>
        <w:rPr>
          <w:rFonts w:ascii="Calibri" w:hAnsi="Calibri" w:cs="Arial"/>
          <w:sz w:val="22"/>
          <w:szCs w:val="22"/>
        </w:rPr>
        <w:t>No início</w:t>
      </w:r>
      <w:r w:rsidR="00825522">
        <w:rPr>
          <w:rFonts w:ascii="Calibri" w:hAnsi="Calibri" w:cs="Arial"/>
          <w:sz w:val="22"/>
          <w:szCs w:val="22"/>
        </w:rPr>
        <w:t xml:space="preserve"> do ano de </w:t>
      </w:r>
      <w:r w:rsidR="003A0F7E" w:rsidRPr="001A61E8">
        <w:rPr>
          <w:rFonts w:ascii="Calibri" w:hAnsi="Calibri" w:cs="Arial"/>
          <w:sz w:val="22"/>
          <w:szCs w:val="22"/>
        </w:rPr>
        <w:t xml:space="preserve">2008, </w:t>
      </w:r>
      <w:r w:rsidR="00052E71">
        <w:rPr>
          <w:rFonts w:ascii="Calibri" w:hAnsi="Calibri" w:cs="Arial"/>
          <w:sz w:val="22"/>
          <w:szCs w:val="22"/>
        </w:rPr>
        <w:t xml:space="preserve">foi realizada uma </w:t>
      </w:r>
      <w:r w:rsidR="003A0F7E" w:rsidRPr="001A61E8">
        <w:rPr>
          <w:rFonts w:ascii="Calibri" w:hAnsi="Calibri" w:cs="Arial"/>
          <w:sz w:val="22"/>
          <w:szCs w:val="22"/>
        </w:rPr>
        <w:t>contratação técnica</w:t>
      </w:r>
      <w:r w:rsidR="00052E71">
        <w:rPr>
          <w:rFonts w:ascii="Calibri" w:hAnsi="Calibri" w:cs="Arial"/>
          <w:sz w:val="22"/>
          <w:szCs w:val="22"/>
        </w:rPr>
        <w:t xml:space="preserve"> para</w:t>
      </w:r>
      <w:r w:rsidR="00825522">
        <w:rPr>
          <w:rFonts w:ascii="Calibri" w:hAnsi="Calibri" w:cs="Arial"/>
          <w:sz w:val="22"/>
          <w:szCs w:val="22"/>
        </w:rPr>
        <w:t xml:space="preserve"> </w:t>
      </w:r>
      <w:r w:rsidR="00052E71">
        <w:rPr>
          <w:rFonts w:ascii="Calibri" w:hAnsi="Calibri" w:cs="Arial"/>
          <w:sz w:val="22"/>
          <w:szCs w:val="22"/>
        </w:rPr>
        <w:t>o</w:t>
      </w:r>
      <w:r w:rsidR="00825522">
        <w:rPr>
          <w:rFonts w:ascii="Calibri" w:hAnsi="Calibri" w:cs="Arial"/>
          <w:sz w:val="22"/>
          <w:szCs w:val="22"/>
        </w:rPr>
        <w:t xml:space="preserve"> levantamento, mediante </w:t>
      </w:r>
      <w:r w:rsidR="007043E2" w:rsidRPr="001A61E8">
        <w:rPr>
          <w:rFonts w:ascii="Calibri" w:hAnsi="Calibri" w:cs="Arial"/>
          <w:sz w:val="22"/>
          <w:szCs w:val="22"/>
        </w:rPr>
        <w:t>consulta</w:t>
      </w:r>
      <w:r w:rsidR="00825522">
        <w:rPr>
          <w:rFonts w:ascii="Calibri" w:hAnsi="Calibri" w:cs="Arial"/>
          <w:sz w:val="22"/>
          <w:szCs w:val="22"/>
        </w:rPr>
        <w:t xml:space="preserve"> a processos de licenciamento de empre</w:t>
      </w:r>
      <w:r w:rsidR="00052E71">
        <w:rPr>
          <w:rFonts w:ascii="Calibri" w:hAnsi="Calibri" w:cs="Arial"/>
          <w:sz w:val="22"/>
          <w:szCs w:val="22"/>
        </w:rPr>
        <w:t xml:space="preserve">endimentos na Agência </w:t>
      </w:r>
      <w:proofErr w:type="gramStart"/>
      <w:r w:rsidR="00052E71">
        <w:rPr>
          <w:rFonts w:ascii="Calibri" w:hAnsi="Calibri" w:cs="Arial"/>
          <w:sz w:val="22"/>
          <w:szCs w:val="22"/>
        </w:rPr>
        <w:t>Cetesb</w:t>
      </w:r>
      <w:proofErr w:type="gramEnd"/>
      <w:r w:rsidR="00052E71">
        <w:rPr>
          <w:rFonts w:ascii="Calibri" w:hAnsi="Calibri" w:cs="Arial"/>
          <w:sz w:val="22"/>
          <w:szCs w:val="22"/>
        </w:rPr>
        <w:t>, d</w:t>
      </w:r>
      <w:r w:rsidR="007043E2" w:rsidRPr="001A61E8">
        <w:rPr>
          <w:rFonts w:ascii="Calibri" w:hAnsi="Calibri" w:cs="Arial"/>
          <w:sz w:val="22"/>
          <w:szCs w:val="22"/>
        </w:rPr>
        <w:t>as in</w:t>
      </w:r>
      <w:r w:rsidR="00176C95" w:rsidRPr="001A61E8">
        <w:rPr>
          <w:rFonts w:ascii="Calibri" w:hAnsi="Calibri" w:cs="Arial"/>
          <w:sz w:val="22"/>
          <w:szCs w:val="22"/>
        </w:rPr>
        <w:t>formações</w:t>
      </w:r>
      <w:r w:rsidR="003A0F7E" w:rsidRPr="001A61E8">
        <w:rPr>
          <w:rFonts w:ascii="Calibri" w:hAnsi="Calibri" w:cs="Arial"/>
          <w:sz w:val="22"/>
          <w:szCs w:val="22"/>
        </w:rPr>
        <w:t xml:space="preserve"> </w:t>
      </w:r>
      <w:r w:rsidR="00825522">
        <w:rPr>
          <w:rFonts w:ascii="Calibri" w:hAnsi="Calibri" w:cs="Arial"/>
          <w:sz w:val="22"/>
          <w:szCs w:val="22"/>
        </w:rPr>
        <w:t>relativas ao consumo de água e lançamentos de efluentes</w:t>
      </w:r>
      <w:r w:rsidR="00052E71">
        <w:rPr>
          <w:rFonts w:ascii="Calibri" w:hAnsi="Calibri" w:cs="Arial"/>
          <w:sz w:val="22"/>
          <w:szCs w:val="22"/>
        </w:rPr>
        <w:t xml:space="preserve"> no Litoral Norte</w:t>
      </w:r>
      <w:r w:rsidR="00825522">
        <w:rPr>
          <w:rFonts w:ascii="Calibri" w:hAnsi="Calibri" w:cs="Arial"/>
          <w:sz w:val="22"/>
          <w:szCs w:val="22"/>
        </w:rPr>
        <w:t>.</w:t>
      </w:r>
      <w:r w:rsidR="00176C95" w:rsidRPr="001A61E8">
        <w:rPr>
          <w:rFonts w:ascii="Calibri" w:hAnsi="Calibri" w:cs="Arial"/>
          <w:sz w:val="22"/>
          <w:szCs w:val="22"/>
        </w:rPr>
        <w:t xml:space="preserve"> O serviço </w:t>
      </w:r>
      <w:r w:rsidR="003A0F7E" w:rsidRPr="001A61E8">
        <w:rPr>
          <w:rFonts w:ascii="Calibri" w:hAnsi="Calibri" w:cs="Arial"/>
          <w:sz w:val="22"/>
          <w:szCs w:val="22"/>
        </w:rPr>
        <w:t>foi concluído em</w:t>
      </w:r>
      <w:r w:rsidR="00176C95" w:rsidRPr="001A61E8">
        <w:rPr>
          <w:rFonts w:ascii="Calibri" w:hAnsi="Calibri" w:cs="Arial"/>
          <w:sz w:val="22"/>
          <w:szCs w:val="22"/>
        </w:rPr>
        <w:t xml:space="preserve"> junho de 2008, e envolveu </w:t>
      </w:r>
      <w:r w:rsidR="003A0F7E" w:rsidRPr="001A61E8">
        <w:rPr>
          <w:rFonts w:ascii="Calibri" w:hAnsi="Calibri" w:cs="Arial"/>
          <w:sz w:val="22"/>
          <w:szCs w:val="22"/>
        </w:rPr>
        <w:t xml:space="preserve">um </w:t>
      </w:r>
      <w:r w:rsidR="007043E2" w:rsidRPr="001A61E8">
        <w:rPr>
          <w:rFonts w:ascii="Calibri" w:hAnsi="Calibri" w:cs="Arial"/>
          <w:sz w:val="22"/>
          <w:szCs w:val="22"/>
        </w:rPr>
        <w:t xml:space="preserve">total de </w:t>
      </w:r>
      <w:r w:rsidR="00176C95" w:rsidRPr="001A61E8">
        <w:rPr>
          <w:rFonts w:ascii="Calibri" w:hAnsi="Calibri" w:cs="Arial"/>
          <w:sz w:val="22"/>
          <w:szCs w:val="22"/>
        </w:rPr>
        <w:t>2.284 processos</w:t>
      </w:r>
      <w:r w:rsidR="00C86B2D">
        <w:rPr>
          <w:rFonts w:ascii="Calibri" w:hAnsi="Calibri" w:cs="Arial"/>
          <w:sz w:val="22"/>
          <w:szCs w:val="22"/>
        </w:rPr>
        <w:t xml:space="preserve"> administrativos</w:t>
      </w:r>
      <w:r w:rsidR="00176C95" w:rsidRPr="001A61E8">
        <w:rPr>
          <w:rFonts w:ascii="Calibri" w:hAnsi="Calibri" w:cs="Arial"/>
          <w:sz w:val="22"/>
          <w:szCs w:val="22"/>
        </w:rPr>
        <w:t>, sendo 836 (36,6%) referentes a empreendimentos em Ubatuba, 573 (25,1%) em Caraguatatuba, 744 (32,6%) em São Sebastião, e 131 (5,7%) em Ilhabela.</w:t>
      </w:r>
    </w:p>
    <w:p w:rsidR="00430DB3" w:rsidRDefault="00430DB3" w:rsidP="00430DB3">
      <w:pPr>
        <w:spacing w:line="360" w:lineRule="auto"/>
        <w:ind w:firstLine="705"/>
        <w:jc w:val="both"/>
        <w:rPr>
          <w:rFonts w:ascii="Calibri" w:hAnsi="Calibri" w:cs="Arial"/>
          <w:sz w:val="22"/>
          <w:szCs w:val="22"/>
        </w:rPr>
      </w:pPr>
      <w:commentRangeStart w:id="234"/>
      <w:ins w:id="235" w:author="Secretaria de Meio Ambiente de São Sebastião" w:date="2015-06-22T12:22:00Z">
        <w:r>
          <w:rPr>
            <w:rFonts w:ascii="Calibri" w:hAnsi="Calibri" w:cs="Arial"/>
            <w:sz w:val="22"/>
            <w:szCs w:val="22"/>
          </w:rPr>
          <w:t>A partir dos dois eventos descritos acima, deu-se início ao processo de cruzamento de informações em poder dos d</w:t>
        </w:r>
      </w:ins>
      <w:ins w:id="236" w:author="Secretaria de Meio Ambiente de São Sebastião" w:date="2015-06-22T12:23:00Z">
        <w:r>
          <w:rPr>
            <w:rFonts w:ascii="Calibri" w:hAnsi="Calibri" w:cs="Arial"/>
            <w:sz w:val="22"/>
            <w:szCs w:val="22"/>
          </w:rPr>
          <w:t>ois órgãos, inicia</w:t>
        </w:r>
      </w:ins>
      <w:ins w:id="237" w:author="Secretaria de Meio Ambiente de São Sebastião" w:date="2015-06-22T12:27:00Z">
        <w:r>
          <w:rPr>
            <w:rFonts w:ascii="Calibri" w:hAnsi="Calibri" w:cs="Arial"/>
            <w:sz w:val="22"/>
            <w:szCs w:val="22"/>
          </w:rPr>
          <w:t xml:space="preserve">ndo-se deste modo </w:t>
        </w:r>
        <w:proofErr w:type="gramStart"/>
        <w:r>
          <w:rPr>
            <w:rFonts w:ascii="Calibri" w:hAnsi="Calibri" w:cs="Arial"/>
            <w:sz w:val="22"/>
            <w:szCs w:val="22"/>
          </w:rPr>
          <w:t>a</w:t>
        </w:r>
        <w:proofErr w:type="gramEnd"/>
        <w:r>
          <w:rPr>
            <w:rFonts w:ascii="Calibri" w:hAnsi="Calibri" w:cs="Arial"/>
            <w:sz w:val="22"/>
            <w:szCs w:val="22"/>
          </w:rPr>
          <w:t xml:space="preserve"> </w:t>
        </w:r>
      </w:ins>
      <w:ins w:id="238" w:author="Secretaria de Meio Ambiente de São Sebastião" w:date="2015-06-22T12:23:00Z">
        <w:r>
          <w:rPr>
            <w:rFonts w:ascii="Calibri" w:hAnsi="Calibri" w:cs="Arial"/>
            <w:sz w:val="22"/>
            <w:szCs w:val="22"/>
          </w:rPr>
          <w:t>formação do Cadastro de Usu</w:t>
        </w:r>
        <w:r w:rsidR="00B44F2C">
          <w:rPr>
            <w:rFonts w:ascii="Calibri" w:hAnsi="Calibri" w:cs="Arial"/>
            <w:sz w:val="22"/>
            <w:szCs w:val="22"/>
          </w:rPr>
          <w:t>ários</w:t>
        </w:r>
      </w:ins>
      <w:ins w:id="239" w:author="Secretaria de Meio Ambiente de São Sebastião" w:date="2015-06-22T12:28:00Z">
        <w:r w:rsidR="00B44F2C">
          <w:rPr>
            <w:rFonts w:ascii="Calibri" w:hAnsi="Calibri" w:cs="Arial"/>
            <w:sz w:val="22"/>
            <w:szCs w:val="22"/>
          </w:rPr>
          <w:t>,</w:t>
        </w:r>
      </w:ins>
      <w:ins w:id="240" w:author="Secretaria de Meio Ambiente de São Sebastião" w:date="2015-06-22T12:30:00Z">
        <w:r w:rsidR="00B44F2C">
          <w:rPr>
            <w:rFonts w:ascii="Calibri" w:hAnsi="Calibri" w:cs="Arial"/>
            <w:sz w:val="22"/>
            <w:szCs w:val="22"/>
          </w:rPr>
          <w:t xml:space="preserve"> específico para fins de Cobrança pelo Uso de Recursos Hídricos,</w:t>
        </w:r>
      </w:ins>
      <w:ins w:id="241" w:author="Secretaria de Meio Ambiente de São Sebastião" w:date="2015-06-22T12:28:00Z">
        <w:r w:rsidR="00B44F2C">
          <w:rPr>
            <w:rFonts w:ascii="Calibri" w:hAnsi="Calibri" w:cs="Arial"/>
            <w:sz w:val="22"/>
            <w:szCs w:val="22"/>
          </w:rPr>
          <w:t xml:space="preserve"> previsto no</w:t>
        </w:r>
      </w:ins>
      <w:ins w:id="242" w:author="Secretaria de Meio Ambiente de São Sebastião" w:date="2015-06-22T12:30:00Z">
        <w:r w:rsidR="00B44F2C">
          <w:rPr>
            <w:rFonts w:ascii="Calibri" w:hAnsi="Calibri" w:cs="Arial"/>
            <w:sz w:val="22"/>
            <w:szCs w:val="22"/>
          </w:rPr>
          <w:t>s</w:t>
        </w:r>
      </w:ins>
      <w:ins w:id="243" w:author="Secretaria de Meio Ambiente de São Sebastião" w:date="2015-06-22T12:28:00Z">
        <w:r w:rsidR="00B44F2C">
          <w:rPr>
            <w:rFonts w:ascii="Calibri" w:hAnsi="Calibri" w:cs="Arial"/>
            <w:sz w:val="22"/>
            <w:szCs w:val="22"/>
          </w:rPr>
          <w:t xml:space="preserve"> </w:t>
        </w:r>
      </w:ins>
      <w:ins w:id="244" w:author="Secretaria de Meio Ambiente de São Sebastião" w:date="2015-06-22T12:23:00Z">
        <w:r>
          <w:rPr>
            <w:rFonts w:ascii="Calibri" w:hAnsi="Calibri" w:cs="Arial"/>
            <w:sz w:val="22"/>
            <w:szCs w:val="22"/>
          </w:rPr>
          <w:t>artigo</w:t>
        </w:r>
      </w:ins>
      <w:ins w:id="245" w:author="Secretaria de Meio Ambiente de São Sebastião" w:date="2015-06-22T12:30:00Z">
        <w:r w:rsidR="00B44F2C">
          <w:rPr>
            <w:rFonts w:ascii="Calibri" w:hAnsi="Calibri" w:cs="Arial"/>
            <w:sz w:val="22"/>
            <w:szCs w:val="22"/>
          </w:rPr>
          <w:t>s</w:t>
        </w:r>
      </w:ins>
      <w:ins w:id="246" w:author="Secretaria de Meio Ambiente de São Sebastião" w:date="2015-06-22T12:23:00Z">
        <w:r>
          <w:rPr>
            <w:rFonts w:ascii="Calibri" w:hAnsi="Calibri" w:cs="Arial"/>
            <w:sz w:val="22"/>
            <w:szCs w:val="22"/>
          </w:rPr>
          <w:t xml:space="preserve"> </w:t>
        </w:r>
      </w:ins>
      <w:ins w:id="247" w:author="Secretaria de Meio Ambiente de São Sebastião" w:date="2015-06-22T12:31:00Z">
        <w:r w:rsidR="00B44F2C" w:rsidRPr="00430DB3">
          <w:rPr>
            <w:rFonts w:ascii="Calibri" w:hAnsi="Calibri" w:cs="Arial"/>
            <w:sz w:val="22"/>
            <w:szCs w:val="22"/>
          </w:rPr>
          <w:t>3º e 10 da Lei</w:t>
        </w:r>
        <w:r w:rsidR="00B44F2C">
          <w:rPr>
            <w:rFonts w:ascii="Calibri" w:hAnsi="Calibri" w:cs="Arial"/>
            <w:sz w:val="22"/>
            <w:szCs w:val="22"/>
          </w:rPr>
          <w:t xml:space="preserve"> nº 12.183, de </w:t>
        </w:r>
        <w:r w:rsidR="00B44F2C" w:rsidRPr="00430DB3">
          <w:rPr>
            <w:rFonts w:ascii="Calibri" w:hAnsi="Calibri" w:cs="Arial"/>
            <w:sz w:val="22"/>
            <w:szCs w:val="22"/>
          </w:rPr>
          <w:t>2005</w:t>
        </w:r>
        <w:r w:rsidR="00B44F2C">
          <w:rPr>
            <w:rFonts w:ascii="Calibri" w:hAnsi="Calibri" w:cs="Arial"/>
            <w:sz w:val="22"/>
            <w:szCs w:val="22"/>
          </w:rPr>
          <w:t xml:space="preserve">, e </w:t>
        </w:r>
      </w:ins>
      <w:ins w:id="248" w:author="Secretaria de Meio Ambiente de São Sebastião" w:date="2015-06-22T12:23:00Z">
        <w:r>
          <w:rPr>
            <w:rFonts w:ascii="Calibri" w:hAnsi="Calibri" w:cs="Arial"/>
            <w:sz w:val="22"/>
            <w:szCs w:val="22"/>
          </w:rPr>
          <w:t>6º do Decreto 50.667, de 2006</w:t>
        </w:r>
      </w:ins>
      <w:ins w:id="249" w:author="Secretaria de Meio Ambiente de São Sebastião" w:date="2015-06-22T12:28:00Z">
        <w:r w:rsidR="00B44F2C">
          <w:rPr>
            <w:rFonts w:ascii="Calibri" w:hAnsi="Calibri" w:cs="Arial"/>
            <w:sz w:val="22"/>
            <w:szCs w:val="22"/>
          </w:rPr>
          <w:t>,</w:t>
        </w:r>
      </w:ins>
      <w:ins w:id="250" w:author="Secretaria de Meio Ambiente de São Sebastião" w:date="2015-06-22T12:31:00Z">
        <w:r w:rsidR="00B44F2C">
          <w:rPr>
            <w:rFonts w:ascii="Calibri" w:hAnsi="Calibri" w:cs="Arial"/>
            <w:sz w:val="22"/>
            <w:szCs w:val="22"/>
          </w:rPr>
          <w:t xml:space="preserve"> e, sujeito à alterações e complementações decorrentes das informações a sere</w:t>
        </w:r>
      </w:ins>
      <w:ins w:id="251" w:author="Secretaria de Meio Ambiente de São Sebastião" w:date="2015-06-22T12:32:00Z">
        <w:r w:rsidR="00B44F2C">
          <w:rPr>
            <w:rFonts w:ascii="Calibri" w:hAnsi="Calibri" w:cs="Arial"/>
            <w:sz w:val="22"/>
            <w:szCs w:val="22"/>
          </w:rPr>
          <w:t>m</w:t>
        </w:r>
      </w:ins>
      <w:ins w:id="252" w:author="Secretaria de Meio Ambiente de São Sebastião" w:date="2015-06-22T12:31:00Z">
        <w:r w:rsidR="00B44F2C">
          <w:rPr>
            <w:rFonts w:ascii="Calibri" w:hAnsi="Calibri" w:cs="Arial"/>
            <w:sz w:val="22"/>
            <w:szCs w:val="22"/>
          </w:rPr>
          <w:t xml:space="preserve"> colhidas mediante a execução do Ato Convocatório a ser executado pelo DAEE.</w:t>
        </w:r>
      </w:ins>
      <w:commentRangeEnd w:id="234"/>
      <w:ins w:id="253" w:author="Secretaria de Meio Ambiente de São Sebastião" w:date="2015-07-15T11:44:00Z">
        <w:r w:rsidR="00C44618">
          <w:rPr>
            <w:rStyle w:val="Refdecomentrio"/>
          </w:rPr>
          <w:commentReference w:id="234"/>
        </w:r>
      </w:ins>
    </w:p>
    <w:p w:rsidR="00176C95" w:rsidRPr="00C86B2D" w:rsidRDefault="00C86B2D" w:rsidP="00C86B2D">
      <w:pPr>
        <w:spacing w:line="360" w:lineRule="auto"/>
        <w:ind w:firstLine="705"/>
        <w:jc w:val="both"/>
        <w:rPr>
          <w:rFonts w:ascii="Calibri" w:hAnsi="Calibri" w:cs="Arial"/>
          <w:sz w:val="22"/>
          <w:szCs w:val="22"/>
        </w:rPr>
      </w:pPr>
      <w:r>
        <w:rPr>
          <w:rFonts w:ascii="Calibri" w:hAnsi="Calibri" w:cs="Arial"/>
          <w:sz w:val="22"/>
          <w:szCs w:val="22"/>
        </w:rPr>
        <w:t>Ainda em</w:t>
      </w:r>
      <w:r w:rsidR="003A0F7E" w:rsidRPr="001A61E8">
        <w:rPr>
          <w:rFonts w:ascii="Calibri" w:hAnsi="Calibri" w:cs="Arial"/>
          <w:sz w:val="22"/>
          <w:szCs w:val="22"/>
        </w:rPr>
        <w:t xml:space="preserve"> 2008, </w:t>
      </w:r>
      <w:r w:rsidR="008772EE" w:rsidRPr="001A61E8">
        <w:rPr>
          <w:rFonts w:ascii="Calibri" w:hAnsi="Calibri" w:cs="Arial"/>
          <w:sz w:val="22"/>
          <w:szCs w:val="22"/>
        </w:rPr>
        <w:t xml:space="preserve">houve </w:t>
      </w:r>
      <w:r w:rsidR="003A0F7E" w:rsidRPr="001A61E8">
        <w:rPr>
          <w:rFonts w:ascii="Calibri" w:hAnsi="Calibri" w:cs="Arial"/>
          <w:sz w:val="22"/>
          <w:szCs w:val="22"/>
        </w:rPr>
        <w:t>também a</w:t>
      </w:r>
      <w:r w:rsidR="008772EE" w:rsidRPr="001A61E8">
        <w:rPr>
          <w:rFonts w:ascii="Calibri" w:hAnsi="Calibri" w:cs="Arial"/>
          <w:sz w:val="22"/>
          <w:szCs w:val="22"/>
        </w:rPr>
        <w:t xml:space="preserve"> renovação dos quadros de membros do </w:t>
      </w:r>
      <w:r w:rsidR="007043E2" w:rsidRPr="001A61E8">
        <w:rPr>
          <w:rFonts w:ascii="Calibri" w:hAnsi="Calibri" w:cs="Arial"/>
          <w:sz w:val="22"/>
          <w:szCs w:val="22"/>
        </w:rPr>
        <w:t>grupo</w:t>
      </w:r>
      <w:r w:rsidR="003A0F7E" w:rsidRPr="001A61E8">
        <w:rPr>
          <w:rFonts w:ascii="Calibri" w:hAnsi="Calibri" w:cs="Arial"/>
          <w:sz w:val="22"/>
          <w:szCs w:val="22"/>
        </w:rPr>
        <w:t xml:space="preserve"> de cobrança, </w:t>
      </w:r>
      <w:r w:rsidR="008772EE" w:rsidRPr="001A61E8">
        <w:rPr>
          <w:rFonts w:ascii="Calibri" w:hAnsi="Calibri" w:cs="Arial"/>
          <w:sz w:val="22"/>
          <w:szCs w:val="22"/>
        </w:rPr>
        <w:t>tendo em vista que diversos representantes vinham se ausent</w:t>
      </w:r>
      <w:r w:rsidR="00052E71">
        <w:rPr>
          <w:rFonts w:ascii="Calibri" w:hAnsi="Calibri" w:cs="Arial"/>
          <w:sz w:val="22"/>
          <w:szCs w:val="22"/>
        </w:rPr>
        <w:t>ando</w:t>
      </w:r>
      <w:r w:rsidR="008772EE" w:rsidRPr="001A61E8">
        <w:rPr>
          <w:rFonts w:ascii="Calibri" w:hAnsi="Calibri" w:cs="Arial"/>
          <w:sz w:val="22"/>
          <w:szCs w:val="22"/>
        </w:rPr>
        <w:t xml:space="preserve"> </w:t>
      </w:r>
      <w:r w:rsidR="007043E2" w:rsidRPr="001A61E8">
        <w:rPr>
          <w:rFonts w:ascii="Calibri" w:hAnsi="Calibri" w:cs="Arial"/>
          <w:sz w:val="22"/>
          <w:szCs w:val="22"/>
        </w:rPr>
        <w:t xml:space="preserve">seguidamente </w:t>
      </w:r>
      <w:r w:rsidR="00052E71">
        <w:rPr>
          <w:rFonts w:ascii="Calibri" w:hAnsi="Calibri" w:cs="Arial"/>
          <w:sz w:val="22"/>
          <w:szCs w:val="22"/>
        </w:rPr>
        <w:t>nas reuniões</w:t>
      </w:r>
      <w:r w:rsidR="008772EE" w:rsidRPr="001A61E8">
        <w:rPr>
          <w:rFonts w:ascii="Calibri" w:hAnsi="Calibri" w:cs="Arial"/>
          <w:sz w:val="22"/>
          <w:szCs w:val="22"/>
        </w:rPr>
        <w:t xml:space="preserve"> </w:t>
      </w:r>
      <w:r w:rsidR="00052E71">
        <w:rPr>
          <w:rFonts w:ascii="Calibri" w:hAnsi="Calibri" w:cs="Arial"/>
          <w:sz w:val="22"/>
          <w:szCs w:val="22"/>
        </w:rPr>
        <w:t>com a justificativa de sobrecarga em suas atribuições profissionais</w:t>
      </w:r>
      <w:r w:rsidR="008772EE" w:rsidRPr="001A61E8">
        <w:rPr>
          <w:rFonts w:ascii="Calibri" w:hAnsi="Calibri" w:cs="Arial"/>
          <w:sz w:val="22"/>
          <w:szCs w:val="22"/>
        </w:rPr>
        <w:t>.</w:t>
      </w:r>
      <w:r w:rsidR="003A0F7E" w:rsidRPr="001A61E8">
        <w:rPr>
          <w:rFonts w:ascii="Calibri" w:hAnsi="Calibri" w:cs="Arial"/>
          <w:sz w:val="22"/>
          <w:szCs w:val="22"/>
        </w:rPr>
        <w:t xml:space="preserve"> Os novos membros encontram-se relacionados no </w:t>
      </w:r>
      <w:r w:rsidR="003A0F7E" w:rsidRPr="001A61E8">
        <w:rPr>
          <w:rFonts w:ascii="Calibri" w:hAnsi="Calibri" w:cs="Arial"/>
          <w:b/>
          <w:sz w:val="22"/>
          <w:szCs w:val="22"/>
        </w:rPr>
        <w:t>Quadro 1</w:t>
      </w:r>
      <w:r w:rsidR="00525AC4">
        <w:rPr>
          <w:rFonts w:ascii="Calibri" w:hAnsi="Calibri" w:cs="Arial"/>
          <w:b/>
          <w:sz w:val="22"/>
          <w:szCs w:val="22"/>
        </w:rPr>
        <w:t>6</w:t>
      </w:r>
      <w:r w:rsidR="003A0F7E" w:rsidRPr="001A61E8">
        <w:rPr>
          <w:rFonts w:ascii="Calibri" w:hAnsi="Calibri" w:cs="Arial"/>
          <w:b/>
          <w:sz w:val="22"/>
          <w:szCs w:val="22"/>
        </w:rPr>
        <w:t>.</w:t>
      </w:r>
    </w:p>
    <w:p w:rsidR="007043E2" w:rsidRPr="001A61E8" w:rsidRDefault="007043E2" w:rsidP="00C86B2D">
      <w:pPr>
        <w:spacing w:before="240" w:after="120"/>
        <w:rPr>
          <w:rFonts w:ascii="Calibri" w:hAnsi="Calibri" w:cs="Arial"/>
          <w:sz w:val="20"/>
          <w:szCs w:val="22"/>
        </w:rPr>
      </w:pPr>
      <w:commentRangeStart w:id="254"/>
      <w:r w:rsidRPr="001A61E8">
        <w:rPr>
          <w:rFonts w:ascii="Calibri" w:hAnsi="Calibri" w:cs="Arial"/>
          <w:b/>
          <w:sz w:val="20"/>
          <w:szCs w:val="22"/>
        </w:rPr>
        <w:t>Quadro</w:t>
      </w:r>
      <w:r w:rsidRPr="001A61E8">
        <w:rPr>
          <w:rFonts w:ascii="Calibri" w:hAnsi="Calibri" w:cs="Arial"/>
          <w:b/>
          <w:sz w:val="20"/>
          <w:szCs w:val="20"/>
        </w:rPr>
        <w:t xml:space="preserve"> </w:t>
      </w:r>
      <w:r w:rsidR="00C3109A" w:rsidRPr="001A61E8">
        <w:rPr>
          <w:rFonts w:ascii="Calibri" w:hAnsi="Calibri" w:cs="Arial"/>
          <w:b/>
          <w:bCs/>
          <w:sz w:val="20"/>
          <w:szCs w:val="20"/>
        </w:rPr>
        <w:fldChar w:fldCharType="begin"/>
      </w:r>
      <w:r w:rsidR="009E7325" w:rsidRPr="001A61E8">
        <w:rPr>
          <w:rFonts w:ascii="Calibri" w:hAnsi="Calibri" w:cs="Arial"/>
          <w:b/>
          <w:bCs/>
          <w:sz w:val="20"/>
          <w:szCs w:val="20"/>
        </w:rPr>
        <w:instrText xml:space="preserve"> AUTONUM  </w:instrText>
      </w:r>
      <w:r w:rsidR="00C3109A" w:rsidRPr="001A61E8">
        <w:rPr>
          <w:rFonts w:ascii="Calibri" w:hAnsi="Calibri" w:cs="Arial"/>
          <w:b/>
          <w:bCs/>
          <w:sz w:val="20"/>
          <w:szCs w:val="20"/>
        </w:rPr>
        <w:fldChar w:fldCharType="end"/>
      </w:r>
      <w:r w:rsidRPr="001A61E8">
        <w:rPr>
          <w:rFonts w:ascii="Calibri" w:hAnsi="Calibri" w:cs="Arial"/>
          <w:sz w:val="20"/>
          <w:szCs w:val="22"/>
        </w:rPr>
        <w:t xml:space="preserve"> Relação de membros representantes do GTCOB: período 2009 - </w:t>
      </w:r>
      <w:proofErr w:type="gramStart"/>
      <w:r w:rsidRPr="001A61E8">
        <w:rPr>
          <w:rFonts w:ascii="Calibri" w:hAnsi="Calibri" w:cs="Arial"/>
          <w:sz w:val="20"/>
          <w:szCs w:val="22"/>
        </w:rPr>
        <w:t>2010.</w:t>
      </w:r>
      <w:commentRangeEnd w:id="254"/>
      <w:proofErr w:type="gramEnd"/>
      <w:r w:rsidR="00C44618">
        <w:rPr>
          <w:rStyle w:val="Refdecomentrio"/>
        </w:rPr>
        <w:commentReference w:id="254"/>
      </w:r>
    </w:p>
    <w:tbl>
      <w:tblPr>
        <w:tblW w:w="9250" w:type="dxa"/>
        <w:tblCellMar>
          <w:left w:w="70" w:type="dxa"/>
          <w:right w:w="70" w:type="dxa"/>
        </w:tblCellMar>
        <w:tblLook w:val="0000"/>
      </w:tblPr>
      <w:tblGrid>
        <w:gridCol w:w="2806"/>
        <w:gridCol w:w="2881"/>
        <w:gridCol w:w="3563"/>
      </w:tblGrid>
      <w:tr w:rsidR="00F00DB8" w:rsidRPr="001A61E8" w:rsidTr="008E18A2">
        <w:trPr>
          <w:trHeight w:val="397"/>
        </w:trPr>
        <w:tc>
          <w:tcPr>
            <w:tcW w:w="2806" w:type="dxa"/>
            <w:tcBorders>
              <w:top w:val="single" w:sz="4" w:space="0" w:color="auto"/>
              <w:left w:val="single" w:sz="4" w:space="0" w:color="auto"/>
              <w:bottom w:val="single" w:sz="4" w:space="0" w:color="auto"/>
            </w:tcBorders>
            <w:shd w:val="clear" w:color="auto" w:fill="8DB3E2" w:themeFill="text2" w:themeFillTint="66"/>
            <w:vAlign w:val="center"/>
          </w:tcPr>
          <w:p w:rsidR="00F00DB8" w:rsidRPr="001A61E8" w:rsidRDefault="00F00DB8" w:rsidP="0032677B">
            <w:pPr>
              <w:jc w:val="both"/>
              <w:rPr>
                <w:rFonts w:ascii="Calibri" w:hAnsi="Calibri" w:cs="Arial"/>
                <w:b/>
                <w:bCs/>
                <w:sz w:val="18"/>
                <w:szCs w:val="18"/>
              </w:rPr>
            </w:pPr>
            <w:r w:rsidRPr="001A61E8">
              <w:rPr>
                <w:rFonts w:ascii="Calibri" w:hAnsi="Calibri" w:cs="Arial"/>
                <w:b/>
                <w:bCs/>
                <w:sz w:val="18"/>
                <w:szCs w:val="18"/>
              </w:rPr>
              <w:t>Nome</w:t>
            </w:r>
          </w:p>
        </w:tc>
        <w:tc>
          <w:tcPr>
            <w:tcW w:w="2881" w:type="dxa"/>
            <w:tcBorders>
              <w:top w:val="single" w:sz="4" w:space="0" w:color="auto"/>
              <w:bottom w:val="single" w:sz="4" w:space="0" w:color="auto"/>
            </w:tcBorders>
            <w:shd w:val="clear" w:color="auto" w:fill="8DB3E2" w:themeFill="text2" w:themeFillTint="66"/>
            <w:vAlign w:val="center"/>
          </w:tcPr>
          <w:p w:rsidR="00F00DB8" w:rsidRPr="001A61E8" w:rsidRDefault="00F00DB8" w:rsidP="0032677B">
            <w:pPr>
              <w:jc w:val="both"/>
              <w:rPr>
                <w:rFonts w:ascii="Calibri" w:hAnsi="Calibri" w:cs="Arial"/>
                <w:b/>
                <w:bCs/>
                <w:sz w:val="18"/>
                <w:szCs w:val="18"/>
              </w:rPr>
            </w:pPr>
            <w:r w:rsidRPr="001A61E8">
              <w:rPr>
                <w:rFonts w:ascii="Calibri" w:hAnsi="Calibri" w:cs="Arial"/>
                <w:b/>
                <w:bCs/>
                <w:sz w:val="18"/>
                <w:szCs w:val="18"/>
              </w:rPr>
              <w:t>Organização</w:t>
            </w:r>
          </w:p>
        </w:tc>
        <w:tc>
          <w:tcPr>
            <w:tcW w:w="3563" w:type="dxa"/>
            <w:tcBorders>
              <w:top w:val="single" w:sz="4" w:space="0" w:color="auto"/>
              <w:bottom w:val="single" w:sz="4" w:space="0" w:color="auto"/>
              <w:right w:val="single" w:sz="4" w:space="0" w:color="auto"/>
            </w:tcBorders>
            <w:shd w:val="clear" w:color="auto" w:fill="8DB3E2" w:themeFill="text2" w:themeFillTint="66"/>
            <w:vAlign w:val="center"/>
          </w:tcPr>
          <w:p w:rsidR="00F00DB8" w:rsidRPr="001A61E8" w:rsidRDefault="00F00DB8" w:rsidP="0032677B">
            <w:pPr>
              <w:jc w:val="both"/>
              <w:rPr>
                <w:rFonts w:ascii="Calibri" w:hAnsi="Calibri" w:cs="Arial"/>
                <w:b/>
                <w:bCs/>
                <w:sz w:val="18"/>
                <w:szCs w:val="18"/>
              </w:rPr>
            </w:pPr>
            <w:r w:rsidRPr="001A61E8">
              <w:rPr>
                <w:rFonts w:ascii="Calibri" w:hAnsi="Calibri" w:cs="Arial"/>
                <w:b/>
                <w:bCs/>
                <w:sz w:val="18"/>
                <w:szCs w:val="18"/>
              </w:rPr>
              <w:t>Segmento</w:t>
            </w:r>
          </w:p>
        </w:tc>
      </w:tr>
      <w:tr w:rsidR="00F00DB8" w:rsidRPr="001A61E8" w:rsidTr="00096D1D">
        <w:trPr>
          <w:trHeight w:val="397"/>
        </w:trPr>
        <w:tc>
          <w:tcPr>
            <w:tcW w:w="2806" w:type="dxa"/>
            <w:tcBorders>
              <w:top w:val="single" w:sz="4" w:space="0" w:color="auto"/>
              <w:lef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Francisca Ferreira Alves</w:t>
            </w:r>
          </w:p>
        </w:tc>
        <w:tc>
          <w:tcPr>
            <w:tcW w:w="2881" w:type="dxa"/>
            <w:tcBorders>
              <w:top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Associação de Hotéis e Pousadas e Caraguatatuba</w:t>
            </w:r>
          </w:p>
        </w:tc>
        <w:tc>
          <w:tcPr>
            <w:tcW w:w="3563" w:type="dxa"/>
            <w:tcBorders>
              <w:top w:val="single" w:sz="4" w:space="0" w:color="auto"/>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Hotéis, pousadas e restaurantes.</w:t>
            </w:r>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hAnsi="Calibri" w:cs="Arial"/>
                <w:sz w:val="18"/>
                <w:szCs w:val="18"/>
                <w:lang w:val="en-US"/>
              </w:rPr>
            </w:pPr>
            <w:r w:rsidRPr="001A61E8">
              <w:rPr>
                <w:rFonts w:ascii="Calibri" w:hAnsi="Calibri" w:cs="Arial"/>
                <w:sz w:val="18"/>
                <w:szCs w:val="18"/>
                <w:lang w:val="en-US"/>
              </w:rPr>
              <w:t xml:space="preserve">Denise E. </w:t>
            </w:r>
            <w:proofErr w:type="spellStart"/>
            <w:r w:rsidRPr="001A61E8">
              <w:rPr>
                <w:rFonts w:ascii="Calibri" w:hAnsi="Calibri" w:cs="Arial"/>
                <w:sz w:val="18"/>
                <w:szCs w:val="18"/>
                <w:lang w:val="en-US"/>
              </w:rPr>
              <w:t>Formaggia</w:t>
            </w:r>
            <w:proofErr w:type="spellEnd"/>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Secretaria de Saúde do Estado de São Paulo</w:t>
            </w:r>
          </w:p>
        </w:tc>
        <w:tc>
          <w:tcPr>
            <w:tcW w:w="3563" w:type="dxa"/>
            <w:tcBorders>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Secretaria Estadual da Saúde / CT-SAN</w:t>
            </w:r>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Marli Reis</w:t>
            </w:r>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DAEE – Taubaté</w:t>
            </w:r>
          </w:p>
        </w:tc>
        <w:tc>
          <w:tcPr>
            <w:tcW w:w="3563" w:type="dxa"/>
            <w:tcBorders>
              <w:right w:val="single" w:sz="4" w:space="0" w:color="auto"/>
            </w:tcBorders>
            <w:vAlign w:val="center"/>
          </w:tcPr>
          <w:p w:rsidR="00F00DB8" w:rsidRPr="001A61E8" w:rsidRDefault="00F00DB8" w:rsidP="004C5008">
            <w:pPr>
              <w:rPr>
                <w:rFonts w:ascii="Calibri" w:hAnsi="Calibri" w:cs="Arial"/>
                <w:sz w:val="18"/>
                <w:szCs w:val="18"/>
              </w:rPr>
            </w:pPr>
            <w:r w:rsidRPr="001A61E8">
              <w:rPr>
                <w:rFonts w:ascii="Calibri" w:hAnsi="Calibri" w:cs="Arial"/>
                <w:sz w:val="18"/>
                <w:szCs w:val="18"/>
              </w:rPr>
              <w:t xml:space="preserve">Órgão responsável pela concessão de outorga / Gov. Estado de São </w:t>
            </w:r>
            <w:proofErr w:type="gramStart"/>
            <w:r w:rsidRPr="001A61E8">
              <w:rPr>
                <w:rFonts w:ascii="Calibri" w:hAnsi="Calibri" w:cs="Arial"/>
                <w:sz w:val="18"/>
                <w:szCs w:val="18"/>
              </w:rPr>
              <w:t>Paulo</w:t>
            </w:r>
            <w:proofErr w:type="gramEnd"/>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Cesar Alvarenga Galdino</w:t>
            </w:r>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DAEE - Caraguatatuba</w:t>
            </w:r>
          </w:p>
        </w:tc>
        <w:tc>
          <w:tcPr>
            <w:tcW w:w="3563" w:type="dxa"/>
            <w:tcBorders>
              <w:right w:val="single" w:sz="4" w:space="0" w:color="auto"/>
            </w:tcBorders>
            <w:vAlign w:val="center"/>
          </w:tcPr>
          <w:p w:rsidR="00F00DB8" w:rsidRPr="001A61E8" w:rsidRDefault="00F00DB8" w:rsidP="004C5008">
            <w:pPr>
              <w:rPr>
                <w:rFonts w:ascii="Calibri" w:hAnsi="Calibri" w:cs="Arial"/>
                <w:sz w:val="18"/>
                <w:szCs w:val="18"/>
              </w:rPr>
            </w:pPr>
            <w:r w:rsidRPr="001A61E8">
              <w:rPr>
                <w:rFonts w:ascii="Calibri" w:hAnsi="Calibri" w:cs="Arial"/>
                <w:sz w:val="18"/>
                <w:szCs w:val="18"/>
              </w:rPr>
              <w:t xml:space="preserve">Órgão responsável pela concessão de outorga / Gov. Estado de São </w:t>
            </w:r>
            <w:proofErr w:type="gramStart"/>
            <w:r w:rsidRPr="001A61E8">
              <w:rPr>
                <w:rFonts w:ascii="Calibri" w:hAnsi="Calibri" w:cs="Arial"/>
                <w:sz w:val="18"/>
                <w:szCs w:val="18"/>
              </w:rPr>
              <w:t>Paulo</w:t>
            </w:r>
            <w:proofErr w:type="gramEnd"/>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 xml:space="preserve">Fernando </w:t>
            </w:r>
            <w:proofErr w:type="spellStart"/>
            <w:r w:rsidRPr="001A61E8">
              <w:rPr>
                <w:rFonts w:ascii="Calibri" w:hAnsi="Calibri" w:cs="Arial"/>
                <w:sz w:val="18"/>
                <w:szCs w:val="18"/>
              </w:rPr>
              <w:t>Parodi</w:t>
            </w:r>
            <w:proofErr w:type="spellEnd"/>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Prefeitura Municipal de Sebastião</w:t>
            </w:r>
          </w:p>
        </w:tc>
        <w:tc>
          <w:tcPr>
            <w:tcW w:w="3563" w:type="dxa"/>
            <w:tcBorders>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Poder Público Municipal / Coordenação da CT-PAI</w:t>
            </w:r>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Cintia de Castro Freitas</w:t>
            </w:r>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Prefeitura Municipal de Sebastião</w:t>
            </w:r>
          </w:p>
        </w:tc>
        <w:tc>
          <w:tcPr>
            <w:tcW w:w="3563" w:type="dxa"/>
            <w:tcBorders>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Poder Público Municipal</w:t>
            </w:r>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eastAsia="Arial Unicode MS" w:hAnsi="Calibri" w:cs="Arial"/>
                <w:sz w:val="18"/>
                <w:szCs w:val="18"/>
              </w:rPr>
            </w:pPr>
            <w:r w:rsidRPr="001A61E8">
              <w:rPr>
                <w:rFonts w:ascii="Calibri" w:hAnsi="Calibri" w:cs="Arial"/>
                <w:sz w:val="18"/>
                <w:szCs w:val="18"/>
              </w:rPr>
              <w:t>Laércio Andrade dos Santos</w:t>
            </w:r>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Prefeitura Municipal de Caraguatatuba</w:t>
            </w:r>
          </w:p>
        </w:tc>
        <w:tc>
          <w:tcPr>
            <w:tcW w:w="3563" w:type="dxa"/>
            <w:tcBorders>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Poder Público Municipal</w:t>
            </w:r>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eastAsia="Arial Unicode MS" w:hAnsi="Calibri" w:cs="Arial"/>
                <w:sz w:val="18"/>
                <w:szCs w:val="18"/>
              </w:rPr>
            </w:pPr>
            <w:r w:rsidRPr="001A61E8">
              <w:rPr>
                <w:rFonts w:ascii="Calibri" w:hAnsi="Calibri" w:cs="Arial"/>
                <w:sz w:val="18"/>
                <w:szCs w:val="18"/>
              </w:rPr>
              <w:t>Daniel Barros Tavares</w:t>
            </w:r>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Prefeitura Municipal de Caraguatatuba</w:t>
            </w:r>
          </w:p>
        </w:tc>
        <w:tc>
          <w:tcPr>
            <w:tcW w:w="3563" w:type="dxa"/>
            <w:tcBorders>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Poder Público Municipal</w:t>
            </w:r>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eastAsia="Arial Unicode MS" w:hAnsi="Calibri" w:cs="Arial"/>
                <w:sz w:val="18"/>
                <w:szCs w:val="18"/>
              </w:rPr>
            </w:pPr>
            <w:r w:rsidRPr="001A61E8">
              <w:rPr>
                <w:rFonts w:ascii="Calibri" w:hAnsi="Calibri" w:cs="Arial"/>
                <w:sz w:val="18"/>
                <w:szCs w:val="18"/>
              </w:rPr>
              <w:t xml:space="preserve">Renê </w:t>
            </w:r>
            <w:proofErr w:type="spellStart"/>
            <w:r w:rsidRPr="001A61E8">
              <w:rPr>
                <w:rFonts w:ascii="Calibri" w:hAnsi="Calibri" w:cs="Arial"/>
                <w:sz w:val="18"/>
                <w:szCs w:val="18"/>
              </w:rPr>
              <w:t>Nakaya</w:t>
            </w:r>
            <w:proofErr w:type="spellEnd"/>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Prefeitura Municipal de Ubatuba</w:t>
            </w:r>
          </w:p>
        </w:tc>
        <w:tc>
          <w:tcPr>
            <w:tcW w:w="3563" w:type="dxa"/>
            <w:tcBorders>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Poder Público Municipal</w:t>
            </w:r>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 xml:space="preserve">Harry </w:t>
            </w:r>
            <w:proofErr w:type="spellStart"/>
            <w:r w:rsidRPr="001A61E8">
              <w:rPr>
                <w:rFonts w:ascii="Calibri" w:hAnsi="Calibri" w:cs="Arial"/>
                <w:sz w:val="18"/>
                <w:szCs w:val="18"/>
              </w:rPr>
              <w:t>Finger</w:t>
            </w:r>
            <w:proofErr w:type="spellEnd"/>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Prefeitura Municipal de Ilhabela</w:t>
            </w:r>
          </w:p>
        </w:tc>
        <w:tc>
          <w:tcPr>
            <w:tcW w:w="3563" w:type="dxa"/>
            <w:tcBorders>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Poder Público Municipal</w:t>
            </w:r>
          </w:p>
        </w:tc>
      </w:tr>
      <w:tr w:rsidR="00F00DB8" w:rsidRPr="001A61E8" w:rsidTr="00C86B2D">
        <w:trPr>
          <w:trHeight w:val="397"/>
        </w:trPr>
        <w:tc>
          <w:tcPr>
            <w:tcW w:w="2806" w:type="dxa"/>
            <w:tcBorders>
              <w:lef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lastRenderedPageBreak/>
              <w:t xml:space="preserve">Roberto Suzano </w:t>
            </w:r>
            <w:proofErr w:type="spellStart"/>
            <w:r w:rsidRPr="001A61E8">
              <w:rPr>
                <w:rFonts w:ascii="Calibri" w:hAnsi="Calibri" w:cs="Arial"/>
                <w:sz w:val="18"/>
                <w:szCs w:val="18"/>
              </w:rPr>
              <w:t>Bleier</w:t>
            </w:r>
            <w:proofErr w:type="spellEnd"/>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 xml:space="preserve">Instituto </w:t>
            </w:r>
            <w:proofErr w:type="spellStart"/>
            <w:r w:rsidRPr="001A61E8">
              <w:rPr>
                <w:rFonts w:ascii="Calibri" w:hAnsi="Calibri" w:cs="Arial"/>
                <w:sz w:val="18"/>
                <w:szCs w:val="18"/>
              </w:rPr>
              <w:t>Gondwana</w:t>
            </w:r>
            <w:proofErr w:type="spellEnd"/>
          </w:p>
        </w:tc>
        <w:tc>
          <w:tcPr>
            <w:tcW w:w="3563" w:type="dxa"/>
            <w:tcBorders>
              <w:right w:val="single" w:sz="4" w:space="0" w:color="auto"/>
            </w:tcBorders>
            <w:vAlign w:val="center"/>
          </w:tcPr>
          <w:p w:rsidR="00F00DB8" w:rsidRPr="001A61E8" w:rsidRDefault="00F00DB8" w:rsidP="002A3B13">
            <w:pPr>
              <w:rPr>
                <w:rFonts w:ascii="Calibri" w:hAnsi="Calibri" w:cs="Arial"/>
                <w:sz w:val="18"/>
                <w:szCs w:val="18"/>
              </w:rPr>
            </w:pPr>
            <w:r w:rsidRPr="001A61E8">
              <w:rPr>
                <w:rFonts w:ascii="Calibri" w:hAnsi="Calibri" w:cs="Arial"/>
                <w:sz w:val="18"/>
                <w:szCs w:val="18"/>
              </w:rPr>
              <w:t>Sociedade Civil – S</w:t>
            </w:r>
            <w:r w:rsidR="002A3B13" w:rsidRPr="001A61E8">
              <w:rPr>
                <w:rFonts w:ascii="Calibri" w:hAnsi="Calibri" w:cs="Arial"/>
                <w:sz w:val="18"/>
                <w:szCs w:val="18"/>
              </w:rPr>
              <w:t>egmento</w:t>
            </w:r>
            <w:r w:rsidRPr="001A61E8">
              <w:rPr>
                <w:rFonts w:ascii="Calibri" w:hAnsi="Calibri" w:cs="Arial"/>
                <w:sz w:val="18"/>
                <w:szCs w:val="18"/>
              </w:rPr>
              <w:t xml:space="preserve"> Ambientalista</w:t>
            </w:r>
          </w:p>
        </w:tc>
      </w:tr>
      <w:tr w:rsidR="00F00DB8" w:rsidRPr="001A61E8" w:rsidTr="00C86B2D">
        <w:trPr>
          <w:trHeight w:val="397"/>
        </w:trPr>
        <w:tc>
          <w:tcPr>
            <w:tcW w:w="2806" w:type="dxa"/>
            <w:tcBorders>
              <w:left w:val="single" w:sz="4" w:space="0" w:color="auto"/>
              <w:bottom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 xml:space="preserve">Leandro de Jesus </w:t>
            </w:r>
            <w:proofErr w:type="spellStart"/>
            <w:r w:rsidRPr="001A61E8">
              <w:rPr>
                <w:rFonts w:ascii="Calibri" w:hAnsi="Calibri" w:cs="Arial"/>
                <w:sz w:val="18"/>
                <w:szCs w:val="18"/>
              </w:rPr>
              <w:t>Tersigni</w:t>
            </w:r>
            <w:proofErr w:type="spellEnd"/>
            <w:r w:rsidR="00990930" w:rsidRPr="001A61E8">
              <w:rPr>
                <w:rFonts w:ascii="Calibri" w:hAnsi="Calibri" w:cs="Arial"/>
                <w:sz w:val="18"/>
                <w:szCs w:val="18"/>
              </w:rPr>
              <w:t xml:space="preserve"> (*)</w:t>
            </w:r>
          </w:p>
        </w:tc>
        <w:tc>
          <w:tcPr>
            <w:tcW w:w="2881" w:type="dxa"/>
            <w:tcBorders>
              <w:bottom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SABESP</w:t>
            </w:r>
          </w:p>
        </w:tc>
        <w:tc>
          <w:tcPr>
            <w:tcW w:w="3563" w:type="dxa"/>
            <w:tcBorders>
              <w:bottom w:val="single" w:sz="4" w:space="0" w:color="auto"/>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Representante de órgão de saneamento / Coordenação CT-SAN</w:t>
            </w:r>
          </w:p>
        </w:tc>
      </w:tr>
    </w:tbl>
    <w:p w:rsidR="00C86B2D" w:rsidRDefault="00C86B2D" w:rsidP="00C86B2D">
      <w:pPr>
        <w:jc w:val="right"/>
        <w:rPr>
          <w:rFonts w:ascii="Calibri" w:hAnsi="Calibri"/>
          <w:i/>
          <w:sz w:val="20"/>
        </w:rPr>
      </w:pPr>
      <w:r w:rsidRPr="00C86B2D">
        <w:rPr>
          <w:rFonts w:ascii="Calibri" w:hAnsi="Calibri"/>
          <w:i/>
          <w:sz w:val="20"/>
        </w:rPr>
        <w:t>Continua</w:t>
      </w:r>
      <w:r>
        <w:rPr>
          <w:rFonts w:ascii="Calibri" w:hAnsi="Calibri"/>
          <w:i/>
          <w:sz w:val="20"/>
        </w:rPr>
        <w:t>.</w:t>
      </w:r>
    </w:p>
    <w:p w:rsidR="00C86B2D" w:rsidRDefault="00C86B2D">
      <w:pPr>
        <w:rPr>
          <w:rFonts w:ascii="Calibri" w:hAnsi="Calibri"/>
          <w:i/>
          <w:sz w:val="20"/>
        </w:rPr>
      </w:pPr>
      <w:r>
        <w:rPr>
          <w:rFonts w:ascii="Calibri" w:hAnsi="Calibri"/>
          <w:i/>
          <w:sz w:val="20"/>
        </w:rPr>
        <w:br w:type="page"/>
      </w:r>
    </w:p>
    <w:p w:rsidR="00C86B2D" w:rsidRPr="00C86B2D" w:rsidRDefault="00C86B2D" w:rsidP="00C86B2D">
      <w:pPr>
        <w:spacing w:line="360" w:lineRule="auto"/>
        <w:rPr>
          <w:rFonts w:ascii="Calibri" w:hAnsi="Calibri" w:cs="Arial"/>
          <w:i/>
          <w:sz w:val="20"/>
          <w:szCs w:val="22"/>
        </w:rPr>
      </w:pPr>
      <w:r w:rsidRPr="00C86B2D">
        <w:rPr>
          <w:rFonts w:ascii="Calibri" w:hAnsi="Calibri" w:cs="Arial"/>
          <w:i/>
          <w:sz w:val="20"/>
          <w:szCs w:val="22"/>
        </w:rPr>
        <w:lastRenderedPageBreak/>
        <w:t>Continuação</w:t>
      </w:r>
    </w:p>
    <w:p w:rsidR="00C86B2D" w:rsidRPr="001A61E8" w:rsidRDefault="00C86B2D" w:rsidP="00C86B2D">
      <w:pPr>
        <w:spacing w:before="120" w:after="120"/>
        <w:rPr>
          <w:rFonts w:ascii="Calibri" w:hAnsi="Calibri" w:cs="Arial"/>
          <w:sz w:val="20"/>
          <w:szCs w:val="22"/>
        </w:rPr>
      </w:pPr>
      <w:commentRangeStart w:id="255"/>
      <w:r w:rsidRPr="001A61E8">
        <w:rPr>
          <w:rFonts w:ascii="Calibri" w:hAnsi="Calibri" w:cs="Arial"/>
          <w:b/>
          <w:sz w:val="20"/>
          <w:szCs w:val="22"/>
        </w:rPr>
        <w:t>Quadro</w:t>
      </w:r>
      <w:r w:rsidRPr="001A61E8">
        <w:rPr>
          <w:rFonts w:ascii="Calibri" w:hAnsi="Calibri" w:cs="Arial"/>
          <w:b/>
          <w:sz w:val="20"/>
          <w:szCs w:val="20"/>
        </w:rPr>
        <w:t xml:space="preserve"> </w:t>
      </w:r>
      <w:r>
        <w:rPr>
          <w:rFonts w:ascii="Calibri" w:hAnsi="Calibri" w:cs="Arial"/>
          <w:b/>
          <w:bCs/>
          <w:sz w:val="20"/>
          <w:szCs w:val="20"/>
        </w:rPr>
        <w:t>1</w:t>
      </w:r>
      <w:r w:rsidR="00525AC4">
        <w:rPr>
          <w:rFonts w:ascii="Calibri" w:hAnsi="Calibri" w:cs="Arial"/>
          <w:b/>
          <w:bCs/>
          <w:sz w:val="20"/>
          <w:szCs w:val="20"/>
        </w:rPr>
        <w:t>6</w:t>
      </w:r>
      <w:r w:rsidRPr="001A61E8">
        <w:rPr>
          <w:rFonts w:ascii="Calibri" w:hAnsi="Calibri" w:cs="Arial"/>
          <w:sz w:val="20"/>
          <w:szCs w:val="22"/>
        </w:rPr>
        <w:t xml:space="preserve"> Relação de membros representantes do GTCOB: período 2009 - </w:t>
      </w:r>
      <w:proofErr w:type="gramStart"/>
      <w:r w:rsidRPr="001A61E8">
        <w:rPr>
          <w:rFonts w:ascii="Calibri" w:hAnsi="Calibri" w:cs="Arial"/>
          <w:sz w:val="20"/>
          <w:szCs w:val="22"/>
        </w:rPr>
        <w:t>2010.</w:t>
      </w:r>
      <w:commentRangeEnd w:id="255"/>
      <w:proofErr w:type="gramEnd"/>
      <w:r w:rsidR="00C44618">
        <w:rPr>
          <w:rStyle w:val="Refdecomentrio"/>
        </w:rPr>
        <w:commentReference w:id="255"/>
      </w:r>
    </w:p>
    <w:tbl>
      <w:tblPr>
        <w:tblW w:w="9250" w:type="dxa"/>
        <w:tblCellMar>
          <w:left w:w="70" w:type="dxa"/>
          <w:right w:w="70" w:type="dxa"/>
        </w:tblCellMar>
        <w:tblLook w:val="0000"/>
      </w:tblPr>
      <w:tblGrid>
        <w:gridCol w:w="2806"/>
        <w:gridCol w:w="2881"/>
        <w:gridCol w:w="3563"/>
      </w:tblGrid>
      <w:tr w:rsidR="00C86B2D" w:rsidRPr="001A61E8" w:rsidTr="008E18A2">
        <w:trPr>
          <w:trHeight w:val="397"/>
        </w:trPr>
        <w:tc>
          <w:tcPr>
            <w:tcW w:w="2806" w:type="dxa"/>
            <w:tcBorders>
              <w:top w:val="single" w:sz="4" w:space="0" w:color="auto"/>
              <w:left w:val="single" w:sz="4" w:space="0" w:color="auto"/>
              <w:bottom w:val="single" w:sz="4" w:space="0" w:color="auto"/>
            </w:tcBorders>
            <w:shd w:val="clear" w:color="auto" w:fill="8DB3E2" w:themeFill="text2" w:themeFillTint="66"/>
            <w:vAlign w:val="center"/>
          </w:tcPr>
          <w:p w:rsidR="00C86B2D" w:rsidRPr="001A61E8" w:rsidRDefault="00C86B2D" w:rsidP="000A0417">
            <w:pPr>
              <w:jc w:val="both"/>
              <w:rPr>
                <w:rFonts w:ascii="Calibri" w:hAnsi="Calibri" w:cs="Arial"/>
                <w:b/>
                <w:bCs/>
                <w:sz w:val="18"/>
                <w:szCs w:val="18"/>
              </w:rPr>
            </w:pPr>
            <w:r w:rsidRPr="001A61E8">
              <w:rPr>
                <w:rFonts w:ascii="Calibri" w:hAnsi="Calibri" w:cs="Arial"/>
                <w:b/>
                <w:bCs/>
                <w:sz w:val="18"/>
                <w:szCs w:val="18"/>
              </w:rPr>
              <w:t>Nome</w:t>
            </w:r>
          </w:p>
        </w:tc>
        <w:tc>
          <w:tcPr>
            <w:tcW w:w="2881" w:type="dxa"/>
            <w:tcBorders>
              <w:top w:val="single" w:sz="4" w:space="0" w:color="auto"/>
              <w:bottom w:val="single" w:sz="4" w:space="0" w:color="auto"/>
            </w:tcBorders>
            <w:shd w:val="clear" w:color="auto" w:fill="8DB3E2" w:themeFill="text2" w:themeFillTint="66"/>
            <w:vAlign w:val="center"/>
          </w:tcPr>
          <w:p w:rsidR="00C86B2D" w:rsidRPr="001A61E8" w:rsidRDefault="00C86B2D" w:rsidP="000A0417">
            <w:pPr>
              <w:jc w:val="both"/>
              <w:rPr>
                <w:rFonts w:ascii="Calibri" w:hAnsi="Calibri" w:cs="Arial"/>
                <w:b/>
                <w:bCs/>
                <w:sz w:val="18"/>
                <w:szCs w:val="18"/>
              </w:rPr>
            </w:pPr>
            <w:r w:rsidRPr="001A61E8">
              <w:rPr>
                <w:rFonts w:ascii="Calibri" w:hAnsi="Calibri" w:cs="Arial"/>
                <w:b/>
                <w:bCs/>
                <w:sz w:val="18"/>
                <w:szCs w:val="18"/>
              </w:rPr>
              <w:t>Organização</w:t>
            </w:r>
          </w:p>
        </w:tc>
        <w:tc>
          <w:tcPr>
            <w:tcW w:w="3563" w:type="dxa"/>
            <w:tcBorders>
              <w:top w:val="single" w:sz="4" w:space="0" w:color="auto"/>
              <w:bottom w:val="single" w:sz="4" w:space="0" w:color="auto"/>
              <w:right w:val="single" w:sz="4" w:space="0" w:color="auto"/>
            </w:tcBorders>
            <w:shd w:val="clear" w:color="auto" w:fill="8DB3E2" w:themeFill="text2" w:themeFillTint="66"/>
            <w:vAlign w:val="center"/>
          </w:tcPr>
          <w:p w:rsidR="00C86B2D" w:rsidRPr="001A61E8" w:rsidRDefault="00C86B2D" w:rsidP="000A0417">
            <w:pPr>
              <w:jc w:val="both"/>
              <w:rPr>
                <w:rFonts w:ascii="Calibri" w:hAnsi="Calibri" w:cs="Arial"/>
                <w:b/>
                <w:bCs/>
                <w:sz w:val="18"/>
                <w:szCs w:val="18"/>
              </w:rPr>
            </w:pPr>
            <w:r w:rsidRPr="001A61E8">
              <w:rPr>
                <w:rFonts w:ascii="Calibri" w:hAnsi="Calibri" w:cs="Arial"/>
                <w:b/>
                <w:bCs/>
                <w:sz w:val="18"/>
                <w:szCs w:val="18"/>
              </w:rPr>
              <w:t>Segmento</w:t>
            </w:r>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 xml:space="preserve">Tiago E. M Duque Estrada </w:t>
            </w:r>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 xml:space="preserve">Instituto Costa </w:t>
            </w:r>
            <w:proofErr w:type="spellStart"/>
            <w:r w:rsidRPr="001A61E8">
              <w:rPr>
                <w:rFonts w:ascii="Calibri" w:hAnsi="Calibri" w:cs="Arial"/>
                <w:sz w:val="18"/>
                <w:szCs w:val="18"/>
              </w:rPr>
              <w:t>Brasilis</w:t>
            </w:r>
            <w:proofErr w:type="spellEnd"/>
          </w:p>
        </w:tc>
        <w:tc>
          <w:tcPr>
            <w:tcW w:w="3563" w:type="dxa"/>
            <w:tcBorders>
              <w:right w:val="single" w:sz="4" w:space="0" w:color="auto"/>
            </w:tcBorders>
            <w:vAlign w:val="center"/>
          </w:tcPr>
          <w:p w:rsidR="00F00DB8" w:rsidRPr="001A61E8" w:rsidRDefault="00F00DB8" w:rsidP="002A3B13">
            <w:pPr>
              <w:rPr>
                <w:rFonts w:ascii="Calibri" w:hAnsi="Calibri" w:cs="Arial"/>
                <w:sz w:val="18"/>
                <w:szCs w:val="18"/>
              </w:rPr>
            </w:pPr>
            <w:r w:rsidRPr="001A61E8">
              <w:rPr>
                <w:rFonts w:ascii="Calibri" w:hAnsi="Calibri" w:cs="Arial"/>
                <w:sz w:val="18"/>
                <w:szCs w:val="18"/>
              </w:rPr>
              <w:t xml:space="preserve">Sociedade Civil - </w:t>
            </w:r>
            <w:r w:rsidR="002A3B13" w:rsidRPr="001A61E8">
              <w:rPr>
                <w:rFonts w:ascii="Calibri" w:hAnsi="Calibri" w:cs="Arial"/>
                <w:sz w:val="18"/>
                <w:szCs w:val="18"/>
              </w:rPr>
              <w:t>Segmento</w:t>
            </w:r>
            <w:r w:rsidRPr="001A61E8">
              <w:rPr>
                <w:rFonts w:ascii="Calibri" w:hAnsi="Calibri" w:cs="Arial"/>
                <w:sz w:val="18"/>
                <w:szCs w:val="18"/>
              </w:rPr>
              <w:t xml:space="preserve"> ambientalista</w:t>
            </w:r>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hAnsi="Calibri" w:cs="Arial"/>
                <w:sz w:val="18"/>
                <w:szCs w:val="18"/>
                <w:lang w:val="es-ES_tradnl"/>
              </w:rPr>
            </w:pPr>
            <w:r w:rsidRPr="001A61E8">
              <w:rPr>
                <w:rFonts w:ascii="Calibri" w:hAnsi="Calibri" w:cs="Arial"/>
                <w:sz w:val="18"/>
                <w:szCs w:val="18"/>
                <w:lang w:val="es-ES_tradnl"/>
              </w:rPr>
              <w:t xml:space="preserve">Antonio </w:t>
            </w:r>
            <w:proofErr w:type="spellStart"/>
            <w:r w:rsidRPr="001A61E8">
              <w:rPr>
                <w:rFonts w:ascii="Calibri" w:hAnsi="Calibri" w:cs="Arial"/>
                <w:sz w:val="18"/>
                <w:szCs w:val="18"/>
                <w:lang w:val="es-ES_tradnl"/>
              </w:rPr>
              <w:t>Marchiori</w:t>
            </w:r>
            <w:proofErr w:type="spellEnd"/>
          </w:p>
        </w:tc>
        <w:tc>
          <w:tcPr>
            <w:tcW w:w="2881" w:type="dxa"/>
            <w:vAlign w:val="center"/>
          </w:tcPr>
          <w:p w:rsidR="00F00DB8" w:rsidRPr="001A61E8" w:rsidRDefault="00F00DB8" w:rsidP="0032677B">
            <w:pPr>
              <w:rPr>
                <w:rFonts w:ascii="Calibri" w:hAnsi="Calibri" w:cs="Arial"/>
                <w:sz w:val="18"/>
                <w:szCs w:val="18"/>
                <w:lang w:val="es-ES_tradnl"/>
              </w:rPr>
            </w:pPr>
            <w:r w:rsidRPr="001A61E8">
              <w:rPr>
                <w:rFonts w:ascii="Calibri" w:hAnsi="Calibri" w:cs="Arial"/>
                <w:sz w:val="18"/>
                <w:szCs w:val="18"/>
                <w:lang w:val="es-ES_tradnl"/>
              </w:rPr>
              <w:t>CATI – SAA</w:t>
            </w:r>
          </w:p>
        </w:tc>
        <w:tc>
          <w:tcPr>
            <w:tcW w:w="3563" w:type="dxa"/>
            <w:tcBorders>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 xml:space="preserve">Gov. Estado de São Paulo / Agricultura e </w:t>
            </w:r>
            <w:proofErr w:type="gramStart"/>
            <w:r w:rsidRPr="001A61E8">
              <w:rPr>
                <w:rFonts w:ascii="Calibri" w:hAnsi="Calibri" w:cs="Arial"/>
                <w:sz w:val="18"/>
                <w:szCs w:val="18"/>
              </w:rPr>
              <w:t>Abastecimento</w:t>
            </w:r>
            <w:proofErr w:type="gramEnd"/>
          </w:p>
        </w:tc>
      </w:tr>
      <w:tr w:rsidR="00F00DB8" w:rsidRPr="001A61E8" w:rsidTr="00096D1D">
        <w:trPr>
          <w:trHeight w:val="397"/>
        </w:trPr>
        <w:tc>
          <w:tcPr>
            <w:tcW w:w="2806" w:type="dxa"/>
            <w:tcBorders>
              <w:lef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Emanoel A de Albuquerque Fontes Brito</w:t>
            </w:r>
          </w:p>
        </w:tc>
        <w:tc>
          <w:tcPr>
            <w:tcW w:w="2881" w:type="dxa"/>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CETESB – Agência Unificada Ubatuba</w:t>
            </w:r>
          </w:p>
        </w:tc>
        <w:tc>
          <w:tcPr>
            <w:tcW w:w="3563" w:type="dxa"/>
            <w:tcBorders>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 xml:space="preserve">Órgão responsável pelo Licenciamento Ambiental / Gov. Estado de São </w:t>
            </w:r>
            <w:proofErr w:type="gramStart"/>
            <w:r w:rsidRPr="001A61E8">
              <w:rPr>
                <w:rFonts w:ascii="Calibri" w:hAnsi="Calibri" w:cs="Arial"/>
                <w:sz w:val="18"/>
                <w:szCs w:val="18"/>
              </w:rPr>
              <w:t>Paulo</w:t>
            </w:r>
            <w:proofErr w:type="gramEnd"/>
          </w:p>
        </w:tc>
      </w:tr>
      <w:tr w:rsidR="00F00DB8" w:rsidRPr="001A61E8" w:rsidTr="00096D1D">
        <w:trPr>
          <w:trHeight w:val="397"/>
        </w:trPr>
        <w:tc>
          <w:tcPr>
            <w:tcW w:w="2806" w:type="dxa"/>
            <w:tcBorders>
              <w:left w:val="single" w:sz="4" w:space="0" w:color="auto"/>
              <w:bottom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 xml:space="preserve">Sylvio do Prado </w:t>
            </w:r>
            <w:proofErr w:type="spellStart"/>
            <w:r w:rsidRPr="001A61E8">
              <w:rPr>
                <w:rFonts w:ascii="Calibri" w:hAnsi="Calibri" w:cs="Arial"/>
                <w:sz w:val="18"/>
                <w:szCs w:val="18"/>
              </w:rPr>
              <w:t>Bohn</w:t>
            </w:r>
            <w:proofErr w:type="spellEnd"/>
          </w:p>
        </w:tc>
        <w:tc>
          <w:tcPr>
            <w:tcW w:w="2881" w:type="dxa"/>
            <w:tcBorders>
              <w:bottom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CETESB – Agência Unificada Ubatuba</w:t>
            </w:r>
          </w:p>
        </w:tc>
        <w:tc>
          <w:tcPr>
            <w:tcW w:w="3563" w:type="dxa"/>
            <w:tcBorders>
              <w:bottom w:val="single" w:sz="4" w:space="0" w:color="auto"/>
              <w:right w:val="single" w:sz="4" w:space="0" w:color="auto"/>
            </w:tcBorders>
            <w:vAlign w:val="center"/>
          </w:tcPr>
          <w:p w:rsidR="00F00DB8" w:rsidRPr="001A61E8" w:rsidRDefault="00F00DB8" w:rsidP="0032677B">
            <w:pPr>
              <w:rPr>
                <w:rFonts w:ascii="Calibri" w:hAnsi="Calibri" w:cs="Arial"/>
                <w:sz w:val="18"/>
                <w:szCs w:val="18"/>
              </w:rPr>
            </w:pPr>
            <w:r w:rsidRPr="001A61E8">
              <w:rPr>
                <w:rFonts w:ascii="Calibri" w:hAnsi="Calibri" w:cs="Arial"/>
                <w:sz w:val="18"/>
                <w:szCs w:val="18"/>
              </w:rPr>
              <w:t>Órgão responsável pelo Licenciamento Ambiental / Gov. Estado de São Paulo – Secretaria Executiva do CBH-</w:t>
            </w:r>
            <w:proofErr w:type="gramStart"/>
            <w:r w:rsidRPr="001A61E8">
              <w:rPr>
                <w:rFonts w:ascii="Calibri" w:hAnsi="Calibri" w:cs="Arial"/>
                <w:sz w:val="18"/>
                <w:szCs w:val="18"/>
              </w:rPr>
              <w:t>LN</w:t>
            </w:r>
            <w:proofErr w:type="gramEnd"/>
          </w:p>
        </w:tc>
      </w:tr>
    </w:tbl>
    <w:p w:rsidR="00990930" w:rsidRPr="001A61E8" w:rsidRDefault="00990930" w:rsidP="0062001A">
      <w:pPr>
        <w:spacing w:before="120" w:after="120"/>
        <w:jc w:val="both"/>
        <w:rPr>
          <w:rFonts w:ascii="Calibri" w:hAnsi="Calibri" w:cs="Arial"/>
          <w:sz w:val="18"/>
          <w:szCs w:val="22"/>
        </w:rPr>
      </w:pPr>
      <w:r w:rsidRPr="001A61E8">
        <w:rPr>
          <w:rFonts w:ascii="Calibri" w:hAnsi="Calibri" w:cs="Arial"/>
          <w:sz w:val="18"/>
          <w:szCs w:val="22"/>
        </w:rPr>
        <w:t xml:space="preserve">(*) Posteriormente substituído pelo Eng. </w:t>
      </w:r>
      <w:proofErr w:type="spellStart"/>
      <w:r w:rsidRPr="001A61E8">
        <w:rPr>
          <w:rFonts w:ascii="Calibri" w:hAnsi="Calibri" w:cs="Arial"/>
          <w:sz w:val="18"/>
          <w:szCs w:val="22"/>
        </w:rPr>
        <w:t>Josival</w:t>
      </w:r>
      <w:proofErr w:type="spellEnd"/>
      <w:r w:rsidRPr="001A61E8">
        <w:rPr>
          <w:rFonts w:ascii="Calibri" w:hAnsi="Calibri" w:cs="Arial"/>
          <w:sz w:val="18"/>
          <w:szCs w:val="22"/>
        </w:rPr>
        <w:t xml:space="preserve"> Alves de Souza, Gerente do Departamento de Gestão e Desenvolvimento Operacional do Litoral Norte da Sabesp</w:t>
      </w:r>
      <w:r w:rsidR="00603AA8" w:rsidRPr="001A61E8">
        <w:rPr>
          <w:rFonts w:ascii="Calibri" w:hAnsi="Calibri" w:cs="Arial"/>
          <w:sz w:val="18"/>
          <w:szCs w:val="22"/>
        </w:rPr>
        <w:t>.</w:t>
      </w:r>
    </w:p>
    <w:p w:rsidR="00DB0F76" w:rsidRPr="001A61E8" w:rsidRDefault="00DB0F76" w:rsidP="00DB0F76">
      <w:pPr>
        <w:spacing w:line="360" w:lineRule="auto"/>
        <w:jc w:val="both"/>
        <w:rPr>
          <w:rFonts w:ascii="Calibri" w:hAnsi="Calibri" w:cs="Arial"/>
          <w:sz w:val="18"/>
          <w:szCs w:val="22"/>
        </w:rPr>
      </w:pPr>
      <w:r w:rsidRPr="001A61E8">
        <w:rPr>
          <w:rFonts w:ascii="Calibri" w:hAnsi="Calibri" w:cs="Arial"/>
          <w:sz w:val="18"/>
          <w:szCs w:val="22"/>
        </w:rPr>
        <w:t>Fonte: CBH-LN.</w:t>
      </w:r>
    </w:p>
    <w:p w:rsidR="00C86B2D" w:rsidRDefault="00C86B2D" w:rsidP="00C86B2D">
      <w:pPr>
        <w:spacing w:line="360" w:lineRule="auto"/>
        <w:jc w:val="both"/>
        <w:rPr>
          <w:rFonts w:ascii="Calibri" w:hAnsi="Calibri" w:cs="Arial"/>
          <w:sz w:val="22"/>
          <w:szCs w:val="22"/>
        </w:rPr>
      </w:pPr>
    </w:p>
    <w:p w:rsidR="003F5D38" w:rsidRPr="001A61E8" w:rsidRDefault="00463EC4" w:rsidP="00C15C79">
      <w:pPr>
        <w:spacing w:line="360" w:lineRule="auto"/>
        <w:ind w:firstLine="708"/>
        <w:jc w:val="both"/>
        <w:rPr>
          <w:rFonts w:ascii="Calibri" w:hAnsi="Calibri" w:cs="Arial"/>
          <w:sz w:val="22"/>
          <w:szCs w:val="22"/>
        </w:rPr>
      </w:pPr>
      <w:r w:rsidRPr="001A61E8">
        <w:rPr>
          <w:rFonts w:ascii="Calibri" w:hAnsi="Calibri" w:cs="Arial"/>
          <w:sz w:val="22"/>
          <w:szCs w:val="22"/>
        </w:rPr>
        <w:t>No ano de 2009</w:t>
      </w:r>
      <w:r w:rsidR="00523A9F" w:rsidRPr="001A61E8">
        <w:rPr>
          <w:rFonts w:ascii="Calibri" w:hAnsi="Calibri" w:cs="Arial"/>
          <w:sz w:val="22"/>
          <w:szCs w:val="22"/>
        </w:rPr>
        <w:t xml:space="preserve">, </w:t>
      </w:r>
      <w:r w:rsidRPr="001A61E8">
        <w:rPr>
          <w:rFonts w:ascii="Calibri" w:hAnsi="Calibri" w:cs="Arial"/>
          <w:sz w:val="22"/>
          <w:szCs w:val="22"/>
        </w:rPr>
        <w:t>foi realizada uma atualização de dados cadastrais de usuários de água registrados no DAEE, e mantido o cronograma de reuniões mensais para desenvolvimento da fundamentação, bem como de ajustes à minuta contendo os critérios de cobrança.</w:t>
      </w:r>
    </w:p>
    <w:p w:rsidR="00E75527" w:rsidRPr="001A61E8" w:rsidRDefault="00867484" w:rsidP="00C15C79">
      <w:pPr>
        <w:spacing w:line="360" w:lineRule="auto"/>
        <w:jc w:val="both"/>
        <w:rPr>
          <w:rFonts w:ascii="Calibri" w:hAnsi="Calibri" w:cs="Arial"/>
          <w:sz w:val="22"/>
          <w:szCs w:val="22"/>
        </w:rPr>
      </w:pPr>
      <w:r w:rsidRPr="001A61E8">
        <w:rPr>
          <w:rFonts w:ascii="Calibri" w:hAnsi="Calibri" w:cs="Arial"/>
          <w:sz w:val="22"/>
          <w:szCs w:val="22"/>
        </w:rPr>
        <w:tab/>
        <w:t xml:space="preserve">No ano de 2010 o </w:t>
      </w:r>
      <w:r w:rsidR="00C86B2D">
        <w:rPr>
          <w:rFonts w:ascii="Calibri" w:hAnsi="Calibri" w:cs="Arial"/>
          <w:sz w:val="22"/>
          <w:szCs w:val="22"/>
        </w:rPr>
        <w:t>GTCOB</w:t>
      </w:r>
      <w:r w:rsidRPr="001A61E8">
        <w:rPr>
          <w:rFonts w:ascii="Calibri" w:hAnsi="Calibri" w:cs="Arial"/>
          <w:sz w:val="22"/>
          <w:szCs w:val="22"/>
        </w:rPr>
        <w:t>, com auxílio de técnicos da Coordenadoria de Recursos Hídricos (</w:t>
      </w:r>
      <w:proofErr w:type="spellStart"/>
      <w:proofErr w:type="gramStart"/>
      <w:r w:rsidRPr="001A61E8">
        <w:rPr>
          <w:rFonts w:ascii="Calibri" w:hAnsi="Calibri" w:cs="Arial"/>
          <w:sz w:val="22"/>
          <w:szCs w:val="22"/>
        </w:rPr>
        <w:t>CRHi</w:t>
      </w:r>
      <w:proofErr w:type="spellEnd"/>
      <w:proofErr w:type="gramEnd"/>
      <w:r w:rsidRPr="001A61E8">
        <w:rPr>
          <w:rFonts w:ascii="Calibri" w:hAnsi="Calibri" w:cs="Arial"/>
          <w:sz w:val="22"/>
          <w:szCs w:val="22"/>
        </w:rPr>
        <w:t>) da Secretaria de Estado do Meio Ambiente</w:t>
      </w:r>
      <w:r w:rsidR="00E44EC0" w:rsidRPr="001A61E8">
        <w:rPr>
          <w:rFonts w:ascii="Calibri" w:hAnsi="Calibri" w:cs="Arial"/>
          <w:sz w:val="22"/>
          <w:szCs w:val="22"/>
        </w:rPr>
        <w:t xml:space="preserve">, iniciou o processo de elaboração dos estudos nos termos </w:t>
      </w:r>
      <w:r w:rsidR="009C0EA3" w:rsidRPr="001A61E8">
        <w:rPr>
          <w:rFonts w:ascii="Calibri" w:hAnsi="Calibri" w:cs="Arial"/>
          <w:sz w:val="22"/>
          <w:szCs w:val="22"/>
        </w:rPr>
        <w:t xml:space="preserve">previstos pela Deliberação CRH </w:t>
      </w:r>
      <w:r w:rsidR="00FE31DF" w:rsidRPr="001A61E8">
        <w:rPr>
          <w:rFonts w:ascii="Calibri" w:hAnsi="Calibri" w:cs="Arial"/>
          <w:sz w:val="22"/>
          <w:szCs w:val="22"/>
        </w:rPr>
        <w:t>Nº</w:t>
      </w:r>
      <w:r w:rsidR="00E44EC0" w:rsidRPr="001A61E8">
        <w:rPr>
          <w:rFonts w:ascii="Calibri" w:hAnsi="Calibri" w:cs="Arial"/>
          <w:sz w:val="22"/>
          <w:szCs w:val="22"/>
        </w:rPr>
        <w:t xml:space="preserve"> 111</w:t>
      </w:r>
      <w:r w:rsidR="00C86B2D">
        <w:rPr>
          <w:rFonts w:ascii="Calibri" w:hAnsi="Calibri" w:cs="Arial"/>
          <w:sz w:val="22"/>
          <w:szCs w:val="22"/>
        </w:rPr>
        <w:t>,</w:t>
      </w:r>
      <w:r w:rsidR="00E44EC0" w:rsidRPr="001A61E8">
        <w:rPr>
          <w:rFonts w:ascii="Calibri" w:hAnsi="Calibri" w:cs="Arial"/>
          <w:sz w:val="22"/>
          <w:szCs w:val="22"/>
        </w:rPr>
        <w:t xml:space="preserve"> de 10 de dezembro de 2009, </w:t>
      </w:r>
      <w:r w:rsidR="00794700">
        <w:rPr>
          <w:rFonts w:ascii="Calibri" w:hAnsi="Calibri" w:cs="Arial"/>
          <w:sz w:val="22"/>
          <w:szCs w:val="22"/>
        </w:rPr>
        <w:t xml:space="preserve">e </w:t>
      </w:r>
      <w:r w:rsidR="00C86B2D">
        <w:rPr>
          <w:rFonts w:ascii="Calibri" w:hAnsi="Calibri" w:cs="Arial"/>
          <w:sz w:val="22"/>
          <w:szCs w:val="22"/>
        </w:rPr>
        <w:t>realiza novos</w:t>
      </w:r>
      <w:r w:rsidR="00EC593A" w:rsidRPr="001A61E8">
        <w:rPr>
          <w:rFonts w:ascii="Calibri" w:hAnsi="Calibri" w:cs="Arial"/>
          <w:sz w:val="22"/>
          <w:szCs w:val="22"/>
        </w:rPr>
        <w:t xml:space="preserve"> ajustes às regras de cobrança, </w:t>
      </w:r>
      <w:r w:rsidR="00C86B2D">
        <w:rPr>
          <w:rFonts w:ascii="Calibri" w:hAnsi="Calibri" w:cs="Arial"/>
          <w:sz w:val="22"/>
          <w:szCs w:val="22"/>
        </w:rPr>
        <w:t xml:space="preserve">em particular no tocante à definição dos </w:t>
      </w:r>
      <w:r w:rsidR="00EC593A" w:rsidRPr="001A61E8">
        <w:rPr>
          <w:rFonts w:ascii="Calibri" w:hAnsi="Calibri" w:cs="Arial"/>
          <w:sz w:val="22"/>
          <w:szCs w:val="22"/>
        </w:rPr>
        <w:t xml:space="preserve">valores dos </w:t>
      </w:r>
      <w:r w:rsidR="00C86B2D">
        <w:rPr>
          <w:rFonts w:ascii="Calibri" w:hAnsi="Calibri" w:cs="Arial"/>
          <w:sz w:val="22"/>
          <w:szCs w:val="22"/>
        </w:rPr>
        <w:t>P</w:t>
      </w:r>
      <w:r w:rsidR="00EC593A" w:rsidRPr="001A61E8">
        <w:rPr>
          <w:rFonts w:ascii="Calibri" w:hAnsi="Calibri" w:cs="Arial"/>
          <w:sz w:val="22"/>
          <w:szCs w:val="22"/>
        </w:rPr>
        <w:t xml:space="preserve">reços </w:t>
      </w:r>
      <w:r w:rsidR="00C86B2D">
        <w:rPr>
          <w:rFonts w:ascii="Calibri" w:hAnsi="Calibri" w:cs="Arial"/>
          <w:sz w:val="22"/>
          <w:szCs w:val="22"/>
        </w:rPr>
        <w:t>U</w:t>
      </w:r>
      <w:r w:rsidR="00EC593A" w:rsidRPr="001A61E8">
        <w:rPr>
          <w:rFonts w:ascii="Calibri" w:hAnsi="Calibri" w:cs="Arial"/>
          <w:sz w:val="22"/>
          <w:szCs w:val="22"/>
        </w:rPr>
        <w:t xml:space="preserve">nitários </w:t>
      </w:r>
      <w:r w:rsidR="00C86B2D">
        <w:rPr>
          <w:rFonts w:ascii="Calibri" w:hAnsi="Calibri" w:cs="Arial"/>
          <w:sz w:val="22"/>
          <w:szCs w:val="22"/>
        </w:rPr>
        <w:t>B</w:t>
      </w:r>
      <w:r w:rsidR="00EC593A" w:rsidRPr="001A61E8">
        <w:rPr>
          <w:rFonts w:ascii="Calibri" w:hAnsi="Calibri" w:cs="Arial"/>
          <w:sz w:val="22"/>
          <w:szCs w:val="22"/>
        </w:rPr>
        <w:t xml:space="preserve">ásicos </w:t>
      </w:r>
      <w:r w:rsidR="00C86B2D">
        <w:rPr>
          <w:rFonts w:ascii="Calibri" w:hAnsi="Calibri" w:cs="Arial"/>
          <w:sz w:val="22"/>
          <w:szCs w:val="22"/>
        </w:rPr>
        <w:t>(PUB), pactuando com os</w:t>
      </w:r>
      <w:r w:rsidR="00EC593A" w:rsidRPr="001A61E8">
        <w:rPr>
          <w:rFonts w:ascii="Calibri" w:hAnsi="Calibri" w:cs="Arial"/>
          <w:sz w:val="22"/>
          <w:szCs w:val="22"/>
        </w:rPr>
        <w:t xml:space="preserve"> representantes </w:t>
      </w:r>
      <w:r w:rsidR="00C86B2D">
        <w:rPr>
          <w:rFonts w:ascii="Calibri" w:hAnsi="Calibri" w:cs="Arial"/>
          <w:sz w:val="22"/>
          <w:szCs w:val="22"/>
        </w:rPr>
        <w:t xml:space="preserve">dos setores usuários de recursos hídricos sujeitos à cobrança pelo uso da água. A base de dados cadastrais sofreu nova atualização, resultando em nova </w:t>
      </w:r>
      <w:r w:rsidR="00EC593A" w:rsidRPr="001A61E8">
        <w:rPr>
          <w:rFonts w:ascii="Calibri" w:hAnsi="Calibri" w:cs="Arial"/>
          <w:sz w:val="22"/>
          <w:szCs w:val="22"/>
        </w:rPr>
        <w:t>simulação de cobrança</w:t>
      </w:r>
      <w:r w:rsidR="00E75527" w:rsidRPr="001A61E8">
        <w:rPr>
          <w:rFonts w:ascii="Calibri" w:hAnsi="Calibri" w:cs="Arial"/>
          <w:sz w:val="22"/>
          <w:szCs w:val="22"/>
        </w:rPr>
        <w:t>.</w:t>
      </w:r>
    </w:p>
    <w:p w:rsidR="00867484" w:rsidRPr="001A61E8" w:rsidRDefault="00794700" w:rsidP="00C15C79">
      <w:pPr>
        <w:spacing w:line="360" w:lineRule="auto"/>
        <w:ind w:firstLine="708"/>
        <w:jc w:val="both"/>
        <w:rPr>
          <w:rFonts w:ascii="Calibri" w:hAnsi="Calibri" w:cs="Arial"/>
          <w:sz w:val="22"/>
          <w:szCs w:val="22"/>
        </w:rPr>
      </w:pPr>
      <w:r>
        <w:rPr>
          <w:rFonts w:ascii="Calibri" w:hAnsi="Calibri" w:cs="Arial"/>
          <w:sz w:val="22"/>
          <w:szCs w:val="22"/>
        </w:rPr>
        <w:t>Visando ampliar a divulgação do tema, o CBH-LN</w:t>
      </w:r>
      <w:r w:rsidR="00E75527" w:rsidRPr="001A61E8">
        <w:rPr>
          <w:rFonts w:ascii="Calibri" w:hAnsi="Calibri" w:cs="Arial"/>
          <w:sz w:val="22"/>
          <w:szCs w:val="22"/>
        </w:rPr>
        <w:t xml:space="preserve"> </w:t>
      </w:r>
      <w:r w:rsidR="00B87352">
        <w:rPr>
          <w:rFonts w:ascii="Calibri" w:hAnsi="Calibri" w:cs="Arial"/>
          <w:sz w:val="22"/>
          <w:szCs w:val="22"/>
        </w:rPr>
        <w:t xml:space="preserve">organizou e </w:t>
      </w:r>
      <w:r w:rsidR="00E75527" w:rsidRPr="001A61E8">
        <w:rPr>
          <w:rFonts w:ascii="Calibri" w:hAnsi="Calibri" w:cs="Arial"/>
          <w:sz w:val="22"/>
          <w:szCs w:val="22"/>
        </w:rPr>
        <w:t xml:space="preserve">realizou </w:t>
      </w:r>
      <w:r w:rsidR="00EC593A" w:rsidRPr="001A61E8">
        <w:rPr>
          <w:rFonts w:ascii="Calibri" w:hAnsi="Calibri" w:cs="Arial"/>
          <w:sz w:val="22"/>
          <w:szCs w:val="22"/>
        </w:rPr>
        <w:t xml:space="preserve">em 29 de setembro de 2010 </w:t>
      </w:r>
      <w:r w:rsidR="00E75527" w:rsidRPr="001A61E8">
        <w:rPr>
          <w:rFonts w:ascii="Calibri" w:hAnsi="Calibri" w:cs="Arial"/>
          <w:sz w:val="22"/>
          <w:szCs w:val="22"/>
        </w:rPr>
        <w:t>um seminário sobre cobrança pelo uso da água junto aos usuários de recursos hídricos cadastrados e outorgados junto ao DAEE</w:t>
      </w:r>
      <w:r w:rsidR="00B87352">
        <w:rPr>
          <w:rFonts w:ascii="Calibri" w:hAnsi="Calibri" w:cs="Arial"/>
          <w:sz w:val="22"/>
          <w:szCs w:val="22"/>
        </w:rPr>
        <w:t xml:space="preserve">. No evento também foram </w:t>
      </w:r>
      <w:r w:rsidR="00FE0A19">
        <w:rPr>
          <w:rFonts w:ascii="Calibri" w:hAnsi="Calibri" w:cs="Arial"/>
          <w:sz w:val="22"/>
          <w:szCs w:val="22"/>
        </w:rPr>
        <w:t>convidados a participar outros</w:t>
      </w:r>
      <w:r w:rsidR="00E75527" w:rsidRPr="001A61E8">
        <w:rPr>
          <w:rFonts w:ascii="Calibri" w:hAnsi="Calibri" w:cs="Arial"/>
          <w:sz w:val="22"/>
          <w:szCs w:val="22"/>
        </w:rPr>
        <w:t xml:space="preserve"> usuários de sistemas de abastecimento alternativos não regular</w:t>
      </w:r>
      <w:r w:rsidR="00FE0A19">
        <w:rPr>
          <w:rFonts w:ascii="Calibri" w:hAnsi="Calibri" w:cs="Arial"/>
          <w:sz w:val="22"/>
          <w:szCs w:val="22"/>
        </w:rPr>
        <w:t>izados perante do DAEE</w:t>
      </w:r>
      <w:r w:rsidR="00E75527" w:rsidRPr="001A61E8">
        <w:rPr>
          <w:rFonts w:ascii="Calibri" w:hAnsi="Calibri" w:cs="Arial"/>
          <w:sz w:val="22"/>
          <w:szCs w:val="22"/>
        </w:rPr>
        <w:t xml:space="preserve">, com a finalidade de divulgar os conceitos relativos </w:t>
      </w:r>
      <w:proofErr w:type="gramStart"/>
      <w:r w:rsidR="00E75527" w:rsidRPr="001A61E8">
        <w:rPr>
          <w:rFonts w:ascii="Calibri" w:hAnsi="Calibri" w:cs="Arial"/>
          <w:sz w:val="22"/>
          <w:szCs w:val="22"/>
        </w:rPr>
        <w:t>à</w:t>
      </w:r>
      <w:proofErr w:type="gramEnd"/>
      <w:r w:rsidR="00E75527" w:rsidRPr="001A61E8">
        <w:rPr>
          <w:rFonts w:ascii="Calibri" w:hAnsi="Calibri" w:cs="Arial"/>
          <w:sz w:val="22"/>
          <w:szCs w:val="22"/>
        </w:rPr>
        <w:t xml:space="preserve"> este instrumento de gestão de recursos hídricos. O evento contou com</w:t>
      </w:r>
      <w:r w:rsidR="00EC593A" w:rsidRPr="001A61E8">
        <w:rPr>
          <w:rFonts w:ascii="Calibri" w:hAnsi="Calibri" w:cs="Arial"/>
          <w:sz w:val="22"/>
          <w:szCs w:val="22"/>
        </w:rPr>
        <w:t xml:space="preserve"> a cooperação da </w:t>
      </w:r>
      <w:proofErr w:type="spellStart"/>
      <w:proofErr w:type="gramStart"/>
      <w:r w:rsidR="00EC593A" w:rsidRPr="001A61E8">
        <w:rPr>
          <w:rFonts w:ascii="Calibri" w:hAnsi="Calibri" w:cs="Arial"/>
          <w:sz w:val="22"/>
          <w:szCs w:val="22"/>
        </w:rPr>
        <w:t>CRHi</w:t>
      </w:r>
      <w:proofErr w:type="spellEnd"/>
      <w:proofErr w:type="gramEnd"/>
      <w:r w:rsidR="00EC593A" w:rsidRPr="001A61E8">
        <w:rPr>
          <w:rFonts w:ascii="Calibri" w:hAnsi="Calibri" w:cs="Arial"/>
          <w:sz w:val="22"/>
          <w:szCs w:val="22"/>
        </w:rPr>
        <w:t>, da Diretoria</w:t>
      </w:r>
      <w:r w:rsidR="00E75527" w:rsidRPr="001A61E8">
        <w:rPr>
          <w:rFonts w:ascii="Calibri" w:hAnsi="Calibri" w:cs="Arial"/>
          <w:sz w:val="22"/>
          <w:szCs w:val="22"/>
        </w:rPr>
        <w:t xml:space="preserve"> de Bacia de Taubaté do DAEE, da CETESB – Agência Unificada de Ubatuba, e com o apoio do Grupo de Vigilância Sanitária e Epidemiológica da Secretaria de Estado da Saúde, responsável pelo cadastramento dos usuários alternativos da região do Litoral Norte no âmbito do programa Pr</w:t>
      </w:r>
      <w:r w:rsidR="0084289B" w:rsidRPr="001A61E8">
        <w:rPr>
          <w:rFonts w:ascii="Calibri" w:hAnsi="Calibri" w:cs="Arial"/>
          <w:sz w:val="22"/>
          <w:szCs w:val="22"/>
        </w:rPr>
        <w:t>ó</w:t>
      </w:r>
      <w:r w:rsidR="006C604A" w:rsidRPr="001A61E8">
        <w:rPr>
          <w:rFonts w:ascii="Calibri" w:hAnsi="Calibri" w:cs="Arial"/>
          <w:sz w:val="22"/>
          <w:szCs w:val="22"/>
        </w:rPr>
        <w:t>-</w:t>
      </w:r>
      <w:r w:rsidR="0084289B" w:rsidRPr="001A61E8">
        <w:rPr>
          <w:rFonts w:ascii="Calibri" w:hAnsi="Calibri" w:cs="Arial"/>
          <w:sz w:val="22"/>
          <w:szCs w:val="22"/>
        </w:rPr>
        <w:t>á</w:t>
      </w:r>
      <w:r w:rsidR="00E75527" w:rsidRPr="001A61E8">
        <w:rPr>
          <w:rFonts w:ascii="Calibri" w:hAnsi="Calibri" w:cs="Arial"/>
          <w:sz w:val="22"/>
          <w:szCs w:val="22"/>
        </w:rPr>
        <w:t>gua.</w:t>
      </w:r>
    </w:p>
    <w:p w:rsidR="00837B85" w:rsidRPr="001A61E8" w:rsidRDefault="00DB0F76" w:rsidP="006A141C">
      <w:pPr>
        <w:spacing w:line="360" w:lineRule="auto"/>
        <w:ind w:firstLine="708"/>
        <w:jc w:val="both"/>
        <w:rPr>
          <w:rFonts w:ascii="Calibri" w:hAnsi="Calibri" w:cs="Arial"/>
          <w:sz w:val="22"/>
          <w:szCs w:val="22"/>
        </w:rPr>
      </w:pPr>
      <w:r w:rsidRPr="001A61E8">
        <w:rPr>
          <w:rFonts w:ascii="Calibri" w:hAnsi="Calibri" w:cs="Arial"/>
          <w:sz w:val="22"/>
          <w:szCs w:val="22"/>
        </w:rPr>
        <w:t>Em 22 de outubro de 2010, o CBH-LN realiza reunião plenária do colegiado na qual é realizada a exposição, apreciação e apr</w:t>
      </w:r>
      <w:r w:rsidR="00837B85" w:rsidRPr="001A61E8">
        <w:rPr>
          <w:rFonts w:ascii="Calibri" w:hAnsi="Calibri" w:cs="Arial"/>
          <w:sz w:val="22"/>
          <w:szCs w:val="22"/>
        </w:rPr>
        <w:t>ovada à</w:t>
      </w:r>
      <w:r w:rsidRPr="001A61E8">
        <w:rPr>
          <w:rFonts w:ascii="Calibri" w:hAnsi="Calibri" w:cs="Arial"/>
          <w:sz w:val="22"/>
          <w:szCs w:val="22"/>
        </w:rPr>
        <w:t xml:space="preserve"> Deliberação CBH-LN </w:t>
      </w:r>
      <w:r w:rsidR="0081306C">
        <w:rPr>
          <w:rFonts w:ascii="Calibri" w:hAnsi="Calibri" w:cs="Arial"/>
          <w:sz w:val="22"/>
          <w:szCs w:val="22"/>
        </w:rPr>
        <w:t>N</w:t>
      </w:r>
      <w:r w:rsidRPr="001A61E8">
        <w:rPr>
          <w:rFonts w:ascii="Calibri" w:hAnsi="Calibri" w:cs="Arial"/>
          <w:sz w:val="22"/>
          <w:szCs w:val="22"/>
        </w:rPr>
        <w:t>º 115</w:t>
      </w:r>
      <w:r w:rsidR="006A141C">
        <w:rPr>
          <w:rFonts w:ascii="Calibri" w:hAnsi="Calibri" w:cs="Arial"/>
          <w:sz w:val="22"/>
          <w:szCs w:val="22"/>
        </w:rPr>
        <w:t xml:space="preserve"> e seu anexo de fundamentação</w:t>
      </w:r>
      <w:r w:rsidRPr="001A61E8">
        <w:rPr>
          <w:rFonts w:ascii="Calibri" w:hAnsi="Calibri" w:cs="Arial"/>
          <w:sz w:val="22"/>
          <w:szCs w:val="22"/>
        </w:rPr>
        <w:t xml:space="preserve">, que </w:t>
      </w:r>
      <w:r w:rsidR="0081306C">
        <w:rPr>
          <w:rFonts w:ascii="Calibri" w:hAnsi="Calibri" w:cs="Arial"/>
          <w:sz w:val="22"/>
          <w:szCs w:val="22"/>
        </w:rPr>
        <w:t xml:space="preserve">estabeleceu </w:t>
      </w:r>
      <w:r w:rsidRPr="001A61E8">
        <w:rPr>
          <w:rFonts w:ascii="Calibri" w:hAnsi="Calibri" w:cs="Arial"/>
          <w:sz w:val="22"/>
          <w:szCs w:val="22"/>
        </w:rPr>
        <w:t xml:space="preserve">as regras e valores de cobrança </w:t>
      </w:r>
      <w:r w:rsidR="00837B85" w:rsidRPr="001A61E8">
        <w:rPr>
          <w:rFonts w:ascii="Calibri" w:hAnsi="Calibri" w:cs="Arial"/>
          <w:sz w:val="22"/>
          <w:szCs w:val="22"/>
        </w:rPr>
        <w:t xml:space="preserve">pelo uso da água no âmbito da </w:t>
      </w:r>
      <w:r w:rsidR="006A141C">
        <w:rPr>
          <w:rFonts w:ascii="Calibri" w:hAnsi="Calibri" w:cs="Arial"/>
          <w:sz w:val="22"/>
          <w:szCs w:val="22"/>
        </w:rPr>
        <w:lastRenderedPageBreak/>
        <w:t>UGRHI</w:t>
      </w:r>
      <w:r w:rsidR="00837B85" w:rsidRPr="001A61E8">
        <w:rPr>
          <w:rFonts w:ascii="Calibri" w:hAnsi="Calibri" w:cs="Arial"/>
          <w:sz w:val="22"/>
          <w:szCs w:val="22"/>
        </w:rPr>
        <w:t xml:space="preserve"> 03</w:t>
      </w:r>
      <w:r w:rsidR="00062964">
        <w:rPr>
          <w:rFonts w:ascii="Calibri" w:hAnsi="Calibri" w:cs="Arial"/>
          <w:sz w:val="22"/>
          <w:szCs w:val="22"/>
        </w:rPr>
        <w:t>.</w:t>
      </w:r>
      <w:r w:rsidR="003C70B3">
        <w:rPr>
          <w:rFonts w:ascii="Calibri" w:hAnsi="Calibri" w:cs="Arial"/>
          <w:sz w:val="22"/>
          <w:szCs w:val="22"/>
        </w:rPr>
        <w:t xml:space="preserve"> No mesmo ano, a</w:t>
      </w:r>
      <w:r w:rsidR="00062964">
        <w:rPr>
          <w:rFonts w:ascii="Calibri" w:hAnsi="Calibri" w:cs="Arial"/>
          <w:sz w:val="22"/>
          <w:szCs w:val="22"/>
        </w:rPr>
        <w:t xml:space="preserve"> deliberação e sua documentação fo</w:t>
      </w:r>
      <w:r w:rsidR="00662FFE">
        <w:rPr>
          <w:rFonts w:ascii="Calibri" w:hAnsi="Calibri" w:cs="Arial"/>
          <w:sz w:val="22"/>
          <w:szCs w:val="22"/>
        </w:rPr>
        <w:t xml:space="preserve">ram encaminhadas para a </w:t>
      </w:r>
      <w:r w:rsidR="00837B85" w:rsidRPr="001A61E8">
        <w:rPr>
          <w:rFonts w:ascii="Calibri" w:hAnsi="Calibri" w:cs="Arial"/>
          <w:sz w:val="22"/>
          <w:szCs w:val="22"/>
        </w:rPr>
        <w:t>Coordenadoria de Recursos Hídricos, para a</w:t>
      </w:r>
      <w:r w:rsidR="00662FFE">
        <w:rPr>
          <w:rFonts w:ascii="Calibri" w:hAnsi="Calibri" w:cs="Arial"/>
          <w:sz w:val="22"/>
          <w:szCs w:val="22"/>
        </w:rPr>
        <w:t xml:space="preserve"> etapa de </w:t>
      </w:r>
      <w:r w:rsidR="00837B85" w:rsidRPr="001A61E8">
        <w:rPr>
          <w:rFonts w:ascii="Calibri" w:hAnsi="Calibri" w:cs="Arial"/>
          <w:sz w:val="22"/>
          <w:szCs w:val="22"/>
        </w:rPr>
        <w:t>apreciação e</w:t>
      </w:r>
      <w:r w:rsidR="00662FFE">
        <w:rPr>
          <w:rFonts w:ascii="Calibri" w:hAnsi="Calibri" w:cs="Arial"/>
          <w:sz w:val="22"/>
          <w:szCs w:val="22"/>
        </w:rPr>
        <w:t xml:space="preserve"> de</w:t>
      </w:r>
      <w:r w:rsidR="00837B85" w:rsidRPr="001A61E8">
        <w:rPr>
          <w:rFonts w:ascii="Calibri" w:hAnsi="Calibri" w:cs="Arial"/>
          <w:sz w:val="22"/>
          <w:szCs w:val="22"/>
        </w:rPr>
        <w:t xml:space="preserve"> ratificação desta norma pelo Conselho Estadual de Recursos Hídricos.</w:t>
      </w:r>
      <w:r w:rsidR="003C70B3">
        <w:rPr>
          <w:rFonts w:ascii="Calibri" w:hAnsi="Calibri" w:cs="Arial"/>
          <w:sz w:val="22"/>
          <w:szCs w:val="22"/>
        </w:rPr>
        <w:t xml:space="preserve"> </w:t>
      </w:r>
      <w:r w:rsidR="00837B85" w:rsidRPr="001A61E8">
        <w:rPr>
          <w:rFonts w:ascii="Calibri" w:hAnsi="Calibri" w:cs="Arial"/>
          <w:sz w:val="22"/>
          <w:szCs w:val="22"/>
        </w:rPr>
        <w:t>Em novembro de 2011, a CTCOB conclui</w:t>
      </w:r>
      <w:r w:rsidR="001843DD">
        <w:rPr>
          <w:rFonts w:ascii="Calibri" w:hAnsi="Calibri" w:cs="Arial"/>
          <w:sz w:val="22"/>
          <w:szCs w:val="22"/>
        </w:rPr>
        <w:t xml:space="preserve"> e encaminh</w:t>
      </w:r>
      <w:r w:rsidR="006A141C">
        <w:rPr>
          <w:rFonts w:ascii="Calibri" w:hAnsi="Calibri" w:cs="Arial"/>
          <w:sz w:val="22"/>
          <w:szCs w:val="22"/>
        </w:rPr>
        <w:t>ou</w:t>
      </w:r>
      <w:r w:rsidR="001843DD">
        <w:rPr>
          <w:rFonts w:ascii="Calibri" w:hAnsi="Calibri" w:cs="Arial"/>
          <w:sz w:val="22"/>
          <w:szCs w:val="22"/>
        </w:rPr>
        <w:t xml:space="preserve"> ao CBH-LN o relatório de</w:t>
      </w:r>
      <w:r w:rsidR="00837B85" w:rsidRPr="001A61E8">
        <w:rPr>
          <w:rFonts w:ascii="Calibri" w:hAnsi="Calibri" w:cs="Arial"/>
          <w:sz w:val="22"/>
          <w:szCs w:val="22"/>
        </w:rPr>
        <w:t xml:space="preserve"> análise</w:t>
      </w:r>
      <w:r w:rsidR="003C70B3">
        <w:rPr>
          <w:rFonts w:ascii="Calibri" w:hAnsi="Calibri" w:cs="Arial"/>
          <w:sz w:val="22"/>
          <w:szCs w:val="22"/>
        </w:rPr>
        <w:t xml:space="preserve"> com sugestões de melhoria dos documentos</w:t>
      </w:r>
      <w:r w:rsidR="001843DD">
        <w:rPr>
          <w:rFonts w:ascii="Calibri" w:hAnsi="Calibri" w:cs="Arial"/>
          <w:sz w:val="22"/>
          <w:szCs w:val="22"/>
        </w:rPr>
        <w:t>.</w:t>
      </w:r>
      <w:r w:rsidR="00837B85" w:rsidRPr="001A61E8">
        <w:rPr>
          <w:rFonts w:ascii="Calibri" w:hAnsi="Calibri" w:cs="Arial"/>
          <w:sz w:val="22"/>
          <w:szCs w:val="22"/>
        </w:rPr>
        <w:t xml:space="preserve"> </w:t>
      </w:r>
    </w:p>
    <w:p w:rsidR="00126E67" w:rsidRPr="001A61E8" w:rsidRDefault="003C70B3" w:rsidP="00837B85">
      <w:pPr>
        <w:spacing w:line="360" w:lineRule="auto"/>
        <w:ind w:firstLine="708"/>
        <w:jc w:val="both"/>
        <w:rPr>
          <w:rFonts w:ascii="Calibri" w:hAnsi="Calibri" w:cs="Arial"/>
          <w:sz w:val="22"/>
          <w:szCs w:val="22"/>
        </w:rPr>
      </w:pPr>
      <w:r>
        <w:rPr>
          <w:rFonts w:ascii="Calibri" w:hAnsi="Calibri" w:cs="Arial"/>
          <w:sz w:val="22"/>
          <w:szCs w:val="22"/>
        </w:rPr>
        <w:t>Devido ao tempo de inatividade ao longo de 2011, no qual houve inclusive a troca de gestão do CBH-LN, houve a desmobilização do GT-COB, com retomada das atividades em 2014. E</w:t>
      </w:r>
      <w:r w:rsidR="00155435" w:rsidRPr="001A61E8">
        <w:rPr>
          <w:rFonts w:ascii="Calibri" w:hAnsi="Calibri" w:cs="Arial"/>
          <w:sz w:val="22"/>
          <w:szCs w:val="22"/>
        </w:rPr>
        <w:t xml:space="preserve">m vista do período de inatividade, o CBH-LN entendeu a necessidade de abrir novas inscrições </w:t>
      </w:r>
      <w:r w:rsidR="00126E67" w:rsidRPr="001A61E8">
        <w:rPr>
          <w:rFonts w:ascii="Calibri" w:hAnsi="Calibri" w:cs="Arial"/>
          <w:sz w:val="22"/>
          <w:szCs w:val="22"/>
        </w:rPr>
        <w:t xml:space="preserve">para a recomposição do quadro de membros do GT-COB, </w:t>
      </w:r>
      <w:r w:rsidR="00155435" w:rsidRPr="001A61E8">
        <w:rPr>
          <w:rFonts w:ascii="Calibri" w:hAnsi="Calibri" w:cs="Arial"/>
          <w:sz w:val="22"/>
          <w:szCs w:val="22"/>
        </w:rPr>
        <w:t xml:space="preserve">visto que </w:t>
      </w:r>
      <w:r w:rsidR="00126E67" w:rsidRPr="001A61E8">
        <w:rPr>
          <w:rFonts w:ascii="Calibri" w:hAnsi="Calibri" w:cs="Arial"/>
          <w:sz w:val="22"/>
          <w:szCs w:val="22"/>
        </w:rPr>
        <w:t xml:space="preserve">a maioria dos membros </w:t>
      </w:r>
      <w:r w:rsidR="00155435" w:rsidRPr="001A61E8">
        <w:rPr>
          <w:rFonts w:ascii="Calibri" w:hAnsi="Calibri" w:cs="Arial"/>
          <w:sz w:val="22"/>
          <w:szCs w:val="22"/>
        </w:rPr>
        <w:t xml:space="preserve">relacionados no </w:t>
      </w:r>
      <w:r w:rsidR="00155435" w:rsidRPr="009B3BDF">
        <w:rPr>
          <w:rFonts w:ascii="Calibri" w:hAnsi="Calibri" w:cs="Arial"/>
          <w:b/>
          <w:sz w:val="22"/>
          <w:szCs w:val="22"/>
        </w:rPr>
        <w:t>Quadro 1</w:t>
      </w:r>
      <w:r w:rsidR="00525AC4">
        <w:rPr>
          <w:rFonts w:ascii="Calibri" w:hAnsi="Calibri" w:cs="Arial"/>
          <w:b/>
          <w:sz w:val="22"/>
          <w:szCs w:val="22"/>
        </w:rPr>
        <w:t>6</w:t>
      </w:r>
      <w:r w:rsidR="00155435" w:rsidRPr="001A61E8">
        <w:rPr>
          <w:rFonts w:ascii="Calibri" w:hAnsi="Calibri" w:cs="Arial"/>
          <w:sz w:val="22"/>
          <w:szCs w:val="22"/>
        </w:rPr>
        <w:t xml:space="preserve"> não se encontrava mais disponíve</w:t>
      </w:r>
      <w:r w:rsidR="00126E67" w:rsidRPr="001A61E8">
        <w:rPr>
          <w:rFonts w:ascii="Calibri" w:hAnsi="Calibri" w:cs="Arial"/>
          <w:sz w:val="22"/>
          <w:szCs w:val="22"/>
        </w:rPr>
        <w:t>l para atuar junto ao mesmo.</w:t>
      </w:r>
    </w:p>
    <w:p w:rsidR="00186F84" w:rsidRPr="001A61E8" w:rsidRDefault="00155435" w:rsidP="00837B85">
      <w:pPr>
        <w:spacing w:line="360" w:lineRule="auto"/>
        <w:ind w:firstLine="708"/>
        <w:jc w:val="both"/>
        <w:rPr>
          <w:rFonts w:ascii="Calibri" w:hAnsi="Calibri" w:cs="Arial"/>
          <w:sz w:val="22"/>
          <w:szCs w:val="22"/>
        </w:rPr>
      </w:pPr>
      <w:r w:rsidRPr="001A61E8">
        <w:rPr>
          <w:rFonts w:ascii="Calibri" w:hAnsi="Calibri" w:cs="Arial"/>
          <w:sz w:val="22"/>
          <w:szCs w:val="22"/>
        </w:rPr>
        <w:t>Aproveitou-se ainda a ocasião para revisar</w:t>
      </w:r>
      <w:r w:rsidR="009B3BDF">
        <w:rPr>
          <w:rFonts w:ascii="Calibri" w:hAnsi="Calibri" w:cs="Arial"/>
          <w:sz w:val="22"/>
          <w:szCs w:val="22"/>
        </w:rPr>
        <w:t xml:space="preserve"> as disposições da Deliberação N</w:t>
      </w:r>
      <w:r w:rsidRPr="001A61E8">
        <w:rPr>
          <w:rFonts w:ascii="Calibri" w:hAnsi="Calibri" w:cs="Arial"/>
          <w:sz w:val="22"/>
          <w:szCs w:val="22"/>
        </w:rPr>
        <w:t xml:space="preserve">º 068, de 2006, e foi desenvolvida </w:t>
      </w:r>
      <w:r w:rsidR="00126E67" w:rsidRPr="001A61E8">
        <w:rPr>
          <w:rFonts w:ascii="Calibri" w:hAnsi="Calibri" w:cs="Arial"/>
          <w:sz w:val="22"/>
          <w:szCs w:val="22"/>
        </w:rPr>
        <w:t xml:space="preserve">a Deliberação </w:t>
      </w:r>
      <w:r w:rsidR="00126E67" w:rsidRPr="001A61E8">
        <w:rPr>
          <w:rFonts w:ascii="Calibri" w:hAnsi="Calibri" w:cs="Arial"/>
          <w:i/>
          <w:sz w:val="22"/>
          <w:szCs w:val="22"/>
        </w:rPr>
        <w:t>Ad Referendum</w:t>
      </w:r>
      <w:r w:rsidR="00126E67" w:rsidRPr="001A61E8">
        <w:rPr>
          <w:rFonts w:ascii="Calibri" w:hAnsi="Calibri" w:cs="Arial"/>
          <w:sz w:val="22"/>
          <w:szCs w:val="22"/>
        </w:rPr>
        <w:t xml:space="preserve"> Nº 148, de 16 de junho de 2014, publicada no Diário Oficial do Estado (DOE), em 19</w:t>
      </w:r>
      <w:r w:rsidR="003C70B3">
        <w:rPr>
          <w:rFonts w:ascii="Calibri" w:hAnsi="Calibri" w:cs="Arial"/>
          <w:sz w:val="22"/>
          <w:szCs w:val="22"/>
        </w:rPr>
        <w:t>/</w:t>
      </w:r>
      <w:r w:rsidR="00126E67" w:rsidRPr="001A61E8">
        <w:rPr>
          <w:rFonts w:ascii="Calibri" w:hAnsi="Calibri" w:cs="Arial"/>
          <w:sz w:val="22"/>
          <w:szCs w:val="22"/>
        </w:rPr>
        <w:t>06</w:t>
      </w:r>
      <w:r w:rsidR="003C70B3">
        <w:rPr>
          <w:rFonts w:ascii="Calibri" w:hAnsi="Calibri" w:cs="Arial"/>
          <w:sz w:val="22"/>
          <w:szCs w:val="22"/>
        </w:rPr>
        <w:t>/</w:t>
      </w:r>
      <w:r w:rsidR="00126E67" w:rsidRPr="001A61E8">
        <w:rPr>
          <w:rFonts w:ascii="Calibri" w:hAnsi="Calibri" w:cs="Arial"/>
          <w:sz w:val="22"/>
          <w:szCs w:val="22"/>
        </w:rPr>
        <w:t>2014, cujas principais alterações foram: melhorar a redação dos objetivos e finalidades do grupo, de forma que o mesmo reproduza o tr</w:t>
      </w:r>
      <w:r w:rsidR="009B3BDF">
        <w:rPr>
          <w:rFonts w:ascii="Calibri" w:hAnsi="Calibri" w:cs="Arial"/>
          <w:sz w:val="22"/>
          <w:szCs w:val="22"/>
        </w:rPr>
        <w:t xml:space="preserve">abalho e os resultados atualmente desempenhados pelo GTCOB, e </w:t>
      </w:r>
      <w:r w:rsidR="00126E67" w:rsidRPr="001A61E8">
        <w:rPr>
          <w:rFonts w:ascii="Calibri" w:hAnsi="Calibri" w:cs="Arial"/>
          <w:sz w:val="22"/>
          <w:szCs w:val="22"/>
        </w:rPr>
        <w:t>ado</w:t>
      </w:r>
      <w:r w:rsidR="002A3B13" w:rsidRPr="001A61E8">
        <w:rPr>
          <w:rFonts w:ascii="Calibri" w:hAnsi="Calibri" w:cs="Arial"/>
          <w:sz w:val="22"/>
          <w:szCs w:val="22"/>
        </w:rPr>
        <w:t>ta</w:t>
      </w:r>
      <w:r w:rsidR="009B3BDF">
        <w:rPr>
          <w:rFonts w:ascii="Calibri" w:hAnsi="Calibri" w:cs="Arial"/>
          <w:sz w:val="22"/>
          <w:szCs w:val="22"/>
        </w:rPr>
        <w:t>r as designações dos</w:t>
      </w:r>
      <w:r w:rsidR="002A3B13" w:rsidRPr="001A61E8">
        <w:rPr>
          <w:rFonts w:ascii="Calibri" w:hAnsi="Calibri" w:cs="Arial"/>
          <w:sz w:val="22"/>
          <w:szCs w:val="22"/>
        </w:rPr>
        <w:t xml:space="preserve"> setores </w:t>
      </w:r>
      <w:r w:rsidR="009B3BDF">
        <w:rPr>
          <w:rFonts w:ascii="Calibri" w:hAnsi="Calibri" w:cs="Arial"/>
          <w:sz w:val="22"/>
          <w:szCs w:val="22"/>
        </w:rPr>
        <w:t xml:space="preserve">e segmentos </w:t>
      </w:r>
      <w:r w:rsidR="00126E67" w:rsidRPr="001A61E8">
        <w:rPr>
          <w:rFonts w:ascii="Calibri" w:hAnsi="Calibri" w:cs="Arial"/>
          <w:sz w:val="22"/>
          <w:szCs w:val="22"/>
        </w:rPr>
        <w:t>compatíveis com as empregadas na legislação que regula a Cobrança pelo Uso de Recursos Hídricos.</w:t>
      </w:r>
    </w:p>
    <w:p w:rsidR="009B3BDF" w:rsidRDefault="00126E67" w:rsidP="00C15C79">
      <w:pPr>
        <w:spacing w:line="360" w:lineRule="auto"/>
        <w:ind w:firstLine="708"/>
        <w:jc w:val="both"/>
        <w:rPr>
          <w:rFonts w:ascii="Calibri" w:hAnsi="Calibri" w:cs="Arial"/>
          <w:sz w:val="22"/>
          <w:szCs w:val="22"/>
        </w:rPr>
      </w:pPr>
      <w:r w:rsidRPr="001A61E8">
        <w:rPr>
          <w:rFonts w:ascii="Calibri" w:hAnsi="Calibri" w:cs="Arial"/>
          <w:sz w:val="22"/>
          <w:szCs w:val="22"/>
        </w:rPr>
        <w:t>Em 07 de agosto de 2014, o GT-COB retoma as atividades</w:t>
      </w:r>
      <w:r w:rsidR="003C70B3">
        <w:rPr>
          <w:rFonts w:ascii="Calibri" w:hAnsi="Calibri" w:cs="Arial"/>
          <w:sz w:val="22"/>
          <w:szCs w:val="22"/>
        </w:rPr>
        <w:t xml:space="preserve"> com nova composição</w:t>
      </w:r>
      <w:r w:rsidRPr="001A61E8">
        <w:rPr>
          <w:rFonts w:ascii="Calibri" w:hAnsi="Calibri" w:cs="Arial"/>
          <w:sz w:val="22"/>
          <w:szCs w:val="22"/>
        </w:rPr>
        <w:t>, tendo como primeira</w:t>
      </w:r>
      <w:r w:rsidR="009B3BDF">
        <w:rPr>
          <w:rFonts w:ascii="Calibri" w:hAnsi="Calibri" w:cs="Arial"/>
          <w:sz w:val="22"/>
          <w:szCs w:val="22"/>
        </w:rPr>
        <w:t>s ações:</w:t>
      </w:r>
    </w:p>
    <w:p w:rsidR="009B3BDF" w:rsidRDefault="00126E67" w:rsidP="00C0209A">
      <w:pPr>
        <w:pStyle w:val="PargrafodaLista"/>
        <w:numPr>
          <w:ilvl w:val="0"/>
          <w:numId w:val="34"/>
        </w:numPr>
        <w:spacing w:line="360" w:lineRule="auto"/>
        <w:jc w:val="both"/>
        <w:rPr>
          <w:rFonts w:cs="Arial"/>
        </w:rPr>
      </w:pPr>
      <w:proofErr w:type="gramStart"/>
      <w:r w:rsidRPr="009B3BDF">
        <w:rPr>
          <w:rFonts w:cs="Arial"/>
        </w:rPr>
        <w:t>a</w:t>
      </w:r>
      <w:proofErr w:type="gramEnd"/>
      <w:r w:rsidRPr="009B3BDF">
        <w:rPr>
          <w:rFonts w:cs="Arial"/>
        </w:rPr>
        <w:t xml:space="preserve"> </w:t>
      </w:r>
      <w:r w:rsidR="00D5604B" w:rsidRPr="009B3BDF">
        <w:rPr>
          <w:rFonts w:cs="Arial"/>
        </w:rPr>
        <w:t>consolida</w:t>
      </w:r>
      <w:r w:rsidR="009B3BDF" w:rsidRPr="009B3BDF">
        <w:rPr>
          <w:rFonts w:cs="Arial"/>
        </w:rPr>
        <w:t xml:space="preserve">ção da </w:t>
      </w:r>
      <w:r w:rsidRPr="009B3BDF">
        <w:rPr>
          <w:rFonts w:cs="Arial"/>
        </w:rPr>
        <w:t>recomposição de</w:t>
      </w:r>
      <w:r w:rsidR="00D5604B" w:rsidRPr="009B3BDF">
        <w:rPr>
          <w:rFonts w:cs="Arial"/>
        </w:rPr>
        <w:t xml:space="preserve"> seu quadro de membros</w:t>
      </w:r>
      <w:r w:rsidR="009B3BDF">
        <w:rPr>
          <w:rFonts w:cs="Arial"/>
        </w:rPr>
        <w:t>;</w:t>
      </w:r>
    </w:p>
    <w:p w:rsidR="009B3BDF" w:rsidRDefault="009B3BDF" w:rsidP="00C0209A">
      <w:pPr>
        <w:pStyle w:val="PargrafodaLista"/>
        <w:numPr>
          <w:ilvl w:val="0"/>
          <w:numId w:val="34"/>
        </w:numPr>
        <w:spacing w:line="360" w:lineRule="auto"/>
        <w:jc w:val="both"/>
        <w:rPr>
          <w:rFonts w:cs="Arial"/>
        </w:rPr>
      </w:pPr>
      <w:proofErr w:type="gramStart"/>
      <w:r>
        <w:rPr>
          <w:rFonts w:cs="Arial"/>
        </w:rPr>
        <w:t>a</w:t>
      </w:r>
      <w:proofErr w:type="gramEnd"/>
      <w:r w:rsidR="00D5604B" w:rsidRPr="009B3BDF">
        <w:rPr>
          <w:rFonts w:cs="Arial"/>
        </w:rPr>
        <w:t xml:space="preserve"> defini</w:t>
      </w:r>
      <w:r>
        <w:rPr>
          <w:rFonts w:cs="Arial"/>
        </w:rPr>
        <w:t xml:space="preserve">ção de um programa de </w:t>
      </w:r>
      <w:r w:rsidR="00126E67" w:rsidRPr="009B3BDF">
        <w:rPr>
          <w:rFonts w:cs="Arial"/>
        </w:rPr>
        <w:t>aç</w:t>
      </w:r>
      <w:r w:rsidR="00D5604B" w:rsidRPr="009B3BDF">
        <w:rPr>
          <w:rFonts w:cs="Arial"/>
        </w:rPr>
        <w:t>ões</w:t>
      </w:r>
      <w:r>
        <w:rPr>
          <w:rFonts w:cs="Arial"/>
        </w:rPr>
        <w:t xml:space="preserve"> de retomada das atividades, envolvendo</w:t>
      </w:r>
      <w:r w:rsidR="00D5604B" w:rsidRPr="009B3BDF">
        <w:rPr>
          <w:rFonts w:cs="Arial"/>
        </w:rPr>
        <w:t xml:space="preserve"> e nivelamento do conhecimento dos aspectos</w:t>
      </w:r>
      <w:r w:rsidR="00541ADC" w:rsidRPr="009B3BDF">
        <w:rPr>
          <w:rFonts w:cs="Arial"/>
        </w:rPr>
        <w:t xml:space="preserve"> legais,</w:t>
      </w:r>
      <w:r w:rsidR="00D5604B" w:rsidRPr="009B3BDF">
        <w:rPr>
          <w:rFonts w:cs="Arial"/>
        </w:rPr>
        <w:t xml:space="preserve"> teóricos</w:t>
      </w:r>
      <w:r>
        <w:rPr>
          <w:rFonts w:cs="Arial"/>
        </w:rPr>
        <w:t>,</w:t>
      </w:r>
      <w:r w:rsidR="00D5604B" w:rsidRPr="009B3BDF">
        <w:rPr>
          <w:rFonts w:cs="Arial"/>
        </w:rPr>
        <w:t xml:space="preserve"> práticos </w:t>
      </w:r>
      <w:r>
        <w:rPr>
          <w:rFonts w:cs="Arial"/>
        </w:rPr>
        <w:t xml:space="preserve">e </w:t>
      </w:r>
      <w:proofErr w:type="spellStart"/>
      <w:r>
        <w:rPr>
          <w:rFonts w:cs="Arial"/>
        </w:rPr>
        <w:t>pactuações</w:t>
      </w:r>
      <w:proofErr w:type="spellEnd"/>
      <w:r>
        <w:rPr>
          <w:rFonts w:cs="Arial"/>
        </w:rPr>
        <w:t xml:space="preserve"> realizadas ao longo do processo histórico de desenvolvimento </w:t>
      </w:r>
      <w:r w:rsidR="00D5604B" w:rsidRPr="009B3BDF">
        <w:rPr>
          <w:rFonts w:cs="Arial"/>
        </w:rPr>
        <w:t xml:space="preserve">deste instrumento de política pública </w:t>
      </w:r>
      <w:r>
        <w:rPr>
          <w:rFonts w:cs="Arial"/>
        </w:rPr>
        <w:t>de gestão de recursos hídricos</w:t>
      </w:r>
    </w:p>
    <w:p w:rsidR="00DB0F76" w:rsidRPr="009B3BDF" w:rsidRDefault="009B3BDF" w:rsidP="00C0209A">
      <w:pPr>
        <w:pStyle w:val="PargrafodaLista"/>
        <w:numPr>
          <w:ilvl w:val="0"/>
          <w:numId w:val="34"/>
        </w:numPr>
        <w:spacing w:line="360" w:lineRule="auto"/>
        <w:jc w:val="both"/>
        <w:rPr>
          <w:rFonts w:cs="Arial"/>
        </w:rPr>
      </w:pPr>
      <w:proofErr w:type="gramStart"/>
      <w:r>
        <w:rPr>
          <w:rFonts w:cs="Arial"/>
        </w:rPr>
        <w:t>discussão</w:t>
      </w:r>
      <w:proofErr w:type="gramEnd"/>
      <w:r>
        <w:rPr>
          <w:rFonts w:cs="Arial"/>
        </w:rPr>
        <w:t xml:space="preserve"> e</w:t>
      </w:r>
      <w:r w:rsidR="00D5604B" w:rsidRPr="009B3BDF">
        <w:rPr>
          <w:rFonts w:cs="Arial"/>
        </w:rPr>
        <w:t xml:space="preserve"> ações necessárias para submeter à nova apreciação as alterações decorrentes das recomendações emitidas pela CTCOB, bem como as atualizações de dados e informações registradas neste documento.</w:t>
      </w:r>
    </w:p>
    <w:p w:rsidR="00541ADC" w:rsidRPr="001A61E8" w:rsidRDefault="00541ADC" w:rsidP="00C15C79">
      <w:pPr>
        <w:spacing w:line="360" w:lineRule="auto"/>
        <w:ind w:firstLine="708"/>
        <w:jc w:val="both"/>
        <w:rPr>
          <w:rFonts w:ascii="Calibri" w:hAnsi="Calibri" w:cs="Arial"/>
          <w:sz w:val="22"/>
          <w:szCs w:val="22"/>
        </w:rPr>
      </w:pPr>
      <w:r w:rsidRPr="001A61E8">
        <w:rPr>
          <w:rFonts w:ascii="Calibri" w:hAnsi="Calibri" w:cs="Arial"/>
          <w:sz w:val="22"/>
          <w:szCs w:val="22"/>
        </w:rPr>
        <w:t>Destaca-se</w:t>
      </w:r>
      <w:r w:rsidR="006C501E">
        <w:rPr>
          <w:rFonts w:ascii="Calibri" w:hAnsi="Calibri" w:cs="Arial"/>
          <w:sz w:val="22"/>
          <w:szCs w:val="22"/>
        </w:rPr>
        <w:t xml:space="preserve"> ainda que a Deliberação CBH-LN Nº 148</w:t>
      </w:r>
      <w:r w:rsidRPr="001A61E8">
        <w:rPr>
          <w:rFonts w:ascii="Calibri" w:hAnsi="Calibri" w:cs="Arial"/>
          <w:sz w:val="22"/>
          <w:szCs w:val="22"/>
        </w:rPr>
        <w:t xml:space="preserve"> de 2014 previu </w:t>
      </w:r>
      <w:r w:rsidR="006C501E" w:rsidRPr="001A61E8">
        <w:rPr>
          <w:rFonts w:ascii="Calibri" w:hAnsi="Calibri" w:cs="Arial"/>
          <w:sz w:val="22"/>
          <w:szCs w:val="22"/>
        </w:rPr>
        <w:t xml:space="preserve">vagas no GTCOB </w:t>
      </w:r>
      <w:r w:rsidRPr="001A61E8">
        <w:rPr>
          <w:rFonts w:ascii="Calibri" w:hAnsi="Calibri" w:cs="Arial"/>
          <w:sz w:val="22"/>
          <w:szCs w:val="22"/>
        </w:rPr>
        <w:t xml:space="preserve">ao </w:t>
      </w:r>
      <w:r w:rsidR="002A3B13" w:rsidRPr="001A61E8">
        <w:rPr>
          <w:rFonts w:ascii="Calibri" w:hAnsi="Calibri" w:cs="Arial"/>
          <w:sz w:val="22"/>
          <w:szCs w:val="22"/>
        </w:rPr>
        <w:t>segmento</w:t>
      </w:r>
      <w:r w:rsidRPr="001A61E8">
        <w:rPr>
          <w:rFonts w:ascii="Calibri" w:hAnsi="Calibri" w:cs="Arial"/>
          <w:sz w:val="22"/>
          <w:szCs w:val="22"/>
        </w:rPr>
        <w:t xml:space="preserve"> de usuários </w:t>
      </w:r>
      <w:r w:rsidR="006C501E" w:rsidRPr="001A61E8">
        <w:rPr>
          <w:rFonts w:ascii="Calibri" w:hAnsi="Calibri" w:cs="Arial"/>
          <w:sz w:val="22"/>
          <w:szCs w:val="22"/>
        </w:rPr>
        <w:t>agropecuário</w:t>
      </w:r>
      <w:r w:rsidR="006C501E">
        <w:rPr>
          <w:rFonts w:ascii="Calibri" w:hAnsi="Calibri" w:cs="Arial"/>
          <w:sz w:val="22"/>
          <w:szCs w:val="22"/>
        </w:rPr>
        <w:t>s</w:t>
      </w:r>
      <w:r w:rsidR="006C501E" w:rsidRPr="001A61E8">
        <w:rPr>
          <w:rFonts w:ascii="Calibri" w:hAnsi="Calibri" w:cs="Arial"/>
          <w:sz w:val="22"/>
          <w:szCs w:val="22"/>
        </w:rPr>
        <w:t xml:space="preserve"> </w:t>
      </w:r>
      <w:r w:rsidRPr="001A61E8">
        <w:rPr>
          <w:rFonts w:ascii="Calibri" w:hAnsi="Calibri" w:cs="Arial"/>
          <w:sz w:val="22"/>
          <w:szCs w:val="22"/>
        </w:rPr>
        <w:t>de recursos hídricos</w:t>
      </w:r>
      <w:r w:rsidR="006C501E">
        <w:rPr>
          <w:rFonts w:ascii="Calibri" w:hAnsi="Calibri" w:cs="Arial"/>
          <w:sz w:val="22"/>
          <w:szCs w:val="22"/>
        </w:rPr>
        <w:t>, que</w:t>
      </w:r>
      <w:r w:rsidRPr="001A61E8">
        <w:rPr>
          <w:rFonts w:ascii="Calibri" w:hAnsi="Calibri" w:cs="Arial"/>
          <w:sz w:val="22"/>
          <w:szCs w:val="22"/>
        </w:rPr>
        <w:t xml:space="preserve"> emb</w:t>
      </w:r>
      <w:r w:rsidR="00816F9F">
        <w:rPr>
          <w:rFonts w:ascii="Calibri" w:hAnsi="Calibri" w:cs="Arial"/>
          <w:sz w:val="22"/>
          <w:szCs w:val="22"/>
        </w:rPr>
        <w:t>ora não sejam</w:t>
      </w:r>
      <w:r w:rsidRPr="001A61E8">
        <w:rPr>
          <w:rFonts w:ascii="Calibri" w:hAnsi="Calibri" w:cs="Arial"/>
          <w:sz w:val="22"/>
          <w:szCs w:val="22"/>
        </w:rPr>
        <w:t xml:space="preserve"> ainda sujeitos à cobrança em processo de implantação, </w:t>
      </w:r>
      <w:r w:rsidR="006C501E">
        <w:rPr>
          <w:rFonts w:ascii="Calibri" w:hAnsi="Calibri" w:cs="Arial"/>
          <w:sz w:val="22"/>
          <w:szCs w:val="22"/>
        </w:rPr>
        <w:t>foram incluídos a fim</w:t>
      </w:r>
      <w:r w:rsidRPr="001A61E8">
        <w:rPr>
          <w:rFonts w:ascii="Calibri" w:hAnsi="Calibri" w:cs="Arial"/>
          <w:sz w:val="22"/>
          <w:szCs w:val="22"/>
        </w:rPr>
        <w:t xml:space="preserve"> </w:t>
      </w:r>
      <w:r w:rsidR="006C501E">
        <w:rPr>
          <w:rFonts w:ascii="Calibri" w:hAnsi="Calibri" w:cs="Arial"/>
          <w:sz w:val="22"/>
          <w:szCs w:val="22"/>
        </w:rPr>
        <w:t xml:space="preserve">proporcionar a </w:t>
      </w:r>
      <w:r w:rsidRPr="001A61E8">
        <w:rPr>
          <w:rFonts w:ascii="Calibri" w:hAnsi="Calibri" w:cs="Arial"/>
          <w:sz w:val="22"/>
          <w:szCs w:val="22"/>
        </w:rPr>
        <w:t>familiariza</w:t>
      </w:r>
      <w:r w:rsidR="006C501E">
        <w:rPr>
          <w:rFonts w:ascii="Calibri" w:hAnsi="Calibri" w:cs="Arial"/>
          <w:sz w:val="22"/>
          <w:szCs w:val="22"/>
        </w:rPr>
        <w:t>ção</w:t>
      </w:r>
      <w:r w:rsidR="00816F9F">
        <w:rPr>
          <w:rFonts w:ascii="Calibri" w:hAnsi="Calibri" w:cs="Arial"/>
          <w:sz w:val="22"/>
          <w:szCs w:val="22"/>
        </w:rPr>
        <w:t xml:space="preserve"> </w:t>
      </w:r>
      <w:r w:rsidR="006C501E">
        <w:rPr>
          <w:rFonts w:ascii="Calibri" w:hAnsi="Calibri" w:cs="Arial"/>
          <w:sz w:val="22"/>
          <w:szCs w:val="22"/>
        </w:rPr>
        <w:t>com o</w:t>
      </w:r>
      <w:r w:rsidRPr="001A61E8">
        <w:rPr>
          <w:rFonts w:ascii="Calibri" w:hAnsi="Calibri" w:cs="Arial"/>
          <w:sz w:val="22"/>
          <w:szCs w:val="22"/>
        </w:rPr>
        <w:t xml:space="preserve"> processo de discussão, desenvolvimento e implantação do instrumento da Cobrança pelo Uso de Recursos Hídricos.</w:t>
      </w:r>
    </w:p>
    <w:p w:rsidR="00D5604B" w:rsidRPr="001A61E8" w:rsidRDefault="004C5008" w:rsidP="004C5008">
      <w:pPr>
        <w:spacing w:line="360" w:lineRule="auto"/>
        <w:jc w:val="both"/>
        <w:rPr>
          <w:rFonts w:ascii="Calibri" w:hAnsi="Calibri"/>
          <w:sz w:val="22"/>
          <w:szCs w:val="22"/>
        </w:rPr>
      </w:pPr>
      <w:r w:rsidRPr="001A61E8">
        <w:rPr>
          <w:rFonts w:ascii="Calibri" w:hAnsi="Calibri"/>
          <w:sz w:val="22"/>
          <w:szCs w:val="22"/>
        </w:rPr>
        <w:tab/>
        <w:t xml:space="preserve">No </w:t>
      </w:r>
      <w:r w:rsidRPr="00816F9F">
        <w:rPr>
          <w:rFonts w:ascii="Calibri" w:hAnsi="Calibri"/>
          <w:b/>
          <w:sz w:val="22"/>
          <w:szCs w:val="22"/>
        </w:rPr>
        <w:t>Quadro 1</w:t>
      </w:r>
      <w:r w:rsidR="00525AC4">
        <w:rPr>
          <w:rFonts w:ascii="Calibri" w:hAnsi="Calibri"/>
          <w:b/>
          <w:sz w:val="22"/>
          <w:szCs w:val="22"/>
        </w:rPr>
        <w:t>7</w:t>
      </w:r>
      <w:r w:rsidRPr="001A61E8">
        <w:rPr>
          <w:rFonts w:ascii="Calibri" w:hAnsi="Calibri"/>
          <w:sz w:val="22"/>
          <w:szCs w:val="22"/>
        </w:rPr>
        <w:t xml:space="preserve">, são relacionados os nomes dos membros representantes por </w:t>
      </w:r>
      <w:r w:rsidR="002A3B13" w:rsidRPr="001A61E8">
        <w:rPr>
          <w:rFonts w:ascii="Calibri" w:hAnsi="Calibri"/>
          <w:sz w:val="22"/>
          <w:szCs w:val="22"/>
        </w:rPr>
        <w:t>setor e segmento</w:t>
      </w:r>
      <w:r w:rsidR="006C501E">
        <w:rPr>
          <w:rFonts w:ascii="Calibri" w:hAnsi="Calibri"/>
          <w:sz w:val="22"/>
          <w:szCs w:val="22"/>
        </w:rPr>
        <w:t>.</w:t>
      </w:r>
    </w:p>
    <w:p w:rsidR="006E7962" w:rsidRDefault="006E7962" w:rsidP="00816F9F">
      <w:pPr>
        <w:spacing w:before="240" w:after="120"/>
        <w:jc w:val="both"/>
        <w:rPr>
          <w:rFonts w:ascii="Calibri" w:hAnsi="Calibri"/>
          <w:sz w:val="20"/>
          <w:szCs w:val="22"/>
        </w:rPr>
      </w:pPr>
      <w:r w:rsidRPr="001A61E8">
        <w:rPr>
          <w:rFonts w:ascii="Calibri" w:hAnsi="Calibri"/>
          <w:b/>
          <w:sz w:val="20"/>
          <w:szCs w:val="22"/>
        </w:rPr>
        <w:lastRenderedPageBreak/>
        <w:t>Quadro 1</w:t>
      </w:r>
      <w:r w:rsidR="00525AC4">
        <w:rPr>
          <w:rFonts w:ascii="Calibri" w:hAnsi="Calibri"/>
          <w:b/>
          <w:sz w:val="20"/>
          <w:szCs w:val="22"/>
        </w:rPr>
        <w:t>7</w:t>
      </w:r>
      <w:r w:rsidRPr="001A61E8">
        <w:rPr>
          <w:rFonts w:ascii="Calibri" w:hAnsi="Calibri"/>
          <w:b/>
          <w:sz w:val="20"/>
          <w:szCs w:val="22"/>
        </w:rPr>
        <w:t>.</w:t>
      </w:r>
      <w:r w:rsidRPr="001A61E8">
        <w:rPr>
          <w:rFonts w:ascii="Calibri" w:hAnsi="Calibri"/>
          <w:sz w:val="20"/>
          <w:szCs w:val="22"/>
        </w:rPr>
        <w:t xml:space="preserve"> Relação de membros do Grupo de Trabalho de Cobrança pelo Uso da Água do Litoral Norte indicada e empossada em 07 de abril de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3852"/>
        <w:gridCol w:w="2268"/>
      </w:tblGrid>
      <w:tr w:rsidR="0060339A" w:rsidTr="008E18A2">
        <w:trPr>
          <w:trHeight w:val="283"/>
        </w:trPr>
        <w:tc>
          <w:tcPr>
            <w:tcW w:w="30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60339A" w:rsidRPr="0060339A" w:rsidRDefault="0060339A" w:rsidP="0060339A">
            <w:pPr>
              <w:jc w:val="center"/>
              <w:rPr>
                <w:rFonts w:ascii="Calibri" w:hAnsi="Calibri"/>
                <w:b/>
                <w:sz w:val="18"/>
                <w:szCs w:val="18"/>
              </w:rPr>
            </w:pPr>
            <w:r w:rsidRPr="0060339A">
              <w:rPr>
                <w:rFonts w:ascii="Calibri" w:hAnsi="Calibri"/>
                <w:b/>
                <w:sz w:val="18"/>
                <w:szCs w:val="18"/>
              </w:rPr>
              <w:t>Setor / Segmento</w:t>
            </w:r>
          </w:p>
        </w:tc>
        <w:tc>
          <w:tcPr>
            <w:tcW w:w="385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60339A" w:rsidRPr="0060339A" w:rsidRDefault="0060339A" w:rsidP="0060339A">
            <w:pPr>
              <w:jc w:val="center"/>
              <w:rPr>
                <w:rFonts w:ascii="Calibri" w:hAnsi="Calibri"/>
                <w:b/>
                <w:sz w:val="18"/>
                <w:szCs w:val="18"/>
              </w:rPr>
            </w:pPr>
            <w:r w:rsidRPr="0060339A">
              <w:rPr>
                <w:rFonts w:ascii="Calibri" w:hAnsi="Calibri"/>
                <w:b/>
                <w:sz w:val="18"/>
                <w:szCs w:val="18"/>
              </w:rPr>
              <w:t>Organização</w:t>
            </w:r>
          </w:p>
        </w:tc>
        <w:tc>
          <w:tcPr>
            <w:tcW w:w="226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60339A" w:rsidRPr="0060339A" w:rsidRDefault="0060339A" w:rsidP="00134B24">
            <w:pPr>
              <w:rPr>
                <w:rFonts w:ascii="Calibri" w:hAnsi="Calibri"/>
                <w:b/>
                <w:sz w:val="18"/>
                <w:szCs w:val="18"/>
              </w:rPr>
            </w:pPr>
            <w:r w:rsidRPr="0060339A">
              <w:rPr>
                <w:rFonts w:ascii="Calibri" w:hAnsi="Calibri"/>
                <w:b/>
                <w:sz w:val="18"/>
                <w:szCs w:val="18"/>
              </w:rPr>
              <w:t>Representante</w:t>
            </w:r>
          </w:p>
        </w:tc>
      </w:tr>
      <w:tr w:rsidR="0060339A" w:rsidTr="00134B24">
        <w:tc>
          <w:tcPr>
            <w:tcW w:w="3060" w:type="dxa"/>
            <w:vMerge w:val="restart"/>
            <w:tcBorders>
              <w:top w:val="single" w:sz="4" w:space="0" w:color="auto"/>
              <w:left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Poder Público Estadual</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SSRH - Secretaria de Saneamento e Recur</w:t>
            </w:r>
            <w:r>
              <w:rPr>
                <w:rFonts w:asciiTheme="minorHAnsi" w:hAnsiTheme="minorHAnsi"/>
                <w:sz w:val="18"/>
                <w:szCs w:val="18"/>
              </w:rPr>
              <w:t>s</w:t>
            </w:r>
            <w:r w:rsidRPr="0060339A">
              <w:rPr>
                <w:rFonts w:asciiTheme="minorHAnsi" w:hAnsiTheme="minorHAnsi"/>
                <w:sz w:val="18"/>
                <w:szCs w:val="18"/>
              </w:rPr>
              <w:t xml:space="preserve">os Hídricos / DAEE - Depto. </w:t>
            </w:r>
            <w:proofErr w:type="gramStart"/>
            <w:r w:rsidRPr="0060339A">
              <w:rPr>
                <w:rFonts w:asciiTheme="minorHAnsi" w:hAnsiTheme="minorHAnsi"/>
                <w:sz w:val="18"/>
                <w:szCs w:val="18"/>
              </w:rPr>
              <w:t>de</w:t>
            </w:r>
            <w:proofErr w:type="gramEnd"/>
            <w:r w:rsidRPr="0060339A">
              <w:rPr>
                <w:rFonts w:asciiTheme="minorHAnsi" w:hAnsiTheme="minorHAnsi"/>
                <w:sz w:val="18"/>
                <w:szCs w:val="18"/>
              </w:rPr>
              <w:t xml:space="preserve"> Águas e Energia Elétrica - Diretoria de Bacias de Taubaté</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Fabricio Cesar Gomes</w:t>
            </w:r>
          </w:p>
        </w:tc>
      </w:tr>
      <w:tr w:rsidR="0060339A" w:rsidTr="00134B24">
        <w:tc>
          <w:tcPr>
            <w:tcW w:w="3060" w:type="dxa"/>
            <w:vMerge/>
            <w:tcBorders>
              <w:left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Pr>
                <w:rFonts w:asciiTheme="minorHAnsi" w:hAnsiTheme="minorHAnsi"/>
                <w:sz w:val="18"/>
                <w:szCs w:val="18"/>
              </w:rPr>
              <w:t xml:space="preserve">SMA – Secretaria Estadual do Meio Ambiente / </w:t>
            </w:r>
            <w:r w:rsidRPr="0060339A">
              <w:rPr>
                <w:rFonts w:asciiTheme="minorHAnsi" w:hAnsiTheme="minorHAnsi"/>
                <w:sz w:val="18"/>
                <w:szCs w:val="18"/>
              </w:rPr>
              <w:t>CETESB</w:t>
            </w:r>
            <w:r>
              <w:rPr>
                <w:rFonts w:asciiTheme="minorHAnsi" w:hAnsiTheme="minorHAnsi"/>
                <w:sz w:val="18"/>
                <w:szCs w:val="18"/>
              </w:rPr>
              <w:t xml:space="preserve"> - </w:t>
            </w:r>
            <w:r>
              <w:rPr>
                <w:rFonts w:ascii="Calibri" w:hAnsi="Calibri"/>
                <w:sz w:val="18"/>
                <w:szCs w:val="18"/>
              </w:rPr>
              <w:t>Companhia de Tecnologia de Saneamento Ambiental.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Henrique Frias Bergamin</w:t>
            </w:r>
          </w:p>
        </w:tc>
      </w:tr>
      <w:tr w:rsidR="0060339A" w:rsidTr="00134B24">
        <w:tc>
          <w:tcPr>
            <w:tcW w:w="3060" w:type="dxa"/>
            <w:vMerge/>
            <w:tcBorders>
              <w:left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SMA - Secretaria Estadual do Meio Ambiente / FF - Fundação Florestal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Vaga não ocupada</w:t>
            </w:r>
          </w:p>
        </w:tc>
      </w:tr>
      <w:tr w:rsidR="0060339A" w:rsidTr="00134B24">
        <w:tc>
          <w:tcPr>
            <w:tcW w:w="3060" w:type="dxa"/>
            <w:vMerge/>
            <w:tcBorders>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SAA - Secretaria do Estado da Agricultura e do Abastecimento / CATI - Coordenadoria da Assistência Técnica Integral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 xml:space="preserve">Eduardo Antônio </w:t>
            </w:r>
            <w:proofErr w:type="spellStart"/>
            <w:r w:rsidRPr="0060339A">
              <w:rPr>
                <w:rFonts w:asciiTheme="minorHAnsi" w:hAnsiTheme="minorHAnsi"/>
                <w:sz w:val="18"/>
                <w:szCs w:val="18"/>
              </w:rPr>
              <w:t>Drolhe</w:t>
            </w:r>
            <w:proofErr w:type="spellEnd"/>
          </w:p>
        </w:tc>
      </w:tr>
      <w:tr w:rsidR="0060339A" w:rsidTr="00134B24">
        <w:tc>
          <w:tcPr>
            <w:tcW w:w="3060" w:type="dxa"/>
            <w:vMerge w:val="restart"/>
            <w:tcBorders>
              <w:top w:val="single" w:sz="4" w:space="0" w:color="auto"/>
              <w:left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Poder Público Municipal</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PMI - Prefeitura Municipal de Ilhabela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proofErr w:type="spellStart"/>
            <w:r w:rsidRPr="0060339A">
              <w:rPr>
                <w:rFonts w:asciiTheme="minorHAnsi" w:hAnsiTheme="minorHAnsi"/>
                <w:sz w:val="18"/>
                <w:szCs w:val="18"/>
              </w:rPr>
              <w:t>Ticiane</w:t>
            </w:r>
            <w:proofErr w:type="spellEnd"/>
            <w:r w:rsidRPr="0060339A">
              <w:rPr>
                <w:rFonts w:asciiTheme="minorHAnsi" w:hAnsiTheme="minorHAnsi"/>
                <w:sz w:val="18"/>
                <w:szCs w:val="18"/>
              </w:rPr>
              <w:t xml:space="preserve"> da Silva Santos</w:t>
            </w:r>
          </w:p>
        </w:tc>
      </w:tr>
      <w:tr w:rsidR="0060339A" w:rsidTr="00134B24">
        <w:tc>
          <w:tcPr>
            <w:tcW w:w="3060" w:type="dxa"/>
            <w:vMerge/>
            <w:tcBorders>
              <w:left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PMC - Prefeitura Municipal de Caraguatatuba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 xml:space="preserve">Elaine </w:t>
            </w:r>
            <w:proofErr w:type="gramStart"/>
            <w:r w:rsidRPr="0060339A">
              <w:rPr>
                <w:rFonts w:asciiTheme="minorHAnsi" w:hAnsiTheme="minorHAnsi"/>
                <w:sz w:val="18"/>
                <w:szCs w:val="18"/>
              </w:rPr>
              <w:t>R.</w:t>
            </w:r>
            <w:proofErr w:type="gramEnd"/>
            <w:r w:rsidRPr="0060339A">
              <w:rPr>
                <w:rFonts w:asciiTheme="minorHAnsi" w:hAnsiTheme="minorHAnsi"/>
                <w:sz w:val="18"/>
                <w:szCs w:val="18"/>
              </w:rPr>
              <w:t xml:space="preserve"> Barreto</w:t>
            </w:r>
          </w:p>
        </w:tc>
      </w:tr>
      <w:tr w:rsidR="0060339A" w:rsidTr="00134B24">
        <w:tc>
          <w:tcPr>
            <w:tcW w:w="3060" w:type="dxa"/>
            <w:vMerge/>
            <w:tcBorders>
              <w:left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PMU - Prefeitura Municipal de Ubatuba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 xml:space="preserve">Wagner </w:t>
            </w:r>
            <w:proofErr w:type="spellStart"/>
            <w:r w:rsidRPr="0060339A">
              <w:rPr>
                <w:rFonts w:asciiTheme="minorHAnsi" w:hAnsiTheme="minorHAnsi"/>
                <w:sz w:val="18"/>
                <w:szCs w:val="18"/>
              </w:rPr>
              <w:t>Andriotti</w:t>
            </w:r>
            <w:proofErr w:type="spellEnd"/>
          </w:p>
        </w:tc>
      </w:tr>
      <w:tr w:rsidR="0060339A" w:rsidTr="00134B24">
        <w:tc>
          <w:tcPr>
            <w:tcW w:w="3060" w:type="dxa"/>
            <w:vMerge/>
            <w:tcBorders>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 xml:space="preserve">PMSS - Prefeitura Municipal de São Sebastião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 xml:space="preserve">Fernando Aurélio </w:t>
            </w:r>
            <w:proofErr w:type="spellStart"/>
            <w:r w:rsidRPr="0060339A">
              <w:rPr>
                <w:rFonts w:asciiTheme="minorHAnsi" w:hAnsiTheme="minorHAnsi"/>
                <w:sz w:val="18"/>
                <w:szCs w:val="18"/>
              </w:rPr>
              <w:t>Parodi</w:t>
            </w:r>
            <w:proofErr w:type="spellEnd"/>
          </w:p>
        </w:tc>
      </w:tr>
      <w:tr w:rsidR="0060339A" w:rsidTr="00134B24">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 xml:space="preserve">Usuários sujeitos à </w:t>
            </w:r>
            <w:proofErr w:type="gramStart"/>
            <w:r w:rsidRPr="0060339A">
              <w:rPr>
                <w:rFonts w:asciiTheme="minorHAnsi" w:hAnsiTheme="minorHAnsi"/>
                <w:sz w:val="18"/>
                <w:szCs w:val="18"/>
              </w:rPr>
              <w:t xml:space="preserve">Cobrança - Concessionárias de Serviço de </w:t>
            </w:r>
            <w:proofErr w:type="spellStart"/>
            <w:r w:rsidRPr="0060339A">
              <w:rPr>
                <w:rFonts w:asciiTheme="minorHAnsi" w:hAnsiTheme="minorHAnsi"/>
                <w:sz w:val="18"/>
                <w:szCs w:val="18"/>
              </w:rPr>
              <w:t>Saneamenbo</w:t>
            </w:r>
            <w:proofErr w:type="spellEnd"/>
            <w:proofErr w:type="gramEnd"/>
            <w:r w:rsidRPr="0060339A">
              <w:rPr>
                <w:rFonts w:asciiTheme="minorHAnsi" w:hAnsiTheme="minorHAnsi"/>
                <w:sz w:val="18"/>
                <w:szCs w:val="18"/>
              </w:rPr>
              <w:t xml:space="preserve"> (Água e Esgoto)</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SSRH - Secretaria Estadual do Saneamento e Recursos Hídricos / SABESP - Cia. de Saneamento Básico do Estado de São Paulo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Pedro Fernando Ponce</w:t>
            </w:r>
          </w:p>
        </w:tc>
      </w:tr>
      <w:tr w:rsidR="0060339A" w:rsidTr="00134B24">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 xml:space="preserve">Usuários sujeitos à Cobrança - Empresas do setor de indústria, comércio e serviços </w:t>
            </w:r>
            <w:proofErr w:type="gramStart"/>
            <w:r w:rsidRPr="0060339A">
              <w:rPr>
                <w:rFonts w:asciiTheme="minorHAnsi" w:hAnsiTheme="minorHAnsi"/>
                <w:sz w:val="18"/>
                <w:szCs w:val="18"/>
              </w:rPr>
              <w:t>01</w:t>
            </w:r>
            <w:proofErr w:type="gramEnd"/>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ACEI - Associação Comercial e Empresarial de Ilhabela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Jorge Guaracy Ribeiro</w:t>
            </w:r>
          </w:p>
        </w:tc>
      </w:tr>
      <w:tr w:rsidR="0060339A" w:rsidTr="00134B24">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 xml:space="preserve">Usuários sujeitos à Cobrança - Empresas do setor de indústria, comércio e serviços </w:t>
            </w:r>
            <w:proofErr w:type="gramStart"/>
            <w:r w:rsidRPr="0060339A">
              <w:rPr>
                <w:rFonts w:asciiTheme="minorHAnsi" w:hAnsiTheme="minorHAnsi"/>
                <w:sz w:val="18"/>
                <w:szCs w:val="18"/>
              </w:rPr>
              <w:t>02</w:t>
            </w:r>
            <w:proofErr w:type="gramEnd"/>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ACEU - Associação Comercial e Empresarial de</w:t>
            </w:r>
            <w:r>
              <w:rPr>
                <w:rFonts w:asciiTheme="minorHAnsi" w:hAnsiTheme="minorHAnsi"/>
                <w:sz w:val="18"/>
                <w:szCs w:val="18"/>
              </w:rPr>
              <w:t xml:space="preserve"> </w:t>
            </w:r>
            <w:r w:rsidRPr="0060339A">
              <w:rPr>
                <w:rFonts w:asciiTheme="minorHAnsi" w:hAnsiTheme="minorHAnsi"/>
                <w:sz w:val="18"/>
                <w:szCs w:val="18"/>
              </w:rPr>
              <w:t>Ubatuba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 xml:space="preserve">Moacir </w:t>
            </w:r>
            <w:proofErr w:type="spellStart"/>
            <w:r w:rsidRPr="0060339A">
              <w:rPr>
                <w:rFonts w:asciiTheme="minorHAnsi" w:hAnsiTheme="minorHAnsi"/>
                <w:sz w:val="18"/>
                <w:szCs w:val="18"/>
              </w:rPr>
              <w:t>Carpineti</w:t>
            </w:r>
            <w:proofErr w:type="spellEnd"/>
            <w:r w:rsidRPr="0060339A">
              <w:rPr>
                <w:rFonts w:asciiTheme="minorHAnsi" w:hAnsiTheme="minorHAnsi"/>
                <w:sz w:val="18"/>
                <w:szCs w:val="18"/>
              </w:rPr>
              <w:t xml:space="preserve"> Jr.</w:t>
            </w:r>
          </w:p>
        </w:tc>
      </w:tr>
      <w:tr w:rsidR="0060339A" w:rsidTr="00134B24">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Usuários sujeitos à Cobrança - Setor Agropecuários</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Associação de Produtores Rurais de Ubatuba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Silvio Saito</w:t>
            </w:r>
          </w:p>
        </w:tc>
      </w:tr>
      <w:tr w:rsidR="0060339A" w:rsidTr="00134B24">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Sociedade Civil Organizada - Segmento Ambientalista</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 xml:space="preserve">Instituto Costa </w:t>
            </w:r>
            <w:proofErr w:type="spellStart"/>
            <w:r w:rsidRPr="0060339A">
              <w:rPr>
                <w:rFonts w:asciiTheme="minorHAnsi" w:hAnsiTheme="minorHAnsi"/>
                <w:sz w:val="18"/>
                <w:szCs w:val="18"/>
              </w:rPr>
              <w:t>Brasilis</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 xml:space="preserve">Camila Paschoal </w:t>
            </w:r>
          </w:p>
        </w:tc>
      </w:tr>
      <w:tr w:rsidR="0060339A" w:rsidTr="00134B24">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 xml:space="preserve"> Sociedade Civil Organizada - Segmento de Profissionais de Saneamento Básico</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ABES - Associação Brasileira de Engenharia Sanitária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 xml:space="preserve">Denise </w:t>
            </w:r>
            <w:proofErr w:type="spellStart"/>
            <w:r w:rsidRPr="0060339A">
              <w:rPr>
                <w:rFonts w:asciiTheme="minorHAnsi" w:hAnsiTheme="minorHAnsi"/>
                <w:sz w:val="18"/>
                <w:szCs w:val="18"/>
              </w:rPr>
              <w:t>Formaggia</w:t>
            </w:r>
            <w:proofErr w:type="spellEnd"/>
          </w:p>
        </w:tc>
      </w:tr>
      <w:tr w:rsidR="0060339A" w:rsidTr="00134B24">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Sociedade Civil Organizada - Segmento Ambientalista</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Instituto Supereco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 xml:space="preserve">Juliano </w:t>
            </w:r>
            <w:proofErr w:type="spellStart"/>
            <w:r w:rsidRPr="0060339A">
              <w:rPr>
                <w:rFonts w:asciiTheme="minorHAnsi" w:hAnsiTheme="minorHAnsi"/>
                <w:sz w:val="18"/>
                <w:szCs w:val="18"/>
              </w:rPr>
              <w:t>Hojah</w:t>
            </w:r>
            <w:proofErr w:type="spellEnd"/>
            <w:r w:rsidRPr="0060339A">
              <w:rPr>
                <w:rFonts w:asciiTheme="minorHAnsi" w:hAnsiTheme="minorHAnsi"/>
                <w:sz w:val="18"/>
                <w:szCs w:val="18"/>
              </w:rPr>
              <w:t xml:space="preserve"> da Silva</w:t>
            </w:r>
          </w:p>
        </w:tc>
      </w:tr>
      <w:tr w:rsidR="0060339A" w:rsidTr="00134B24">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 xml:space="preserve">Sociedade Civil Organizada - Segmento Instituições Acadêmicas de Ensino, Pesquisa e </w:t>
            </w:r>
            <w:proofErr w:type="gramStart"/>
            <w:r w:rsidRPr="0060339A">
              <w:rPr>
                <w:rFonts w:asciiTheme="minorHAnsi" w:hAnsiTheme="minorHAnsi"/>
                <w:sz w:val="18"/>
                <w:szCs w:val="18"/>
              </w:rPr>
              <w:t>Extensão</w:t>
            </w:r>
            <w:proofErr w:type="gramEnd"/>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Instituto de Ensino Federal - Campus Caraguatatuba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 xml:space="preserve">Francisco </w:t>
            </w:r>
            <w:proofErr w:type="spellStart"/>
            <w:r w:rsidRPr="0060339A">
              <w:rPr>
                <w:rFonts w:asciiTheme="minorHAnsi" w:hAnsiTheme="minorHAnsi"/>
                <w:sz w:val="18"/>
                <w:szCs w:val="18"/>
              </w:rPr>
              <w:t>Fabbro</w:t>
            </w:r>
            <w:proofErr w:type="spellEnd"/>
            <w:r w:rsidRPr="0060339A">
              <w:rPr>
                <w:rFonts w:asciiTheme="minorHAnsi" w:hAnsiTheme="minorHAnsi"/>
                <w:sz w:val="18"/>
                <w:szCs w:val="18"/>
              </w:rPr>
              <w:t xml:space="preserve"> Neto</w:t>
            </w:r>
          </w:p>
        </w:tc>
      </w:tr>
      <w:tr w:rsidR="0060339A" w:rsidTr="00134B24">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Sociedade Civil Organizada - Segmento de Profissionais de Saneamento Básico</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60339A">
            <w:pPr>
              <w:rPr>
                <w:rFonts w:asciiTheme="minorHAnsi" w:hAnsiTheme="minorHAnsi"/>
                <w:sz w:val="18"/>
                <w:szCs w:val="18"/>
              </w:rPr>
            </w:pPr>
            <w:r w:rsidRPr="0060339A">
              <w:rPr>
                <w:rFonts w:asciiTheme="minorHAnsi" w:hAnsiTheme="minorHAnsi"/>
                <w:sz w:val="18"/>
                <w:szCs w:val="18"/>
              </w:rPr>
              <w:t>AESABESP - Associação de Engenheiros da Sabesp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60339A" w:rsidRPr="0060339A" w:rsidRDefault="0060339A" w:rsidP="00134B24">
            <w:pPr>
              <w:rPr>
                <w:rFonts w:asciiTheme="minorHAnsi" w:hAnsiTheme="minorHAnsi"/>
                <w:sz w:val="18"/>
                <w:szCs w:val="18"/>
              </w:rPr>
            </w:pPr>
            <w:r w:rsidRPr="0060339A">
              <w:rPr>
                <w:rFonts w:asciiTheme="minorHAnsi" w:hAnsiTheme="minorHAnsi"/>
                <w:sz w:val="18"/>
                <w:szCs w:val="18"/>
              </w:rPr>
              <w:t xml:space="preserve">Rui Cesar </w:t>
            </w:r>
            <w:proofErr w:type="gramStart"/>
            <w:r w:rsidRPr="0060339A">
              <w:rPr>
                <w:rFonts w:asciiTheme="minorHAnsi" w:hAnsiTheme="minorHAnsi"/>
                <w:sz w:val="18"/>
                <w:szCs w:val="18"/>
              </w:rPr>
              <w:t>R.</w:t>
            </w:r>
            <w:proofErr w:type="gramEnd"/>
            <w:r w:rsidRPr="0060339A">
              <w:rPr>
                <w:rFonts w:asciiTheme="minorHAnsi" w:hAnsiTheme="minorHAnsi"/>
                <w:sz w:val="18"/>
                <w:szCs w:val="18"/>
              </w:rPr>
              <w:t xml:space="preserve"> Bueno</w:t>
            </w:r>
          </w:p>
        </w:tc>
      </w:tr>
      <w:tr w:rsidR="00134B24" w:rsidTr="00134B24">
        <w:tc>
          <w:tcPr>
            <w:tcW w:w="3060" w:type="dxa"/>
            <w:vMerge w:val="restart"/>
            <w:tcBorders>
              <w:top w:val="single" w:sz="4" w:space="0" w:color="auto"/>
              <w:left w:val="single" w:sz="4" w:space="0" w:color="auto"/>
              <w:right w:val="single" w:sz="4" w:space="0" w:color="auto"/>
            </w:tcBorders>
            <w:shd w:val="clear" w:color="auto" w:fill="auto"/>
            <w:vAlign w:val="center"/>
          </w:tcPr>
          <w:p w:rsidR="00134B24" w:rsidRPr="0060339A" w:rsidRDefault="00134B24" w:rsidP="000A0417">
            <w:pPr>
              <w:rPr>
                <w:rFonts w:asciiTheme="minorHAnsi" w:hAnsiTheme="minorHAnsi"/>
                <w:sz w:val="18"/>
                <w:szCs w:val="18"/>
              </w:rPr>
            </w:pPr>
            <w:r w:rsidRPr="0060339A">
              <w:rPr>
                <w:rFonts w:asciiTheme="minorHAnsi" w:hAnsiTheme="minorHAnsi"/>
                <w:sz w:val="18"/>
                <w:szCs w:val="18"/>
              </w:rPr>
              <w:t>Representante da Secretaria Executiva CBH-LN</w:t>
            </w: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134B24" w:rsidRPr="0060339A" w:rsidRDefault="00134B24" w:rsidP="0060339A">
            <w:pPr>
              <w:rPr>
                <w:rFonts w:asciiTheme="minorHAnsi" w:hAnsiTheme="minorHAnsi"/>
                <w:sz w:val="18"/>
                <w:szCs w:val="18"/>
              </w:rPr>
            </w:pPr>
            <w:r w:rsidRPr="0060339A">
              <w:rPr>
                <w:rFonts w:asciiTheme="minorHAnsi" w:hAnsiTheme="minorHAnsi"/>
                <w:sz w:val="18"/>
                <w:szCs w:val="18"/>
              </w:rPr>
              <w:t xml:space="preserve">SSRH - Secretaria Estadual do Saneamento e Recursos Hídricos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34B24" w:rsidRPr="0060339A" w:rsidRDefault="00134B24" w:rsidP="00134B24">
            <w:pPr>
              <w:rPr>
                <w:rFonts w:asciiTheme="minorHAnsi" w:hAnsiTheme="minorHAnsi"/>
                <w:sz w:val="18"/>
                <w:szCs w:val="18"/>
              </w:rPr>
            </w:pPr>
            <w:r w:rsidRPr="0060339A">
              <w:rPr>
                <w:rFonts w:asciiTheme="minorHAnsi" w:hAnsiTheme="minorHAnsi"/>
                <w:sz w:val="18"/>
                <w:szCs w:val="18"/>
              </w:rPr>
              <w:t xml:space="preserve">Fábio Luciano </w:t>
            </w:r>
            <w:proofErr w:type="spellStart"/>
            <w:r w:rsidRPr="0060339A">
              <w:rPr>
                <w:rFonts w:asciiTheme="minorHAnsi" w:hAnsiTheme="minorHAnsi"/>
                <w:sz w:val="18"/>
                <w:szCs w:val="18"/>
              </w:rPr>
              <w:t>Pincinato</w:t>
            </w:r>
            <w:proofErr w:type="spellEnd"/>
          </w:p>
        </w:tc>
      </w:tr>
      <w:tr w:rsidR="00134B24" w:rsidTr="00134B24">
        <w:tc>
          <w:tcPr>
            <w:tcW w:w="3060" w:type="dxa"/>
            <w:vMerge/>
            <w:tcBorders>
              <w:left w:val="single" w:sz="4" w:space="0" w:color="auto"/>
              <w:bottom w:val="single" w:sz="4" w:space="0" w:color="auto"/>
              <w:right w:val="single" w:sz="4" w:space="0" w:color="auto"/>
            </w:tcBorders>
            <w:shd w:val="clear" w:color="auto" w:fill="auto"/>
            <w:vAlign w:val="center"/>
          </w:tcPr>
          <w:p w:rsidR="00134B24" w:rsidRDefault="00134B24">
            <w:pPr>
              <w:rPr>
                <w:rFonts w:ascii="Calibri" w:hAnsi="Calibri"/>
                <w:color w:val="000000"/>
                <w:sz w:val="18"/>
                <w:szCs w:val="18"/>
              </w:rPr>
            </w:pPr>
          </w:p>
        </w:tc>
        <w:tc>
          <w:tcPr>
            <w:tcW w:w="3852" w:type="dxa"/>
            <w:tcBorders>
              <w:top w:val="single" w:sz="4" w:space="0" w:color="auto"/>
              <w:left w:val="single" w:sz="4" w:space="0" w:color="auto"/>
              <w:bottom w:val="single" w:sz="4" w:space="0" w:color="auto"/>
              <w:right w:val="single" w:sz="4" w:space="0" w:color="auto"/>
            </w:tcBorders>
            <w:shd w:val="clear" w:color="auto" w:fill="auto"/>
            <w:vAlign w:val="center"/>
          </w:tcPr>
          <w:p w:rsidR="00134B24" w:rsidRDefault="00134B24" w:rsidP="0060339A">
            <w:pPr>
              <w:rPr>
                <w:rFonts w:ascii="Calibri" w:hAnsi="Calibri"/>
                <w:sz w:val="18"/>
                <w:szCs w:val="18"/>
              </w:rPr>
            </w:pPr>
            <w:r>
              <w:rPr>
                <w:rFonts w:asciiTheme="minorHAnsi" w:hAnsiTheme="minorHAnsi"/>
                <w:sz w:val="18"/>
                <w:szCs w:val="18"/>
              </w:rPr>
              <w:t xml:space="preserve">SMA – Secretaria Estadual do Meio Ambiente / </w:t>
            </w:r>
            <w:r>
              <w:rPr>
                <w:rFonts w:ascii="Calibri" w:hAnsi="Calibri"/>
                <w:sz w:val="18"/>
                <w:szCs w:val="18"/>
              </w:rPr>
              <w:t>CETESB -</w:t>
            </w:r>
            <w:proofErr w:type="gramStart"/>
            <w:r>
              <w:rPr>
                <w:rFonts w:ascii="Calibri" w:hAnsi="Calibri"/>
                <w:sz w:val="18"/>
                <w:szCs w:val="18"/>
              </w:rPr>
              <w:t xml:space="preserve">  </w:t>
            </w:r>
            <w:proofErr w:type="gramEnd"/>
            <w:r>
              <w:rPr>
                <w:rFonts w:ascii="Calibri" w:hAnsi="Calibri"/>
                <w:sz w:val="18"/>
                <w:szCs w:val="18"/>
              </w:rPr>
              <w:t xml:space="preserve">Companhia de Tecnologia de Saneamento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34B24" w:rsidRDefault="00134B24" w:rsidP="00134B24">
            <w:pPr>
              <w:rPr>
                <w:rFonts w:ascii="Calibri" w:hAnsi="Calibri"/>
                <w:sz w:val="18"/>
                <w:szCs w:val="18"/>
              </w:rPr>
            </w:pPr>
            <w:r>
              <w:rPr>
                <w:rFonts w:ascii="Calibri" w:hAnsi="Calibri"/>
                <w:sz w:val="18"/>
                <w:szCs w:val="18"/>
              </w:rPr>
              <w:t xml:space="preserve">Sylvio do Prado </w:t>
            </w:r>
            <w:proofErr w:type="spellStart"/>
            <w:r>
              <w:rPr>
                <w:rFonts w:ascii="Calibri" w:hAnsi="Calibri"/>
                <w:sz w:val="18"/>
                <w:szCs w:val="18"/>
              </w:rPr>
              <w:t>Bohn</w:t>
            </w:r>
            <w:proofErr w:type="spellEnd"/>
            <w:r>
              <w:rPr>
                <w:rFonts w:ascii="Calibri" w:hAnsi="Calibri"/>
                <w:sz w:val="18"/>
                <w:szCs w:val="18"/>
              </w:rPr>
              <w:t xml:space="preserve"> Jr.</w:t>
            </w:r>
          </w:p>
        </w:tc>
      </w:tr>
    </w:tbl>
    <w:p w:rsidR="0060339A" w:rsidRDefault="0060339A" w:rsidP="0060339A">
      <w:pPr>
        <w:spacing w:before="120" w:after="240"/>
        <w:jc w:val="both"/>
        <w:rPr>
          <w:rFonts w:ascii="Calibri" w:hAnsi="Calibri"/>
          <w:sz w:val="18"/>
          <w:szCs w:val="18"/>
        </w:rPr>
      </w:pPr>
      <w:r w:rsidRPr="0060339A">
        <w:rPr>
          <w:rFonts w:ascii="Calibri" w:hAnsi="Calibri"/>
          <w:sz w:val="18"/>
          <w:szCs w:val="18"/>
        </w:rPr>
        <w:t>Fonte: CBH-LN</w:t>
      </w:r>
      <w:r>
        <w:rPr>
          <w:rFonts w:ascii="Calibri" w:hAnsi="Calibri"/>
          <w:sz w:val="18"/>
          <w:szCs w:val="18"/>
        </w:rPr>
        <w:t>.</w:t>
      </w:r>
    </w:p>
    <w:p w:rsidR="00AE5624" w:rsidRDefault="0060339A" w:rsidP="006A26EC">
      <w:pPr>
        <w:spacing w:line="360" w:lineRule="auto"/>
        <w:ind w:firstLine="709"/>
        <w:jc w:val="both"/>
        <w:rPr>
          <w:rFonts w:ascii="Calibri" w:hAnsi="Calibri"/>
          <w:sz w:val="22"/>
          <w:szCs w:val="22"/>
        </w:rPr>
      </w:pPr>
      <w:r w:rsidRPr="0060339A">
        <w:rPr>
          <w:rFonts w:ascii="Calibri" w:hAnsi="Calibri"/>
          <w:sz w:val="22"/>
          <w:szCs w:val="22"/>
        </w:rPr>
        <w:t>E</w:t>
      </w:r>
      <w:r>
        <w:rPr>
          <w:rFonts w:ascii="Calibri" w:hAnsi="Calibri"/>
          <w:sz w:val="22"/>
          <w:szCs w:val="22"/>
        </w:rPr>
        <w:t>m 30 de setembro de 2014, o GTCOB se re</w:t>
      </w:r>
      <w:r w:rsidR="00AE5624">
        <w:rPr>
          <w:rFonts w:ascii="Calibri" w:hAnsi="Calibri"/>
          <w:sz w:val="22"/>
          <w:szCs w:val="22"/>
        </w:rPr>
        <w:t>úne para o posicionamento com relação à revisão da regra de cobrança e sua fundamentação, bem como para definição das diretrizes relativas aos</w:t>
      </w:r>
      <w:r>
        <w:rPr>
          <w:rFonts w:ascii="Calibri" w:hAnsi="Calibri"/>
          <w:sz w:val="22"/>
          <w:szCs w:val="22"/>
        </w:rPr>
        <w:t xml:space="preserve"> </w:t>
      </w:r>
      <w:r w:rsidR="00AE5624">
        <w:rPr>
          <w:rFonts w:ascii="Calibri" w:hAnsi="Calibri"/>
          <w:sz w:val="22"/>
          <w:szCs w:val="22"/>
        </w:rPr>
        <w:t>seguintes aspectos:</w:t>
      </w:r>
    </w:p>
    <w:p w:rsidR="006A26EC" w:rsidRDefault="006A26EC" w:rsidP="00C0209A">
      <w:pPr>
        <w:pStyle w:val="PargrafodaLista"/>
        <w:numPr>
          <w:ilvl w:val="0"/>
          <w:numId w:val="35"/>
        </w:numPr>
        <w:spacing w:after="0" w:line="360" w:lineRule="auto"/>
        <w:jc w:val="both"/>
      </w:pPr>
      <w:proofErr w:type="gramStart"/>
      <w:r>
        <w:t>eleição</w:t>
      </w:r>
      <w:proofErr w:type="gramEnd"/>
      <w:r>
        <w:t xml:space="preserve"> da coordenação do GTCOB</w:t>
      </w:r>
    </w:p>
    <w:p w:rsidR="00AE5624" w:rsidRDefault="006A26EC" w:rsidP="00C0209A">
      <w:pPr>
        <w:pStyle w:val="PargrafodaLista"/>
        <w:numPr>
          <w:ilvl w:val="0"/>
          <w:numId w:val="35"/>
        </w:numPr>
        <w:spacing w:after="0" w:line="360" w:lineRule="auto"/>
        <w:jc w:val="both"/>
      </w:pPr>
      <w:proofErr w:type="gramStart"/>
      <w:r>
        <w:t>definição</w:t>
      </w:r>
      <w:proofErr w:type="gramEnd"/>
      <w:r>
        <w:t xml:space="preserve"> de</w:t>
      </w:r>
      <w:r w:rsidR="00AE5624">
        <w:t xml:space="preserve"> </w:t>
      </w:r>
      <w:r w:rsidR="0060339A" w:rsidRPr="00AE5624">
        <w:t xml:space="preserve">valores </w:t>
      </w:r>
      <w:r w:rsidR="00AE5624" w:rsidRPr="00AE5624">
        <w:t>dos Preços Unitários Básicos</w:t>
      </w:r>
      <w:r>
        <w:t xml:space="preserve"> (PUB)</w:t>
      </w:r>
      <w:r w:rsidR="00AE5624" w:rsidRPr="00AE5624">
        <w:t xml:space="preserve"> e coeficientes ponderadores,</w:t>
      </w:r>
      <w:r w:rsidR="00AE5624">
        <w:t xml:space="preserve"> pactuados em 2010, ou definição de novos valores;</w:t>
      </w:r>
    </w:p>
    <w:p w:rsidR="0060339A" w:rsidRDefault="00AE5624" w:rsidP="00C0209A">
      <w:pPr>
        <w:pStyle w:val="PargrafodaLista"/>
        <w:numPr>
          <w:ilvl w:val="0"/>
          <w:numId w:val="35"/>
        </w:numPr>
        <w:spacing w:after="0" w:line="360" w:lineRule="auto"/>
        <w:jc w:val="both"/>
      </w:pPr>
      <w:proofErr w:type="gramStart"/>
      <w:r>
        <w:lastRenderedPageBreak/>
        <w:t>apresentação</w:t>
      </w:r>
      <w:proofErr w:type="gramEnd"/>
      <w:r>
        <w:t xml:space="preserve"> e esclarecimentos sobre o procedimento metodológico de simulação da aplicação de regras de cobrança discutidas e pactuadas em 2010, e das receitas correspondentes</w:t>
      </w:r>
      <w:r w:rsidR="006A26EC">
        <w:t>;</w:t>
      </w:r>
    </w:p>
    <w:p w:rsidR="00AE5624" w:rsidRDefault="006A26EC" w:rsidP="00C0209A">
      <w:pPr>
        <w:pStyle w:val="PargrafodaLista"/>
        <w:numPr>
          <w:ilvl w:val="0"/>
          <w:numId w:val="35"/>
        </w:numPr>
        <w:spacing w:after="0" w:line="360" w:lineRule="auto"/>
        <w:jc w:val="both"/>
      </w:pPr>
      <w:proofErr w:type="gramStart"/>
      <w:r>
        <w:t>definição</w:t>
      </w:r>
      <w:proofErr w:type="gramEnd"/>
      <w:r>
        <w:t xml:space="preserve"> </w:t>
      </w:r>
      <w:r w:rsidR="00AE5624">
        <w:t>d</w:t>
      </w:r>
      <w:r>
        <w:t xml:space="preserve">os </w:t>
      </w:r>
      <w:r w:rsidR="00AE5624">
        <w:t xml:space="preserve">percentuais relativos ao saldo da receita líquida simulada de cobrança </w:t>
      </w:r>
      <w:r>
        <w:t>a serem destinados ao financiamento de empreendimentos, conforme os Planos de D</w:t>
      </w:r>
      <w:r w:rsidR="00AE5624">
        <w:t>uraç</w:t>
      </w:r>
      <w:r>
        <w:t>ão C</w:t>
      </w:r>
      <w:r w:rsidR="00AE5624">
        <w:t>ontinuada</w:t>
      </w:r>
      <w:r>
        <w:t xml:space="preserve"> (PDC); e,</w:t>
      </w:r>
    </w:p>
    <w:p w:rsidR="006A26EC" w:rsidRDefault="006A26EC" w:rsidP="00C0209A">
      <w:pPr>
        <w:pStyle w:val="PargrafodaLista"/>
        <w:numPr>
          <w:ilvl w:val="0"/>
          <w:numId w:val="35"/>
        </w:numPr>
        <w:spacing w:after="0" w:line="360" w:lineRule="auto"/>
        <w:jc w:val="both"/>
      </w:pPr>
      <w:proofErr w:type="gramStart"/>
      <w:r>
        <w:t>ratificação</w:t>
      </w:r>
      <w:proofErr w:type="gramEnd"/>
      <w:r>
        <w:t xml:space="preserve"> da convocação de Reunião Plenária Extraordinária, previamente convocada para 17.10.2014, para apreciar a regra de cobrança revisada e sua fundamentação.</w:t>
      </w:r>
    </w:p>
    <w:p w:rsidR="00AE5624" w:rsidRDefault="00AE5624" w:rsidP="006A26EC">
      <w:pPr>
        <w:spacing w:line="360" w:lineRule="auto"/>
        <w:ind w:firstLine="709"/>
        <w:jc w:val="both"/>
        <w:rPr>
          <w:rFonts w:asciiTheme="minorHAnsi" w:hAnsiTheme="minorHAnsi"/>
          <w:sz w:val="22"/>
          <w:szCs w:val="22"/>
        </w:rPr>
      </w:pPr>
      <w:r w:rsidRPr="00AE5624">
        <w:rPr>
          <w:rFonts w:asciiTheme="minorHAnsi" w:hAnsiTheme="minorHAnsi"/>
          <w:sz w:val="22"/>
          <w:szCs w:val="22"/>
        </w:rPr>
        <w:t>Em conse</w:t>
      </w:r>
      <w:r>
        <w:rPr>
          <w:rFonts w:asciiTheme="minorHAnsi" w:hAnsiTheme="minorHAnsi"/>
          <w:sz w:val="22"/>
          <w:szCs w:val="22"/>
        </w:rPr>
        <w:t>quência das discussões dos itens acima foram acordados:</w:t>
      </w:r>
    </w:p>
    <w:p w:rsidR="006A26EC" w:rsidRDefault="006A26EC" w:rsidP="00C0209A">
      <w:pPr>
        <w:pStyle w:val="PargrafodaLista"/>
        <w:numPr>
          <w:ilvl w:val="0"/>
          <w:numId w:val="36"/>
        </w:numPr>
        <w:spacing w:after="0" w:line="360" w:lineRule="auto"/>
        <w:jc w:val="both"/>
        <w:rPr>
          <w:rFonts w:asciiTheme="minorHAnsi" w:hAnsiTheme="minorHAnsi"/>
        </w:rPr>
      </w:pPr>
      <w:proofErr w:type="gramStart"/>
      <w:r>
        <w:rPr>
          <w:rFonts w:asciiTheme="minorHAnsi" w:hAnsiTheme="minorHAnsi"/>
        </w:rPr>
        <w:t>a</w:t>
      </w:r>
      <w:proofErr w:type="gramEnd"/>
      <w:r>
        <w:rPr>
          <w:rFonts w:asciiTheme="minorHAnsi" w:hAnsiTheme="minorHAnsi"/>
        </w:rPr>
        <w:t xml:space="preserve"> manutenção do coordenador GTCOB, Engenheiro Fernando Aurélio </w:t>
      </w:r>
      <w:proofErr w:type="spellStart"/>
      <w:r>
        <w:rPr>
          <w:rFonts w:asciiTheme="minorHAnsi" w:hAnsiTheme="minorHAnsi"/>
        </w:rPr>
        <w:t>Parodi</w:t>
      </w:r>
      <w:proofErr w:type="spellEnd"/>
      <w:r>
        <w:rPr>
          <w:rFonts w:asciiTheme="minorHAnsi" w:hAnsiTheme="minorHAnsi"/>
        </w:rPr>
        <w:t>;</w:t>
      </w:r>
    </w:p>
    <w:p w:rsidR="00AE5624" w:rsidRDefault="00AE5624" w:rsidP="00C0209A">
      <w:pPr>
        <w:pStyle w:val="PargrafodaLista"/>
        <w:numPr>
          <w:ilvl w:val="0"/>
          <w:numId w:val="36"/>
        </w:numPr>
        <w:spacing w:after="0" w:line="360" w:lineRule="auto"/>
        <w:jc w:val="both"/>
        <w:rPr>
          <w:rFonts w:asciiTheme="minorHAnsi" w:hAnsiTheme="minorHAnsi"/>
        </w:rPr>
      </w:pPr>
      <w:proofErr w:type="gramStart"/>
      <w:r>
        <w:rPr>
          <w:rFonts w:asciiTheme="minorHAnsi" w:hAnsiTheme="minorHAnsi"/>
        </w:rPr>
        <w:t>a</w:t>
      </w:r>
      <w:proofErr w:type="gramEnd"/>
      <w:r>
        <w:rPr>
          <w:rFonts w:asciiTheme="minorHAnsi" w:hAnsiTheme="minorHAnsi"/>
        </w:rPr>
        <w:t xml:space="preserve"> manutenção dos PUB pactuados em 2010;</w:t>
      </w:r>
    </w:p>
    <w:p w:rsidR="00AE5624" w:rsidRDefault="00AE5624" w:rsidP="00C0209A">
      <w:pPr>
        <w:pStyle w:val="PargrafodaLista"/>
        <w:numPr>
          <w:ilvl w:val="0"/>
          <w:numId w:val="36"/>
        </w:numPr>
        <w:spacing w:after="0" w:line="360" w:lineRule="auto"/>
        <w:jc w:val="both"/>
        <w:rPr>
          <w:rFonts w:asciiTheme="minorHAnsi" w:hAnsiTheme="minorHAnsi"/>
        </w:rPr>
      </w:pPr>
      <w:proofErr w:type="gramStart"/>
      <w:r>
        <w:rPr>
          <w:rFonts w:asciiTheme="minorHAnsi" w:hAnsiTheme="minorHAnsi"/>
        </w:rPr>
        <w:t>a</w:t>
      </w:r>
      <w:proofErr w:type="gramEnd"/>
      <w:r>
        <w:rPr>
          <w:rFonts w:asciiTheme="minorHAnsi" w:hAnsiTheme="minorHAnsi"/>
        </w:rPr>
        <w:t xml:space="preserve"> manutenção dos Coeficientes Ponderadores pactuados em 2010;</w:t>
      </w:r>
    </w:p>
    <w:p w:rsidR="00AE5624" w:rsidRDefault="00AE5624" w:rsidP="00C0209A">
      <w:pPr>
        <w:pStyle w:val="PargrafodaLista"/>
        <w:numPr>
          <w:ilvl w:val="0"/>
          <w:numId w:val="36"/>
        </w:numPr>
        <w:spacing w:after="0" w:line="360" w:lineRule="auto"/>
        <w:jc w:val="both"/>
        <w:rPr>
          <w:rFonts w:asciiTheme="minorHAnsi" w:hAnsiTheme="minorHAnsi"/>
        </w:rPr>
      </w:pPr>
      <w:proofErr w:type="gramStart"/>
      <w:r>
        <w:rPr>
          <w:rFonts w:asciiTheme="minorHAnsi" w:hAnsiTheme="minorHAnsi"/>
        </w:rPr>
        <w:t>desenvolvimento</w:t>
      </w:r>
      <w:proofErr w:type="gramEnd"/>
      <w:r>
        <w:rPr>
          <w:rFonts w:asciiTheme="minorHAnsi" w:hAnsiTheme="minorHAnsi"/>
        </w:rPr>
        <w:t xml:space="preserve"> de 02 cenários de simulação de receitas da cobrança, considerando os PUB e Coef</w:t>
      </w:r>
      <w:r w:rsidR="006A26EC">
        <w:rPr>
          <w:rFonts w:asciiTheme="minorHAnsi" w:hAnsiTheme="minorHAnsi"/>
        </w:rPr>
        <w:t>icientes Ponderadores ratificad</w:t>
      </w:r>
      <w:r>
        <w:rPr>
          <w:rFonts w:asciiTheme="minorHAnsi" w:hAnsiTheme="minorHAnsi"/>
        </w:rPr>
        <w:t>o;</w:t>
      </w:r>
      <w:r w:rsidR="006A26EC">
        <w:rPr>
          <w:rFonts w:asciiTheme="minorHAnsi" w:hAnsiTheme="minorHAnsi"/>
        </w:rPr>
        <w:t xml:space="preserve"> </w:t>
      </w:r>
    </w:p>
    <w:p w:rsidR="00AE5624" w:rsidRDefault="00AE5624" w:rsidP="00C0209A">
      <w:pPr>
        <w:pStyle w:val="PargrafodaLista"/>
        <w:numPr>
          <w:ilvl w:val="0"/>
          <w:numId w:val="36"/>
        </w:numPr>
        <w:spacing w:after="0" w:line="360" w:lineRule="auto"/>
        <w:jc w:val="both"/>
        <w:rPr>
          <w:rFonts w:asciiTheme="minorHAnsi" w:hAnsiTheme="minorHAnsi"/>
        </w:rPr>
      </w:pPr>
      <w:proofErr w:type="gramStart"/>
      <w:r>
        <w:rPr>
          <w:rFonts w:asciiTheme="minorHAnsi" w:hAnsiTheme="minorHAnsi"/>
        </w:rPr>
        <w:t>aplicação</w:t>
      </w:r>
      <w:proofErr w:type="gramEnd"/>
      <w:r>
        <w:rPr>
          <w:rFonts w:asciiTheme="minorHAnsi" w:hAnsiTheme="minorHAnsi"/>
        </w:rPr>
        <w:t xml:space="preserve"> de uma sistemática mais flexível de valores de aplicação dos recursos obtidos a partir da cobrança pelo uso da água, envolvendo uma margem de 20% em torno das metas </w:t>
      </w:r>
      <w:r w:rsidR="006A26EC">
        <w:rPr>
          <w:rFonts w:asciiTheme="minorHAnsi" w:hAnsiTheme="minorHAnsi"/>
        </w:rPr>
        <w:t>definidas originalmente em 2010;</w:t>
      </w:r>
      <w:r w:rsidR="00497CC9">
        <w:rPr>
          <w:rFonts w:asciiTheme="minorHAnsi" w:hAnsiTheme="minorHAnsi"/>
        </w:rPr>
        <w:t xml:space="preserve"> e,</w:t>
      </w:r>
    </w:p>
    <w:p w:rsidR="006A26EC" w:rsidRPr="006A26EC" w:rsidRDefault="006A26EC" w:rsidP="00C0209A">
      <w:pPr>
        <w:pStyle w:val="PargrafodaLista"/>
        <w:numPr>
          <w:ilvl w:val="0"/>
          <w:numId w:val="36"/>
        </w:numPr>
        <w:spacing w:after="0" w:line="360" w:lineRule="auto"/>
        <w:jc w:val="both"/>
        <w:rPr>
          <w:rFonts w:asciiTheme="minorHAnsi" w:hAnsiTheme="minorHAnsi"/>
        </w:rPr>
      </w:pPr>
      <w:proofErr w:type="gramStart"/>
      <w:r>
        <w:rPr>
          <w:rFonts w:asciiTheme="minorHAnsi" w:hAnsiTheme="minorHAnsi"/>
        </w:rPr>
        <w:t>mantida</w:t>
      </w:r>
      <w:proofErr w:type="gramEnd"/>
      <w:r>
        <w:rPr>
          <w:rFonts w:asciiTheme="minorHAnsi" w:hAnsiTheme="minorHAnsi"/>
        </w:rPr>
        <w:t xml:space="preserve"> a meta de realização da sessão plenária extraordinária de 17.10.2014</w:t>
      </w:r>
      <w:r w:rsidR="00497CC9">
        <w:rPr>
          <w:rFonts w:asciiTheme="minorHAnsi" w:hAnsiTheme="minorHAnsi"/>
        </w:rPr>
        <w:t>.</w:t>
      </w:r>
    </w:p>
    <w:p w:rsidR="00AE5624" w:rsidRPr="00AE5624" w:rsidRDefault="00AE5624" w:rsidP="00AE5624">
      <w:pPr>
        <w:spacing w:line="360" w:lineRule="auto"/>
        <w:jc w:val="both"/>
        <w:rPr>
          <w:rFonts w:asciiTheme="minorHAnsi" w:hAnsiTheme="minorHAnsi"/>
        </w:rPr>
      </w:pPr>
    </w:p>
    <w:p w:rsidR="00C92A49" w:rsidRPr="001A61E8" w:rsidRDefault="00463EC4" w:rsidP="0062001A">
      <w:pPr>
        <w:pStyle w:val="Ttulo1"/>
        <w:spacing w:before="0" w:after="0" w:line="360" w:lineRule="auto"/>
        <w:jc w:val="both"/>
        <w:rPr>
          <w:rFonts w:ascii="Calibri" w:hAnsi="Calibri"/>
          <w:sz w:val="22"/>
          <w:szCs w:val="22"/>
        </w:rPr>
      </w:pPr>
      <w:r w:rsidRPr="001A61E8">
        <w:rPr>
          <w:rFonts w:ascii="Calibri" w:hAnsi="Calibri"/>
          <w:szCs w:val="22"/>
        </w:rPr>
        <w:br w:type="page"/>
      </w:r>
      <w:bookmarkStart w:id="256" w:name="_Toc396466501"/>
      <w:bookmarkStart w:id="257" w:name="_Toc404010211"/>
      <w:r w:rsidR="00523A9F" w:rsidRPr="001A61E8">
        <w:rPr>
          <w:rFonts w:ascii="Calibri" w:hAnsi="Calibri"/>
          <w:sz w:val="22"/>
          <w:szCs w:val="22"/>
        </w:rPr>
        <w:lastRenderedPageBreak/>
        <w:t>4.</w:t>
      </w:r>
      <w:r w:rsidR="00523A9F" w:rsidRPr="001A61E8">
        <w:rPr>
          <w:rFonts w:ascii="Calibri" w:hAnsi="Calibri"/>
          <w:sz w:val="22"/>
          <w:szCs w:val="22"/>
        </w:rPr>
        <w:tab/>
      </w:r>
      <w:r w:rsidR="00C92A49" w:rsidRPr="001A61E8">
        <w:rPr>
          <w:rFonts w:ascii="Calibri" w:hAnsi="Calibri"/>
          <w:sz w:val="22"/>
          <w:szCs w:val="22"/>
        </w:rPr>
        <w:t xml:space="preserve">PERFIL DOS USOS DE RECURSOS </w:t>
      </w:r>
      <w:proofErr w:type="gramStart"/>
      <w:r w:rsidR="00C92A49" w:rsidRPr="001A61E8">
        <w:rPr>
          <w:rFonts w:ascii="Calibri" w:hAnsi="Calibri"/>
          <w:sz w:val="22"/>
          <w:szCs w:val="22"/>
        </w:rPr>
        <w:t>HÍDRICOS</w:t>
      </w:r>
      <w:bookmarkEnd w:id="256"/>
      <w:bookmarkEnd w:id="257"/>
      <w:proofErr w:type="gramEnd"/>
    </w:p>
    <w:p w:rsidR="00013100" w:rsidRPr="001A61E8" w:rsidRDefault="00013100" w:rsidP="0062001A">
      <w:pPr>
        <w:spacing w:line="360" w:lineRule="auto"/>
        <w:rPr>
          <w:rFonts w:ascii="Calibri" w:hAnsi="Calibri" w:cs="Arial"/>
          <w:sz w:val="22"/>
          <w:szCs w:val="22"/>
        </w:rPr>
      </w:pPr>
    </w:p>
    <w:p w:rsidR="00867484" w:rsidRPr="001A61E8" w:rsidRDefault="00867484" w:rsidP="0062001A">
      <w:pPr>
        <w:spacing w:line="360" w:lineRule="auto"/>
        <w:rPr>
          <w:rFonts w:ascii="Calibri" w:hAnsi="Calibri" w:cs="Arial"/>
          <w:sz w:val="22"/>
          <w:szCs w:val="22"/>
        </w:rPr>
      </w:pPr>
    </w:p>
    <w:p w:rsidR="008C2EA1" w:rsidRPr="001A61E8" w:rsidRDefault="008C2EA1" w:rsidP="0062001A">
      <w:pPr>
        <w:pStyle w:val="Ttulo2"/>
        <w:numPr>
          <w:ilvl w:val="1"/>
          <w:numId w:val="5"/>
        </w:numPr>
        <w:spacing w:before="0" w:after="0" w:line="360" w:lineRule="auto"/>
        <w:rPr>
          <w:rFonts w:ascii="Calibri" w:hAnsi="Calibri"/>
          <w:i w:val="0"/>
          <w:sz w:val="22"/>
        </w:rPr>
      </w:pPr>
      <w:bookmarkStart w:id="258" w:name="_Toc396466502"/>
      <w:bookmarkStart w:id="259" w:name="_Toc404010212"/>
      <w:r w:rsidRPr="001A61E8">
        <w:rPr>
          <w:rFonts w:ascii="Calibri" w:hAnsi="Calibri"/>
          <w:i w:val="0"/>
          <w:sz w:val="22"/>
        </w:rPr>
        <w:t>Perfil de usuários</w:t>
      </w:r>
      <w:bookmarkEnd w:id="258"/>
      <w:bookmarkEnd w:id="259"/>
    </w:p>
    <w:p w:rsidR="008C2EA1" w:rsidRPr="001A61E8" w:rsidRDefault="008C2EA1" w:rsidP="0062001A">
      <w:pPr>
        <w:spacing w:line="360" w:lineRule="auto"/>
        <w:rPr>
          <w:rFonts w:ascii="Calibri" w:hAnsi="Calibri" w:cs="Arial"/>
          <w:sz w:val="22"/>
          <w:szCs w:val="22"/>
        </w:rPr>
      </w:pPr>
    </w:p>
    <w:p w:rsidR="006E7482" w:rsidRDefault="00272B00" w:rsidP="00EB2935">
      <w:pPr>
        <w:spacing w:line="360" w:lineRule="auto"/>
        <w:ind w:firstLine="708"/>
        <w:jc w:val="both"/>
        <w:rPr>
          <w:rFonts w:ascii="Calibri" w:hAnsi="Calibri" w:cs="Arial"/>
          <w:sz w:val="22"/>
          <w:szCs w:val="22"/>
        </w:rPr>
      </w:pPr>
      <w:r w:rsidRPr="001A61E8">
        <w:rPr>
          <w:rFonts w:ascii="Calibri" w:hAnsi="Calibri" w:cs="Arial"/>
          <w:sz w:val="22"/>
          <w:szCs w:val="22"/>
        </w:rPr>
        <w:t xml:space="preserve">Nesta seção apresentamos as </w:t>
      </w:r>
      <w:r w:rsidR="00EA6DBE" w:rsidRPr="001A61E8">
        <w:rPr>
          <w:rFonts w:ascii="Calibri" w:hAnsi="Calibri" w:cs="Arial"/>
          <w:sz w:val="22"/>
          <w:szCs w:val="22"/>
        </w:rPr>
        <w:t>i</w:t>
      </w:r>
      <w:r w:rsidR="00EB2935" w:rsidRPr="001A61E8">
        <w:rPr>
          <w:rFonts w:ascii="Calibri" w:hAnsi="Calibri" w:cs="Arial"/>
          <w:sz w:val="22"/>
          <w:szCs w:val="22"/>
        </w:rPr>
        <w:t xml:space="preserve">nformações relativas </w:t>
      </w:r>
      <w:r w:rsidR="006E7482">
        <w:rPr>
          <w:rFonts w:ascii="Calibri" w:hAnsi="Calibri" w:cs="Arial"/>
          <w:sz w:val="22"/>
          <w:szCs w:val="22"/>
        </w:rPr>
        <w:t xml:space="preserve">à quantificação e qualificação dos </w:t>
      </w:r>
      <w:r w:rsidR="00EB2935" w:rsidRPr="001A61E8">
        <w:rPr>
          <w:rFonts w:ascii="Calibri" w:hAnsi="Calibri" w:cs="Arial"/>
          <w:sz w:val="22"/>
          <w:szCs w:val="22"/>
        </w:rPr>
        <w:t>usuários</w:t>
      </w:r>
      <w:r w:rsidR="006E7482">
        <w:rPr>
          <w:rFonts w:ascii="Calibri" w:hAnsi="Calibri" w:cs="Arial"/>
          <w:sz w:val="22"/>
          <w:szCs w:val="22"/>
        </w:rPr>
        <w:t xml:space="preserve"> de recursos hídricos</w:t>
      </w:r>
      <w:r w:rsidR="00F61DE2" w:rsidRPr="001A61E8">
        <w:rPr>
          <w:rFonts w:ascii="Calibri" w:hAnsi="Calibri" w:cs="Arial"/>
          <w:sz w:val="22"/>
          <w:szCs w:val="22"/>
        </w:rPr>
        <w:t>,</w:t>
      </w:r>
      <w:r w:rsidR="00EB2935" w:rsidRPr="001A61E8">
        <w:rPr>
          <w:rFonts w:ascii="Calibri" w:hAnsi="Calibri" w:cs="Arial"/>
          <w:sz w:val="22"/>
          <w:szCs w:val="22"/>
        </w:rPr>
        <w:t xml:space="preserve"> conforme o tipo de atividade que desempenham</w:t>
      </w:r>
      <w:r w:rsidR="00F61DE2" w:rsidRPr="001A61E8">
        <w:rPr>
          <w:rFonts w:ascii="Calibri" w:hAnsi="Calibri" w:cs="Arial"/>
          <w:sz w:val="22"/>
          <w:szCs w:val="22"/>
        </w:rPr>
        <w:t xml:space="preserve">, e que se encontram registradas </w:t>
      </w:r>
      <w:r w:rsidR="00EB2935" w:rsidRPr="001A61E8">
        <w:rPr>
          <w:rFonts w:ascii="Calibri" w:hAnsi="Calibri" w:cs="Arial"/>
          <w:sz w:val="22"/>
          <w:szCs w:val="22"/>
        </w:rPr>
        <w:t>no cadastro de usos de</w:t>
      </w:r>
      <w:r w:rsidR="00EA6DBE" w:rsidRPr="001A61E8">
        <w:rPr>
          <w:rFonts w:ascii="Calibri" w:hAnsi="Calibri" w:cs="Arial"/>
          <w:sz w:val="22"/>
          <w:szCs w:val="22"/>
        </w:rPr>
        <w:t xml:space="preserve"> </w:t>
      </w:r>
      <w:r w:rsidRPr="001A61E8">
        <w:rPr>
          <w:rFonts w:ascii="Calibri" w:hAnsi="Calibri" w:cs="Arial"/>
          <w:sz w:val="22"/>
          <w:szCs w:val="22"/>
        </w:rPr>
        <w:t>recursos h</w:t>
      </w:r>
      <w:r w:rsidR="008B09A8" w:rsidRPr="001A61E8">
        <w:rPr>
          <w:rFonts w:ascii="Calibri" w:hAnsi="Calibri" w:cs="Arial"/>
          <w:sz w:val="22"/>
          <w:szCs w:val="22"/>
        </w:rPr>
        <w:t xml:space="preserve">ídricos </w:t>
      </w:r>
      <w:r w:rsidR="00EB2935" w:rsidRPr="001A61E8">
        <w:rPr>
          <w:rFonts w:ascii="Calibri" w:hAnsi="Calibri" w:cs="Arial"/>
          <w:sz w:val="22"/>
          <w:szCs w:val="22"/>
        </w:rPr>
        <w:t xml:space="preserve">do DAEE, para a </w:t>
      </w:r>
      <w:r w:rsidR="000F76E7">
        <w:rPr>
          <w:rFonts w:ascii="Calibri" w:hAnsi="Calibri" w:cs="Arial"/>
          <w:sz w:val="22"/>
          <w:szCs w:val="22"/>
        </w:rPr>
        <w:t>UGRHI 03</w:t>
      </w:r>
      <w:r w:rsidR="006E7482">
        <w:rPr>
          <w:rFonts w:ascii="Calibri" w:hAnsi="Calibri" w:cs="Arial"/>
          <w:sz w:val="22"/>
          <w:szCs w:val="22"/>
        </w:rPr>
        <w:t>.</w:t>
      </w:r>
    </w:p>
    <w:p w:rsidR="00F36A6F" w:rsidRPr="001A61E8" w:rsidRDefault="008B09A8" w:rsidP="00EB2935">
      <w:pPr>
        <w:spacing w:line="360" w:lineRule="auto"/>
        <w:ind w:firstLine="708"/>
        <w:jc w:val="both"/>
        <w:rPr>
          <w:rFonts w:ascii="Calibri" w:hAnsi="Calibri" w:cs="Arial"/>
          <w:sz w:val="22"/>
          <w:szCs w:val="22"/>
        </w:rPr>
      </w:pPr>
      <w:r w:rsidRPr="001A61E8">
        <w:rPr>
          <w:rFonts w:ascii="Calibri" w:hAnsi="Calibri" w:cs="Arial"/>
          <w:sz w:val="22"/>
          <w:szCs w:val="22"/>
        </w:rPr>
        <w:t xml:space="preserve">Os dados </w:t>
      </w:r>
      <w:r w:rsidR="00EB2935" w:rsidRPr="001A61E8">
        <w:rPr>
          <w:rFonts w:ascii="Calibri" w:hAnsi="Calibri" w:cs="Arial"/>
          <w:sz w:val="22"/>
          <w:szCs w:val="22"/>
        </w:rPr>
        <w:t>foram obtidos por meio do b</w:t>
      </w:r>
      <w:r w:rsidRPr="001A61E8">
        <w:rPr>
          <w:rFonts w:ascii="Calibri" w:hAnsi="Calibri" w:cs="Arial"/>
          <w:sz w:val="22"/>
          <w:szCs w:val="22"/>
        </w:rPr>
        <w:t xml:space="preserve">anco de dados editado no aplicativo </w:t>
      </w:r>
      <w:r w:rsidRPr="001A61E8">
        <w:rPr>
          <w:rFonts w:ascii="Calibri" w:hAnsi="Calibri" w:cs="Arial"/>
          <w:i/>
          <w:sz w:val="22"/>
          <w:szCs w:val="22"/>
        </w:rPr>
        <w:t>Access</w:t>
      </w:r>
      <w:r w:rsidRPr="001A61E8">
        <w:rPr>
          <w:rFonts w:ascii="Calibri" w:hAnsi="Calibri" w:cs="Arial"/>
          <w:sz w:val="22"/>
          <w:szCs w:val="22"/>
        </w:rPr>
        <w:t xml:space="preserve"> fornecid</w:t>
      </w:r>
      <w:r w:rsidR="00463EC4" w:rsidRPr="001A61E8">
        <w:rPr>
          <w:rFonts w:ascii="Calibri" w:hAnsi="Calibri" w:cs="Arial"/>
          <w:sz w:val="22"/>
          <w:szCs w:val="22"/>
        </w:rPr>
        <w:t>o</w:t>
      </w:r>
      <w:r w:rsidRPr="001A61E8">
        <w:rPr>
          <w:rFonts w:ascii="Calibri" w:hAnsi="Calibri" w:cs="Arial"/>
          <w:sz w:val="22"/>
          <w:szCs w:val="22"/>
        </w:rPr>
        <w:t xml:space="preserve"> pelo DAEE – Departamento de Águas e Energia E</w:t>
      </w:r>
      <w:r w:rsidR="00A20869" w:rsidRPr="001A61E8">
        <w:rPr>
          <w:rFonts w:ascii="Calibri" w:hAnsi="Calibri" w:cs="Arial"/>
          <w:sz w:val="22"/>
          <w:szCs w:val="22"/>
        </w:rPr>
        <w:t>létri</w:t>
      </w:r>
      <w:r w:rsidR="00EB2935" w:rsidRPr="001A61E8">
        <w:rPr>
          <w:rFonts w:ascii="Calibri" w:hAnsi="Calibri" w:cs="Arial"/>
          <w:sz w:val="22"/>
          <w:szCs w:val="22"/>
        </w:rPr>
        <w:t>ca, com data de referência de 1</w:t>
      </w:r>
      <w:r w:rsidR="00A20869" w:rsidRPr="001A61E8">
        <w:rPr>
          <w:rFonts w:ascii="Calibri" w:hAnsi="Calibri" w:cs="Arial"/>
          <w:sz w:val="22"/>
          <w:szCs w:val="22"/>
        </w:rPr>
        <w:t xml:space="preserve">8 de </w:t>
      </w:r>
      <w:r w:rsidR="00F977C7" w:rsidRPr="001A61E8">
        <w:rPr>
          <w:rFonts w:ascii="Calibri" w:hAnsi="Calibri" w:cs="Arial"/>
          <w:sz w:val="22"/>
          <w:szCs w:val="22"/>
        </w:rPr>
        <w:t>novembro</w:t>
      </w:r>
      <w:r w:rsidR="00EB2935" w:rsidRPr="001A61E8">
        <w:rPr>
          <w:rFonts w:ascii="Calibri" w:hAnsi="Calibri" w:cs="Arial"/>
          <w:sz w:val="22"/>
          <w:szCs w:val="22"/>
        </w:rPr>
        <w:t xml:space="preserve"> </w:t>
      </w:r>
      <w:r w:rsidR="00A20869" w:rsidRPr="001A61E8">
        <w:rPr>
          <w:rFonts w:ascii="Calibri" w:hAnsi="Calibri" w:cs="Arial"/>
          <w:sz w:val="22"/>
          <w:szCs w:val="22"/>
        </w:rPr>
        <w:t>de 201</w:t>
      </w:r>
      <w:r w:rsidR="00EB2935" w:rsidRPr="001A61E8">
        <w:rPr>
          <w:rFonts w:ascii="Calibri" w:hAnsi="Calibri" w:cs="Arial"/>
          <w:sz w:val="22"/>
          <w:szCs w:val="22"/>
        </w:rPr>
        <w:t>3</w:t>
      </w:r>
      <w:r w:rsidR="00E86904">
        <w:rPr>
          <w:rFonts w:ascii="Calibri" w:hAnsi="Calibri" w:cs="Arial"/>
          <w:sz w:val="22"/>
          <w:szCs w:val="22"/>
        </w:rPr>
        <w:t xml:space="preserve">, e compilados no </w:t>
      </w:r>
      <w:r w:rsidR="00E86904" w:rsidRPr="00E86904">
        <w:rPr>
          <w:rFonts w:ascii="Calibri" w:hAnsi="Calibri" w:cs="Arial"/>
          <w:b/>
          <w:sz w:val="22"/>
          <w:szCs w:val="22"/>
        </w:rPr>
        <w:t>Quadro 18</w:t>
      </w:r>
      <w:r w:rsidR="00E86904">
        <w:rPr>
          <w:rFonts w:ascii="Calibri" w:hAnsi="Calibri" w:cs="Arial"/>
          <w:sz w:val="22"/>
          <w:szCs w:val="22"/>
        </w:rPr>
        <w:t xml:space="preserve"> abaixo.</w:t>
      </w:r>
    </w:p>
    <w:p w:rsidR="006E7482" w:rsidRPr="001A61E8" w:rsidRDefault="006E7482" w:rsidP="00E86904">
      <w:pPr>
        <w:spacing w:before="240" w:after="120"/>
        <w:ind w:left="1843" w:right="1841"/>
        <w:jc w:val="both"/>
        <w:rPr>
          <w:rFonts w:ascii="Calibri" w:hAnsi="Calibri" w:cs="Arial"/>
          <w:sz w:val="22"/>
          <w:szCs w:val="22"/>
        </w:rPr>
      </w:pPr>
      <w:r w:rsidRPr="001A61E8">
        <w:rPr>
          <w:rFonts w:ascii="Calibri" w:hAnsi="Calibri" w:cs="Arial"/>
          <w:b/>
          <w:sz w:val="20"/>
          <w:szCs w:val="20"/>
        </w:rPr>
        <w:t xml:space="preserve">Quadro </w:t>
      </w:r>
      <w:r w:rsidR="00525AC4">
        <w:rPr>
          <w:rFonts w:ascii="Calibri" w:hAnsi="Calibri" w:cs="Arial"/>
          <w:b/>
          <w:bCs/>
          <w:sz w:val="20"/>
          <w:szCs w:val="20"/>
        </w:rPr>
        <w:t xml:space="preserve">18. </w:t>
      </w:r>
      <w:r w:rsidRPr="001A61E8">
        <w:rPr>
          <w:rFonts w:ascii="Calibri" w:hAnsi="Calibri" w:cs="Arial"/>
          <w:bCs/>
          <w:sz w:val="20"/>
          <w:szCs w:val="20"/>
        </w:rPr>
        <w:t>Perfil de distribuição dos tipos de us</w:t>
      </w:r>
      <w:r w:rsidR="001E2490">
        <w:rPr>
          <w:rFonts w:ascii="Calibri" w:hAnsi="Calibri" w:cs="Arial"/>
          <w:bCs/>
          <w:sz w:val="20"/>
          <w:szCs w:val="20"/>
        </w:rPr>
        <w:t xml:space="preserve">uários </w:t>
      </w:r>
      <w:r w:rsidRPr="001A61E8">
        <w:rPr>
          <w:rFonts w:ascii="Calibri" w:hAnsi="Calibri" w:cs="Arial"/>
          <w:bCs/>
          <w:sz w:val="20"/>
          <w:szCs w:val="20"/>
        </w:rPr>
        <w:t>do Litoral Norte</w:t>
      </w:r>
      <w:r w:rsidR="002D0A5E">
        <w:rPr>
          <w:rFonts w:ascii="Calibri" w:hAnsi="Calibri" w:cs="Arial"/>
          <w:bCs/>
          <w:sz w:val="20"/>
          <w:szCs w:val="20"/>
        </w:rPr>
        <w:t>, em ordem decrescente de ocorrência.</w:t>
      </w:r>
    </w:p>
    <w:tbl>
      <w:tblPr>
        <w:tblW w:w="5453" w:type="dxa"/>
        <w:jc w:val="center"/>
        <w:tblInd w:w="-1976" w:type="dxa"/>
        <w:tblLayout w:type="fixed"/>
        <w:tblCellMar>
          <w:left w:w="70" w:type="dxa"/>
          <w:right w:w="70" w:type="dxa"/>
        </w:tblCellMar>
        <w:tblLook w:val="04A0"/>
      </w:tblPr>
      <w:tblGrid>
        <w:gridCol w:w="2766"/>
        <w:gridCol w:w="1343"/>
        <w:gridCol w:w="1344"/>
      </w:tblGrid>
      <w:tr w:rsidR="001E2490" w:rsidRPr="001A61E8" w:rsidTr="008E18A2">
        <w:trPr>
          <w:trHeight w:val="283"/>
          <w:jc w:val="center"/>
        </w:trPr>
        <w:tc>
          <w:tcPr>
            <w:tcW w:w="2766" w:type="dxa"/>
            <w:tcBorders>
              <w:top w:val="single" w:sz="4" w:space="0" w:color="auto"/>
              <w:left w:val="single" w:sz="4" w:space="0" w:color="auto"/>
              <w:bottom w:val="single" w:sz="4" w:space="0" w:color="auto"/>
              <w:right w:val="nil"/>
            </w:tcBorders>
            <w:shd w:val="clear" w:color="auto" w:fill="8DB3E2" w:themeFill="text2" w:themeFillTint="66"/>
            <w:noWrap/>
            <w:vAlign w:val="center"/>
          </w:tcPr>
          <w:p w:rsidR="001E2490" w:rsidRPr="000A0417" w:rsidRDefault="001E2490" w:rsidP="008C6614">
            <w:pPr>
              <w:rPr>
                <w:rFonts w:ascii="Calibri" w:hAnsi="Calibri"/>
                <w:b/>
                <w:color w:val="000000"/>
                <w:sz w:val="18"/>
                <w:szCs w:val="18"/>
              </w:rPr>
            </w:pPr>
            <w:r w:rsidRPr="000A0417">
              <w:rPr>
                <w:rFonts w:ascii="Calibri" w:hAnsi="Calibri"/>
                <w:b/>
                <w:color w:val="000000"/>
                <w:sz w:val="18"/>
                <w:szCs w:val="18"/>
              </w:rPr>
              <w:t>Tipo de Usuário</w:t>
            </w:r>
          </w:p>
        </w:tc>
        <w:tc>
          <w:tcPr>
            <w:tcW w:w="1343" w:type="dxa"/>
            <w:tcBorders>
              <w:top w:val="single" w:sz="4" w:space="0" w:color="auto"/>
              <w:left w:val="nil"/>
              <w:bottom w:val="single" w:sz="4" w:space="0" w:color="auto"/>
              <w:right w:val="nil"/>
            </w:tcBorders>
            <w:shd w:val="clear" w:color="auto" w:fill="8DB3E2" w:themeFill="text2" w:themeFillTint="66"/>
            <w:noWrap/>
            <w:vAlign w:val="center"/>
          </w:tcPr>
          <w:p w:rsidR="001E2490" w:rsidRPr="000A0417" w:rsidRDefault="001E2490" w:rsidP="008C6614">
            <w:pPr>
              <w:jc w:val="center"/>
              <w:rPr>
                <w:rFonts w:ascii="Calibri" w:hAnsi="Calibri"/>
                <w:b/>
                <w:color w:val="000000"/>
                <w:sz w:val="18"/>
                <w:szCs w:val="18"/>
              </w:rPr>
            </w:pPr>
            <w:r w:rsidRPr="000A0417">
              <w:rPr>
                <w:rFonts w:ascii="Calibri" w:hAnsi="Calibri"/>
                <w:b/>
                <w:color w:val="000000"/>
                <w:sz w:val="18"/>
                <w:szCs w:val="18"/>
              </w:rPr>
              <w:t>Quantidade</w:t>
            </w:r>
          </w:p>
        </w:tc>
        <w:tc>
          <w:tcPr>
            <w:tcW w:w="1344"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1E2490" w:rsidRPr="000A0417" w:rsidRDefault="001E2490" w:rsidP="008C6614">
            <w:pPr>
              <w:jc w:val="center"/>
              <w:rPr>
                <w:rFonts w:ascii="Calibri" w:hAnsi="Calibri"/>
                <w:b/>
                <w:color w:val="000000"/>
                <w:sz w:val="18"/>
                <w:szCs w:val="18"/>
              </w:rPr>
            </w:pPr>
            <w:r w:rsidRPr="000A0417">
              <w:rPr>
                <w:rFonts w:ascii="Calibri" w:hAnsi="Calibri"/>
                <w:b/>
                <w:color w:val="000000"/>
                <w:sz w:val="18"/>
                <w:szCs w:val="18"/>
              </w:rPr>
              <w:t>%</w:t>
            </w:r>
          </w:p>
        </w:tc>
      </w:tr>
      <w:tr w:rsidR="002D0A5E" w:rsidRPr="001A61E8" w:rsidTr="008C6614">
        <w:trPr>
          <w:trHeight w:val="283"/>
          <w:jc w:val="center"/>
        </w:trPr>
        <w:tc>
          <w:tcPr>
            <w:tcW w:w="2766" w:type="dxa"/>
            <w:tcBorders>
              <w:top w:val="single" w:sz="4" w:space="0" w:color="auto"/>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r w:rsidRPr="002D0A5E">
              <w:rPr>
                <w:rFonts w:ascii="Calibri" w:hAnsi="Calibri"/>
                <w:color w:val="000000"/>
                <w:sz w:val="18"/>
                <w:szCs w:val="18"/>
              </w:rPr>
              <w:t>Solução Alternativa I</w:t>
            </w:r>
          </w:p>
        </w:tc>
        <w:tc>
          <w:tcPr>
            <w:tcW w:w="1343" w:type="dxa"/>
            <w:tcBorders>
              <w:top w:val="single" w:sz="4" w:space="0" w:color="auto"/>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37</w:t>
            </w:r>
          </w:p>
        </w:tc>
        <w:tc>
          <w:tcPr>
            <w:tcW w:w="1344" w:type="dxa"/>
            <w:tcBorders>
              <w:top w:val="single" w:sz="4" w:space="0" w:color="auto"/>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28,03</w:t>
            </w:r>
          </w:p>
        </w:tc>
      </w:tr>
      <w:tr w:rsidR="002D0A5E" w:rsidRPr="001A61E8" w:rsidTr="008C6614">
        <w:trPr>
          <w:trHeight w:val="283"/>
          <w:jc w:val="center"/>
        </w:trPr>
        <w:tc>
          <w:tcPr>
            <w:tcW w:w="2766" w:type="dxa"/>
            <w:tcBorders>
              <w:top w:val="nil"/>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r>
              <w:rPr>
                <w:rFonts w:ascii="Calibri" w:hAnsi="Calibri"/>
                <w:color w:val="000000"/>
                <w:sz w:val="18"/>
                <w:szCs w:val="18"/>
              </w:rPr>
              <w:t>U</w:t>
            </w:r>
            <w:r w:rsidRPr="002D0A5E">
              <w:rPr>
                <w:rFonts w:ascii="Calibri" w:hAnsi="Calibri"/>
                <w:color w:val="000000"/>
                <w:sz w:val="18"/>
                <w:szCs w:val="18"/>
              </w:rPr>
              <w:t>suário rural</w:t>
            </w:r>
          </w:p>
        </w:tc>
        <w:tc>
          <w:tcPr>
            <w:tcW w:w="1343" w:type="dxa"/>
            <w:tcBorders>
              <w:top w:val="nil"/>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20</w:t>
            </w:r>
          </w:p>
        </w:tc>
        <w:tc>
          <w:tcPr>
            <w:tcW w:w="1344" w:type="dxa"/>
            <w:tcBorders>
              <w:top w:val="nil"/>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15,15</w:t>
            </w:r>
          </w:p>
        </w:tc>
      </w:tr>
      <w:tr w:rsidR="002D0A5E" w:rsidRPr="001A61E8" w:rsidTr="008C6614">
        <w:trPr>
          <w:trHeight w:val="283"/>
          <w:jc w:val="center"/>
        </w:trPr>
        <w:tc>
          <w:tcPr>
            <w:tcW w:w="2766" w:type="dxa"/>
            <w:tcBorders>
              <w:top w:val="nil"/>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r>
              <w:rPr>
                <w:rFonts w:ascii="Calibri" w:hAnsi="Calibri"/>
                <w:color w:val="000000"/>
                <w:sz w:val="18"/>
                <w:szCs w:val="18"/>
              </w:rPr>
              <w:t>U</w:t>
            </w:r>
            <w:r w:rsidRPr="002D0A5E">
              <w:rPr>
                <w:rFonts w:ascii="Calibri" w:hAnsi="Calibri"/>
                <w:color w:val="000000"/>
                <w:sz w:val="18"/>
                <w:szCs w:val="18"/>
              </w:rPr>
              <w:t>suário urbano</w:t>
            </w:r>
          </w:p>
        </w:tc>
        <w:tc>
          <w:tcPr>
            <w:tcW w:w="1343" w:type="dxa"/>
            <w:tcBorders>
              <w:top w:val="nil"/>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19</w:t>
            </w:r>
          </w:p>
        </w:tc>
        <w:tc>
          <w:tcPr>
            <w:tcW w:w="1344" w:type="dxa"/>
            <w:tcBorders>
              <w:top w:val="nil"/>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14,39</w:t>
            </w:r>
          </w:p>
        </w:tc>
      </w:tr>
      <w:tr w:rsidR="002D0A5E" w:rsidRPr="001A61E8" w:rsidTr="008C6614">
        <w:trPr>
          <w:trHeight w:val="283"/>
          <w:jc w:val="center"/>
        </w:trPr>
        <w:tc>
          <w:tcPr>
            <w:tcW w:w="2766" w:type="dxa"/>
            <w:tcBorders>
              <w:top w:val="nil"/>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r w:rsidRPr="002D0A5E">
              <w:rPr>
                <w:rFonts w:ascii="Calibri" w:hAnsi="Calibri"/>
                <w:color w:val="000000"/>
                <w:sz w:val="18"/>
                <w:szCs w:val="18"/>
              </w:rPr>
              <w:t>Industrial</w:t>
            </w:r>
          </w:p>
        </w:tc>
        <w:tc>
          <w:tcPr>
            <w:tcW w:w="1343" w:type="dxa"/>
            <w:tcBorders>
              <w:top w:val="nil"/>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12</w:t>
            </w:r>
          </w:p>
        </w:tc>
        <w:tc>
          <w:tcPr>
            <w:tcW w:w="1344" w:type="dxa"/>
            <w:tcBorders>
              <w:top w:val="nil"/>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9,09</w:t>
            </w:r>
          </w:p>
        </w:tc>
      </w:tr>
      <w:tr w:rsidR="002D0A5E" w:rsidRPr="001A61E8" w:rsidTr="008C6614">
        <w:trPr>
          <w:trHeight w:val="283"/>
          <w:jc w:val="center"/>
        </w:trPr>
        <w:tc>
          <w:tcPr>
            <w:tcW w:w="2766" w:type="dxa"/>
            <w:tcBorders>
              <w:top w:val="nil"/>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r>
              <w:rPr>
                <w:rFonts w:ascii="Calibri" w:hAnsi="Calibri"/>
                <w:color w:val="000000"/>
                <w:sz w:val="18"/>
                <w:szCs w:val="18"/>
              </w:rPr>
              <w:t>U</w:t>
            </w:r>
            <w:r w:rsidRPr="002D0A5E">
              <w:rPr>
                <w:rFonts w:ascii="Calibri" w:hAnsi="Calibri"/>
                <w:color w:val="000000"/>
                <w:sz w:val="18"/>
                <w:szCs w:val="18"/>
              </w:rPr>
              <w:t>suário público</w:t>
            </w:r>
          </w:p>
        </w:tc>
        <w:tc>
          <w:tcPr>
            <w:tcW w:w="1343" w:type="dxa"/>
            <w:tcBorders>
              <w:top w:val="nil"/>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12</w:t>
            </w:r>
          </w:p>
        </w:tc>
        <w:tc>
          <w:tcPr>
            <w:tcW w:w="1344" w:type="dxa"/>
            <w:tcBorders>
              <w:top w:val="nil"/>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9,09</w:t>
            </w:r>
          </w:p>
        </w:tc>
      </w:tr>
      <w:tr w:rsidR="002D0A5E" w:rsidRPr="001A61E8" w:rsidTr="008C6614">
        <w:trPr>
          <w:trHeight w:val="283"/>
          <w:jc w:val="center"/>
        </w:trPr>
        <w:tc>
          <w:tcPr>
            <w:tcW w:w="2766" w:type="dxa"/>
            <w:tcBorders>
              <w:top w:val="nil"/>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r w:rsidRPr="002D0A5E">
              <w:rPr>
                <w:rFonts w:ascii="Calibri" w:hAnsi="Calibri"/>
                <w:color w:val="000000"/>
                <w:sz w:val="18"/>
                <w:szCs w:val="18"/>
              </w:rPr>
              <w:t>Loteador</w:t>
            </w:r>
          </w:p>
        </w:tc>
        <w:tc>
          <w:tcPr>
            <w:tcW w:w="1343" w:type="dxa"/>
            <w:tcBorders>
              <w:top w:val="nil"/>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8</w:t>
            </w:r>
          </w:p>
        </w:tc>
        <w:tc>
          <w:tcPr>
            <w:tcW w:w="1344" w:type="dxa"/>
            <w:tcBorders>
              <w:top w:val="nil"/>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6,06</w:t>
            </w:r>
          </w:p>
        </w:tc>
      </w:tr>
      <w:tr w:rsidR="002D0A5E" w:rsidRPr="001A61E8" w:rsidTr="008C6614">
        <w:trPr>
          <w:trHeight w:val="283"/>
          <w:jc w:val="center"/>
        </w:trPr>
        <w:tc>
          <w:tcPr>
            <w:tcW w:w="2766" w:type="dxa"/>
            <w:tcBorders>
              <w:top w:val="nil"/>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r w:rsidRPr="002D0A5E">
              <w:rPr>
                <w:rFonts w:ascii="Calibri" w:hAnsi="Calibri"/>
                <w:color w:val="000000"/>
                <w:sz w:val="18"/>
                <w:szCs w:val="18"/>
              </w:rPr>
              <w:t>Comerciante</w:t>
            </w:r>
          </w:p>
        </w:tc>
        <w:tc>
          <w:tcPr>
            <w:tcW w:w="1343" w:type="dxa"/>
            <w:tcBorders>
              <w:top w:val="nil"/>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7</w:t>
            </w:r>
          </w:p>
        </w:tc>
        <w:tc>
          <w:tcPr>
            <w:tcW w:w="1344" w:type="dxa"/>
            <w:tcBorders>
              <w:top w:val="nil"/>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5,30</w:t>
            </w:r>
          </w:p>
        </w:tc>
      </w:tr>
      <w:tr w:rsidR="002D0A5E" w:rsidRPr="001A61E8" w:rsidTr="008C6614">
        <w:trPr>
          <w:trHeight w:val="283"/>
          <w:jc w:val="center"/>
        </w:trPr>
        <w:tc>
          <w:tcPr>
            <w:tcW w:w="2766" w:type="dxa"/>
            <w:tcBorders>
              <w:top w:val="nil"/>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proofErr w:type="spellStart"/>
            <w:r w:rsidRPr="002D0A5E">
              <w:rPr>
                <w:rFonts w:ascii="Calibri" w:hAnsi="Calibri"/>
                <w:color w:val="000000"/>
                <w:sz w:val="18"/>
                <w:szCs w:val="18"/>
              </w:rPr>
              <w:t>Aquicultor</w:t>
            </w:r>
            <w:proofErr w:type="spellEnd"/>
          </w:p>
        </w:tc>
        <w:tc>
          <w:tcPr>
            <w:tcW w:w="1343" w:type="dxa"/>
            <w:tcBorders>
              <w:top w:val="nil"/>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4</w:t>
            </w:r>
          </w:p>
        </w:tc>
        <w:tc>
          <w:tcPr>
            <w:tcW w:w="1344" w:type="dxa"/>
            <w:tcBorders>
              <w:top w:val="nil"/>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3,03</w:t>
            </w:r>
          </w:p>
        </w:tc>
      </w:tr>
      <w:tr w:rsidR="002D0A5E" w:rsidRPr="001A61E8" w:rsidTr="008C6614">
        <w:trPr>
          <w:trHeight w:val="283"/>
          <w:jc w:val="center"/>
        </w:trPr>
        <w:tc>
          <w:tcPr>
            <w:tcW w:w="2766" w:type="dxa"/>
            <w:tcBorders>
              <w:top w:val="nil"/>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r w:rsidRPr="002D0A5E">
              <w:rPr>
                <w:rFonts w:ascii="Calibri" w:hAnsi="Calibri"/>
                <w:color w:val="000000"/>
                <w:sz w:val="18"/>
                <w:szCs w:val="18"/>
              </w:rPr>
              <w:t>Minerador</w:t>
            </w:r>
          </w:p>
        </w:tc>
        <w:tc>
          <w:tcPr>
            <w:tcW w:w="1343" w:type="dxa"/>
            <w:tcBorders>
              <w:top w:val="nil"/>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4</w:t>
            </w:r>
          </w:p>
        </w:tc>
        <w:tc>
          <w:tcPr>
            <w:tcW w:w="1344" w:type="dxa"/>
            <w:tcBorders>
              <w:top w:val="nil"/>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3,03</w:t>
            </w:r>
          </w:p>
        </w:tc>
      </w:tr>
      <w:tr w:rsidR="002D0A5E" w:rsidRPr="001A61E8" w:rsidTr="008C6614">
        <w:trPr>
          <w:trHeight w:val="283"/>
          <w:jc w:val="center"/>
        </w:trPr>
        <w:tc>
          <w:tcPr>
            <w:tcW w:w="2766" w:type="dxa"/>
            <w:tcBorders>
              <w:top w:val="nil"/>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r w:rsidRPr="002D0A5E">
              <w:rPr>
                <w:rFonts w:ascii="Calibri" w:hAnsi="Calibri"/>
                <w:color w:val="000000"/>
                <w:sz w:val="18"/>
                <w:szCs w:val="18"/>
              </w:rPr>
              <w:t>Construtor</w:t>
            </w:r>
          </w:p>
        </w:tc>
        <w:tc>
          <w:tcPr>
            <w:tcW w:w="1343" w:type="dxa"/>
            <w:tcBorders>
              <w:top w:val="nil"/>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3</w:t>
            </w:r>
          </w:p>
        </w:tc>
        <w:tc>
          <w:tcPr>
            <w:tcW w:w="1344" w:type="dxa"/>
            <w:tcBorders>
              <w:top w:val="nil"/>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2,27</w:t>
            </w:r>
          </w:p>
        </w:tc>
      </w:tr>
      <w:tr w:rsidR="002D0A5E" w:rsidRPr="001A61E8" w:rsidTr="008C6614">
        <w:trPr>
          <w:trHeight w:val="283"/>
          <w:jc w:val="center"/>
        </w:trPr>
        <w:tc>
          <w:tcPr>
            <w:tcW w:w="2766" w:type="dxa"/>
            <w:tcBorders>
              <w:top w:val="nil"/>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r w:rsidRPr="002D0A5E">
              <w:rPr>
                <w:rFonts w:ascii="Calibri" w:hAnsi="Calibri"/>
                <w:color w:val="000000"/>
                <w:sz w:val="18"/>
                <w:szCs w:val="18"/>
              </w:rPr>
              <w:t>Outros</w:t>
            </w:r>
          </w:p>
        </w:tc>
        <w:tc>
          <w:tcPr>
            <w:tcW w:w="1343" w:type="dxa"/>
            <w:tcBorders>
              <w:top w:val="nil"/>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3</w:t>
            </w:r>
          </w:p>
        </w:tc>
        <w:tc>
          <w:tcPr>
            <w:tcW w:w="1344" w:type="dxa"/>
            <w:tcBorders>
              <w:top w:val="nil"/>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2,27</w:t>
            </w:r>
          </w:p>
        </w:tc>
      </w:tr>
      <w:tr w:rsidR="002D0A5E" w:rsidRPr="001A61E8" w:rsidTr="008C6614">
        <w:trPr>
          <w:trHeight w:val="283"/>
          <w:jc w:val="center"/>
        </w:trPr>
        <w:tc>
          <w:tcPr>
            <w:tcW w:w="2766" w:type="dxa"/>
            <w:tcBorders>
              <w:top w:val="nil"/>
              <w:left w:val="single" w:sz="4" w:space="0" w:color="auto"/>
              <w:bottom w:val="nil"/>
              <w:right w:val="nil"/>
            </w:tcBorders>
            <w:shd w:val="clear" w:color="auto" w:fill="auto"/>
            <w:noWrap/>
            <w:vAlign w:val="center"/>
          </w:tcPr>
          <w:p w:rsidR="002D0A5E" w:rsidRPr="002D0A5E" w:rsidRDefault="002D0A5E" w:rsidP="008C6614">
            <w:pPr>
              <w:rPr>
                <w:rFonts w:ascii="Calibri" w:hAnsi="Calibri"/>
                <w:color w:val="000000"/>
                <w:sz w:val="18"/>
                <w:szCs w:val="18"/>
              </w:rPr>
            </w:pPr>
            <w:r w:rsidRPr="002D0A5E">
              <w:rPr>
                <w:rFonts w:ascii="Calibri" w:hAnsi="Calibri"/>
                <w:color w:val="000000"/>
                <w:sz w:val="18"/>
                <w:szCs w:val="18"/>
              </w:rPr>
              <w:t>Condomínio</w:t>
            </w:r>
          </w:p>
        </w:tc>
        <w:tc>
          <w:tcPr>
            <w:tcW w:w="1343" w:type="dxa"/>
            <w:tcBorders>
              <w:top w:val="nil"/>
              <w:left w:val="nil"/>
              <w:bottom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1</w:t>
            </w:r>
          </w:p>
        </w:tc>
        <w:tc>
          <w:tcPr>
            <w:tcW w:w="1344" w:type="dxa"/>
            <w:tcBorders>
              <w:top w:val="nil"/>
              <w:left w:val="nil"/>
              <w:bottom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0,76</w:t>
            </w:r>
          </w:p>
        </w:tc>
      </w:tr>
      <w:tr w:rsidR="002D0A5E" w:rsidRPr="001A61E8" w:rsidTr="008C6614">
        <w:trPr>
          <w:trHeight w:val="283"/>
          <w:jc w:val="center"/>
        </w:trPr>
        <w:tc>
          <w:tcPr>
            <w:tcW w:w="2766" w:type="dxa"/>
            <w:tcBorders>
              <w:top w:val="nil"/>
              <w:left w:val="single" w:sz="4" w:space="0" w:color="auto"/>
              <w:right w:val="nil"/>
            </w:tcBorders>
            <w:shd w:val="clear" w:color="auto" w:fill="auto"/>
            <w:noWrap/>
            <w:vAlign w:val="center"/>
          </w:tcPr>
          <w:p w:rsidR="002D0A5E" w:rsidRPr="002D0A5E" w:rsidRDefault="002D0A5E" w:rsidP="008C6614">
            <w:pPr>
              <w:rPr>
                <w:rFonts w:ascii="Calibri" w:hAnsi="Calibri"/>
                <w:color w:val="000000"/>
                <w:sz w:val="18"/>
                <w:szCs w:val="18"/>
              </w:rPr>
            </w:pPr>
            <w:r w:rsidRPr="002D0A5E">
              <w:rPr>
                <w:rFonts w:ascii="Calibri" w:hAnsi="Calibri"/>
                <w:color w:val="000000"/>
                <w:sz w:val="18"/>
                <w:szCs w:val="18"/>
              </w:rPr>
              <w:t>Solução Alternativ</w:t>
            </w:r>
            <w:r>
              <w:rPr>
                <w:rFonts w:ascii="Calibri" w:hAnsi="Calibri"/>
                <w:color w:val="000000"/>
                <w:sz w:val="18"/>
                <w:szCs w:val="18"/>
              </w:rPr>
              <w:t>a</w:t>
            </w:r>
            <w:r w:rsidRPr="002D0A5E">
              <w:rPr>
                <w:rFonts w:ascii="Calibri" w:hAnsi="Calibri"/>
                <w:color w:val="000000"/>
                <w:sz w:val="18"/>
                <w:szCs w:val="18"/>
              </w:rPr>
              <w:t xml:space="preserve"> II</w:t>
            </w:r>
          </w:p>
        </w:tc>
        <w:tc>
          <w:tcPr>
            <w:tcW w:w="1343" w:type="dxa"/>
            <w:tcBorders>
              <w:top w:val="nil"/>
              <w:left w:val="nil"/>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1</w:t>
            </w:r>
          </w:p>
        </w:tc>
        <w:tc>
          <w:tcPr>
            <w:tcW w:w="1344" w:type="dxa"/>
            <w:tcBorders>
              <w:top w:val="nil"/>
              <w:left w:val="nil"/>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0,76</w:t>
            </w:r>
          </w:p>
        </w:tc>
      </w:tr>
      <w:tr w:rsidR="002D0A5E" w:rsidRPr="001A61E8" w:rsidTr="008C6614">
        <w:trPr>
          <w:trHeight w:val="283"/>
          <w:jc w:val="center"/>
        </w:trPr>
        <w:tc>
          <w:tcPr>
            <w:tcW w:w="2766" w:type="dxa"/>
            <w:tcBorders>
              <w:top w:val="nil"/>
              <w:left w:val="single" w:sz="4" w:space="0" w:color="auto"/>
              <w:bottom w:val="single" w:sz="4" w:space="0" w:color="auto"/>
              <w:right w:val="nil"/>
            </w:tcBorders>
            <w:shd w:val="clear" w:color="auto" w:fill="auto"/>
            <w:noWrap/>
            <w:vAlign w:val="center"/>
          </w:tcPr>
          <w:p w:rsidR="002D0A5E" w:rsidRPr="002D0A5E" w:rsidRDefault="002D0A5E" w:rsidP="008C6614">
            <w:pPr>
              <w:rPr>
                <w:rFonts w:ascii="Calibri" w:hAnsi="Calibri"/>
                <w:color w:val="000000"/>
                <w:sz w:val="18"/>
                <w:szCs w:val="18"/>
              </w:rPr>
            </w:pPr>
            <w:r>
              <w:rPr>
                <w:rFonts w:ascii="Calibri" w:hAnsi="Calibri"/>
                <w:color w:val="000000"/>
                <w:sz w:val="18"/>
                <w:szCs w:val="18"/>
              </w:rPr>
              <w:t>U</w:t>
            </w:r>
            <w:r w:rsidRPr="002D0A5E">
              <w:rPr>
                <w:rFonts w:ascii="Calibri" w:hAnsi="Calibri"/>
                <w:color w:val="000000"/>
                <w:sz w:val="18"/>
                <w:szCs w:val="18"/>
              </w:rPr>
              <w:t>suário Comunitário</w:t>
            </w:r>
          </w:p>
        </w:tc>
        <w:tc>
          <w:tcPr>
            <w:tcW w:w="1343" w:type="dxa"/>
            <w:tcBorders>
              <w:top w:val="nil"/>
              <w:left w:val="nil"/>
              <w:bottom w:val="single" w:sz="4" w:space="0" w:color="auto"/>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sidRPr="002D0A5E">
              <w:rPr>
                <w:rFonts w:ascii="Calibri" w:hAnsi="Calibri"/>
                <w:color w:val="000000"/>
                <w:sz w:val="18"/>
                <w:szCs w:val="18"/>
              </w:rPr>
              <w:t>1</w:t>
            </w:r>
          </w:p>
        </w:tc>
        <w:tc>
          <w:tcPr>
            <w:tcW w:w="1344" w:type="dxa"/>
            <w:tcBorders>
              <w:top w:val="nil"/>
              <w:left w:val="nil"/>
              <w:bottom w:val="single" w:sz="4" w:space="0" w:color="auto"/>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sidRPr="002D0A5E">
              <w:rPr>
                <w:rFonts w:ascii="Calibri" w:hAnsi="Calibri"/>
                <w:color w:val="000000"/>
                <w:sz w:val="18"/>
                <w:szCs w:val="18"/>
              </w:rPr>
              <w:t>0,76</w:t>
            </w:r>
          </w:p>
        </w:tc>
      </w:tr>
      <w:tr w:rsidR="002D0A5E" w:rsidRPr="001A61E8" w:rsidTr="008C6614">
        <w:trPr>
          <w:trHeight w:val="283"/>
          <w:jc w:val="center"/>
        </w:trPr>
        <w:tc>
          <w:tcPr>
            <w:tcW w:w="2766" w:type="dxa"/>
            <w:tcBorders>
              <w:top w:val="single" w:sz="4" w:space="0" w:color="auto"/>
              <w:left w:val="single" w:sz="4" w:space="0" w:color="auto"/>
              <w:bottom w:val="single" w:sz="4" w:space="0" w:color="auto"/>
              <w:right w:val="nil"/>
            </w:tcBorders>
            <w:shd w:val="clear" w:color="auto" w:fill="auto"/>
            <w:noWrap/>
            <w:vAlign w:val="center"/>
          </w:tcPr>
          <w:p w:rsidR="002D0A5E" w:rsidRPr="002D0A5E" w:rsidRDefault="002D0A5E" w:rsidP="008C6614">
            <w:pPr>
              <w:rPr>
                <w:rFonts w:ascii="Calibri" w:hAnsi="Calibri"/>
                <w:color w:val="000000"/>
                <w:sz w:val="18"/>
                <w:szCs w:val="18"/>
              </w:rPr>
            </w:pPr>
            <w:r>
              <w:rPr>
                <w:rFonts w:ascii="Calibri" w:hAnsi="Calibri"/>
                <w:color w:val="000000"/>
                <w:sz w:val="18"/>
                <w:szCs w:val="18"/>
              </w:rPr>
              <w:t>TOTAL</w:t>
            </w:r>
          </w:p>
        </w:tc>
        <w:tc>
          <w:tcPr>
            <w:tcW w:w="1343" w:type="dxa"/>
            <w:tcBorders>
              <w:top w:val="single" w:sz="4" w:space="0" w:color="auto"/>
              <w:left w:val="nil"/>
              <w:bottom w:val="single" w:sz="4" w:space="0" w:color="auto"/>
              <w:right w:val="nil"/>
            </w:tcBorders>
            <w:shd w:val="clear" w:color="auto" w:fill="auto"/>
            <w:noWrap/>
            <w:vAlign w:val="center"/>
          </w:tcPr>
          <w:p w:rsidR="002D0A5E" w:rsidRPr="002D0A5E" w:rsidRDefault="002D0A5E" w:rsidP="008C6614">
            <w:pPr>
              <w:jc w:val="center"/>
              <w:rPr>
                <w:rFonts w:ascii="Calibri" w:hAnsi="Calibri"/>
                <w:color w:val="000000"/>
                <w:sz w:val="18"/>
                <w:szCs w:val="18"/>
              </w:rPr>
            </w:pPr>
            <w:r>
              <w:rPr>
                <w:rFonts w:ascii="Calibri" w:hAnsi="Calibri"/>
                <w:color w:val="000000"/>
                <w:sz w:val="18"/>
                <w:szCs w:val="18"/>
              </w:rPr>
              <w:t>132</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2D0A5E" w:rsidRPr="002D0A5E" w:rsidRDefault="002D0A5E" w:rsidP="008C6614">
            <w:pPr>
              <w:ind w:right="384"/>
              <w:jc w:val="right"/>
              <w:rPr>
                <w:rFonts w:ascii="Calibri" w:hAnsi="Calibri"/>
                <w:color w:val="000000"/>
                <w:sz w:val="18"/>
                <w:szCs w:val="18"/>
              </w:rPr>
            </w:pPr>
            <w:r>
              <w:rPr>
                <w:rFonts w:ascii="Calibri" w:hAnsi="Calibri"/>
                <w:color w:val="000000"/>
                <w:sz w:val="18"/>
                <w:szCs w:val="18"/>
              </w:rPr>
              <w:t>100,00</w:t>
            </w:r>
          </w:p>
        </w:tc>
      </w:tr>
    </w:tbl>
    <w:p w:rsidR="006E7482" w:rsidRPr="001A61E8" w:rsidRDefault="006E7482" w:rsidP="000A0417">
      <w:pPr>
        <w:spacing w:before="120" w:after="240"/>
        <w:ind w:left="1843" w:right="1841"/>
        <w:jc w:val="both"/>
        <w:rPr>
          <w:rFonts w:ascii="Calibri" w:hAnsi="Calibri" w:cs="Arial"/>
          <w:sz w:val="18"/>
          <w:szCs w:val="18"/>
        </w:rPr>
      </w:pPr>
      <w:r w:rsidRPr="001A61E8">
        <w:rPr>
          <w:rFonts w:ascii="Calibri" w:hAnsi="Calibri" w:cs="Arial"/>
          <w:sz w:val="18"/>
          <w:szCs w:val="18"/>
        </w:rPr>
        <w:t xml:space="preserve">Fonte: </w:t>
      </w:r>
      <w:r w:rsidRPr="001A61E8">
        <w:rPr>
          <w:rFonts w:ascii="Calibri" w:hAnsi="Calibri" w:cs="Arial"/>
          <w:sz w:val="18"/>
          <w:szCs w:val="22"/>
        </w:rPr>
        <w:t>Cadastro DAEE de usuários e usos de recursos hídricos do L</w:t>
      </w:r>
      <w:r w:rsidR="00575439">
        <w:rPr>
          <w:rFonts w:ascii="Calibri" w:hAnsi="Calibri" w:cs="Arial"/>
          <w:sz w:val="18"/>
          <w:szCs w:val="22"/>
        </w:rPr>
        <w:t>itoral Norte, consolidada em 18/11/</w:t>
      </w:r>
      <w:r w:rsidRPr="001A61E8">
        <w:rPr>
          <w:rFonts w:ascii="Calibri" w:hAnsi="Calibri" w:cs="Arial"/>
          <w:sz w:val="18"/>
          <w:szCs w:val="22"/>
        </w:rPr>
        <w:t>2013</w:t>
      </w:r>
      <w:r>
        <w:rPr>
          <w:rFonts w:ascii="Calibri" w:hAnsi="Calibri" w:cs="Arial"/>
          <w:sz w:val="18"/>
          <w:szCs w:val="22"/>
        </w:rPr>
        <w:t>.</w:t>
      </w:r>
    </w:p>
    <w:p w:rsidR="00474D50" w:rsidRDefault="00E86904" w:rsidP="00E86904">
      <w:pPr>
        <w:spacing w:line="360" w:lineRule="auto"/>
        <w:ind w:firstLine="708"/>
        <w:jc w:val="both"/>
        <w:rPr>
          <w:rFonts w:ascii="Calibri" w:hAnsi="Calibri" w:cs="Arial"/>
          <w:sz w:val="22"/>
          <w:szCs w:val="22"/>
        </w:rPr>
      </w:pPr>
      <w:r w:rsidRPr="001A61E8">
        <w:rPr>
          <w:rFonts w:ascii="Calibri" w:hAnsi="Calibri" w:cs="Arial"/>
          <w:sz w:val="22"/>
          <w:szCs w:val="22"/>
        </w:rPr>
        <w:t>Destaca-se que dos 1</w:t>
      </w:r>
      <w:r w:rsidR="00701EAB">
        <w:rPr>
          <w:rFonts w:ascii="Calibri" w:hAnsi="Calibri" w:cs="Arial"/>
          <w:sz w:val="22"/>
          <w:szCs w:val="22"/>
        </w:rPr>
        <w:t>32</w:t>
      </w:r>
      <w:r w:rsidRPr="001A61E8">
        <w:rPr>
          <w:rFonts w:ascii="Calibri" w:hAnsi="Calibri" w:cs="Arial"/>
          <w:sz w:val="22"/>
          <w:szCs w:val="22"/>
        </w:rPr>
        <w:t xml:space="preserve"> usuários registrados na base, </w:t>
      </w:r>
      <w:r>
        <w:rPr>
          <w:rFonts w:ascii="Calibri" w:hAnsi="Calibri" w:cs="Arial"/>
          <w:sz w:val="22"/>
          <w:szCs w:val="22"/>
        </w:rPr>
        <w:t>3</w:t>
      </w:r>
      <w:r w:rsidR="001E6D27">
        <w:rPr>
          <w:rFonts w:ascii="Calibri" w:hAnsi="Calibri" w:cs="Arial"/>
          <w:sz w:val="22"/>
          <w:szCs w:val="22"/>
        </w:rPr>
        <w:t>8</w:t>
      </w:r>
      <w:r>
        <w:rPr>
          <w:rFonts w:ascii="Calibri" w:hAnsi="Calibri" w:cs="Arial"/>
          <w:sz w:val="22"/>
          <w:szCs w:val="22"/>
        </w:rPr>
        <w:t xml:space="preserve"> </w:t>
      </w:r>
      <w:r w:rsidR="00575439">
        <w:rPr>
          <w:rFonts w:ascii="Calibri" w:hAnsi="Calibri" w:cs="Arial"/>
          <w:sz w:val="22"/>
          <w:szCs w:val="22"/>
        </w:rPr>
        <w:t>(</w:t>
      </w:r>
      <w:r w:rsidRPr="001A61E8">
        <w:rPr>
          <w:rFonts w:ascii="Calibri" w:hAnsi="Calibri" w:cs="Arial"/>
          <w:sz w:val="22"/>
          <w:szCs w:val="22"/>
        </w:rPr>
        <w:t>2</w:t>
      </w:r>
      <w:r w:rsidR="001E6D27">
        <w:rPr>
          <w:rFonts w:ascii="Calibri" w:hAnsi="Calibri" w:cs="Arial"/>
          <w:sz w:val="22"/>
          <w:szCs w:val="22"/>
        </w:rPr>
        <w:t>8,78</w:t>
      </w:r>
      <w:r>
        <w:rPr>
          <w:rFonts w:ascii="Calibri" w:hAnsi="Calibri" w:cs="Arial"/>
          <w:sz w:val="22"/>
          <w:szCs w:val="22"/>
        </w:rPr>
        <w:t>%</w:t>
      </w:r>
      <w:r w:rsidR="00575439">
        <w:rPr>
          <w:rFonts w:ascii="Calibri" w:hAnsi="Calibri" w:cs="Arial"/>
          <w:sz w:val="22"/>
          <w:szCs w:val="22"/>
        </w:rPr>
        <w:t>)</w:t>
      </w:r>
      <w:r w:rsidRPr="001A61E8">
        <w:rPr>
          <w:rFonts w:ascii="Calibri" w:hAnsi="Calibri" w:cs="Arial"/>
          <w:sz w:val="22"/>
          <w:szCs w:val="22"/>
        </w:rPr>
        <w:t xml:space="preserve"> são usuários responsáveis pela instalação e operação de </w:t>
      </w:r>
      <w:r>
        <w:rPr>
          <w:rFonts w:ascii="Calibri" w:hAnsi="Calibri" w:cs="Arial"/>
          <w:sz w:val="22"/>
          <w:szCs w:val="22"/>
        </w:rPr>
        <w:t>soluções alternativas d</w:t>
      </w:r>
      <w:r w:rsidRPr="001A61E8">
        <w:rPr>
          <w:rFonts w:ascii="Calibri" w:hAnsi="Calibri" w:cs="Arial"/>
          <w:sz w:val="22"/>
          <w:szCs w:val="22"/>
        </w:rPr>
        <w:t>e abastecimento</w:t>
      </w:r>
      <w:r>
        <w:rPr>
          <w:rFonts w:ascii="Calibri" w:hAnsi="Calibri" w:cs="Arial"/>
          <w:sz w:val="22"/>
          <w:szCs w:val="22"/>
        </w:rPr>
        <w:t xml:space="preserve"> e/ou</w:t>
      </w:r>
      <w:r w:rsidRPr="001A61E8">
        <w:rPr>
          <w:rFonts w:ascii="Calibri" w:hAnsi="Calibri" w:cs="Arial"/>
          <w:sz w:val="22"/>
          <w:szCs w:val="22"/>
        </w:rPr>
        <w:t xml:space="preserve"> esgotamento sanitário urbano.</w:t>
      </w:r>
      <w:r>
        <w:rPr>
          <w:rFonts w:ascii="Calibri" w:hAnsi="Calibri" w:cs="Arial"/>
          <w:sz w:val="22"/>
          <w:szCs w:val="22"/>
        </w:rPr>
        <w:t xml:space="preserve"> </w:t>
      </w:r>
    </w:p>
    <w:p w:rsidR="00E86904" w:rsidRPr="001A61E8" w:rsidRDefault="00E86904" w:rsidP="00E86904">
      <w:pPr>
        <w:spacing w:line="360" w:lineRule="auto"/>
        <w:ind w:firstLine="708"/>
        <w:jc w:val="both"/>
        <w:rPr>
          <w:rFonts w:ascii="Calibri" w:hAnsi="Calibri" w:cs="Arial"/>
          <w:sz w:val="22"/>
          <w:szCs w:val="22"/>
        </w:rPr>
      </w:pPr>
      <w:r>
        <w:rPr>
          <w:rFonts w:ascii="Calibri" w:hAnsi="Calibri" w:cs="Arial"/>
          <w:sz w:val="22"/>
          <w:szCs w:val="22"/>
        </w:rPr>
        <w:t>Vinte e quatro (24)</w:t>
      </w:r>
      <w:r w:rsidR="00575439">
        <w:rPr>
          <w:rFonts w:ascii="Calibri" w:hAnsi="Calibri" w:cs="Arial"/>
          <w:sz w:val="22"/>
          <w:szCs w:val="22"/>
        </w:rPr>
        <w:t>,</w:t>
      </w:r>
      <w:r>
        <w:rPr>
          <w:rFonts w:ascii="Calibri" w:hAnsi="Calibri" w:cs="Arial"/>
          <w:sz w:val="22"/>
          <w:szCs w:val="22"/>
        </w:rPr>
        <w:t xml:space="preserve"> ou </w:t>
      </w:r>
      <w:r w:rsidR="001E6D27">
        <w:rPr>
          <w:rFonts w:ascii="Calibri" w:hAnsi="Calibri" w:cs="Arial"/>
          <w:sz w:val="22"/>
          <w:szCs w:val="22"/>
        </w:rPr>
        <w:t>18,18</w:t>
      </w:r>
      <w:r>
        <w:rPr>
          <w:rFonts w:ascii="Calibri" w:hAnsi="Calibri" w:cs="Arial"/>
          <w:sz w:val="22"/>
          <w:szCs w:val="22"/>
        </w:rPr>
        <w:t>%</w:t>
      </w:r>
      <w:r w:rsidR="00575439">
        <w:rPr>
          <w:rFonts w:ascii="Calibri" w:hAnsi="Calibri" w:cs="Arial"/>
          <w:sz w:val="22"/>
          <w:szCs w:val="22"/>
        </w:rPr>
        <w:t>,</w:t>
      </w:r>
      <w:r>
        <w:rPr>
          <w:rFonts w:ascii="Calibri" w:hAnsi="Calibri" w:cs="Arial"/>
          <w:sz w:val="22"/>
          <w:szCs w:val="22"/>
        </w:rPr>
        <w:t xml:space="preserve"> corresponde</w:t>
      </w:r>
      <w:r w:rsidR="001E6D27">
        <w:rPr>
          <w:rFonts w:ascii="Calibri" w:hAnsi="Calibri" w:cs="Arial"/>
          <w:sz w:val="22"/>
          <w:szCs w:val="22"/>
        </w:rPr>
        <w:t xml:space="preserve">m </w:t>
      </w:r>
      <w:r>
        <w:rPr>
          <w:rFonts w:ascii="Calibri" w:hAnsi="Calibri" w:cs="Arial"/>
          <w:sz w:val="22"/>
          <w:szCs w:val="22"/>
        </w:rPr>
        <w:t xml:space="preserve">a </w:t>
      </w:r>
      <w:proofErr w:type="spellStart"/>
      <w:r>
        <w:rPr>
          <w:rFonts w:ascii="Calibri" w:hAnsi="Calibri" w:cs="Arial"/>
          <w:sz w:val="22"/>
          <w:szCs w:val="22"/>
        </w:rPr>
        <w:t>aquicultores</w:t>
      </w:r>
      <w:proofErr w:type="spellEnd"/>
      <w:r>
        <w:rPr>
          <w:rFonts w:ascii="Calibri" w:hAnsi="Calibri" w:cs="Arial"/>
          <w:sz w:val="22"/>
          <w:szCs w:val="22"/>
        </w:rPr>
        <w:t xml:space="preserve"> e usuários rurais</w:t>
      </w:r>
      <w:r w:rsidR="000F76E7">
        <w:rPr>
          <w:rFonts w:ascii="Calibri" w:hAnsi="Calibri" w:cs="Arial"/>
          <w:sz w:val="22"/>
          <w:szCs w:val="22"/>
        </w:rPr>
        <w:t xml:space="preserve"> que não são sujeitos </w:t>
      </w:r>
      <w:r w:rsidR="00474D50">
        <w:rPr>
          <w:rFonts w:ascii="Calibri" w:hAnsi="Calibri" w:cs="Arial"/>
          <w:sz w:val="22"/>
          <w:szCs w:val="22"/>
        </w:rPr>
        <w:t xml:space="preserve">à cobrança. </w:t>
      </w:r>
      <w:r w:rsidR="000F76E7">
        <w:rPr>
          <w:rFonts w:ascii="Calibri" w:hAnsi="Calibri" w:cs="Arial"/>
          <w:sz w:val="22"/>
          <w:szCs w:val="22"/>
        </w:rPr>
        <w:t>Com isso</w:t>
      </w:r>
      <w:r w:rsidR="00474D50">
        <w:rPr>
          <w:rFonts w:ascii="Calibri" w:hAnsi="Calibri" w:cs="Arial"/>
          <w:sz w:val="22"/>
          <w:szCs w:val="22"/>
        </w:rPr>
        <w:t xml:space="preserve">, </w:t>
      </w:r>
      <w:r w:rsidR="000F76E7">
        <w:rPr>
          <w:rFonts w:ascii="Calibri" w:hAnsi="Calibri" w:cs="Arial"/>
          <w:sz w:val="22"/>
          <w:szCs w:val="22"/>
        </w:rPr>
        <w:t>em novembro de 2013, a</w:t>
      </w:r>
      <w:r w:rsidRPr="001A61E8">
        <w:rPr>
          <w:rFonts w:ascii="Calibri" w:hAnsi="Calibri" w:cs="Arial"/>
          <w:sz w:val="22"/>
          <w:szCs w:val="22"/>
        </w:rPr>
        <w:t xml:space="preserve"> </w:t>
      </w:r>
      <w:r w:rsidR="000F76E7">
        <w:rPr>
          <w:rFonts w:ascii="Calibri" w:hAnsi="Calibri" w:cs="Arial"/>
          <w:sz w:val="22"/>
          <w:szCs w:val="22"/>
        </w:rPr>
        <w:t xml:space="preserve">UGRHI 03 </w:t>
      </w:r>
      <w:r w:rsidR="00474D50">
        <w:rPr>
          <w:rFonts w:ascii="Calibri" w:hAnsi="Calibri" w:cs="Arial"/>
          <w:sz w:val="22"/>
          <w:szCs w:val="22"/>
        </w:rPr>
        <w:t>conta com um</w:t>
      </w:r>
      <w:r w:rsidRPr="001A61E8">
        <w:rPr>
          <w:rFonts w:ascii="Calibri" w:hAnsi="Calibri" w:cs="Arial"/>
          <w:sz w:val="22"/>
          <w:szCs w:val="22"/>
        </w:rPr>
        <w:t xml:space="preserve"> total de </w:t>
      </w:r>
      <w:r w:rsidR="001E6D27">
        <w:rPr>
          <w:rFonts w:ascii="Calibri" w:hAnsi="Calibri" w:cs="Arial"/>
          <w:sz w:val="22"/>
          <w:szCs w:val="22"/>
        </w:rPr>
        <w:t>108 ou 81,81</w:t>
      </w:r>
      <w:r>
        <w:rPr>
          <w:rFonts w:ascii="Calibri" w:hAnsi="Calibri" w:cs="Arial"/>
          <w:sz w:val="22"/>
          <w:szCs w:val="22"/>
        </w:rPr>
        <w:t>% de</w:t>
      </w:r>
      <w:r w:rsidRPr="001A61E8">
        <w:rPr>
          <w:rFonts w:ascii="Calibri" w:hAnsi="Calibri" w:cs="Arial"/>
          <w:sz w:val="22"/>
          <w:szCs w:val="22"/>
        </w:rPr>
        <w:t xml:space="preserve"> usuários</w:t>
      </w:r>
      <w:r w:rsidR="00474D50">
        <w:rPr>
          <w:rFonts w:ascii="Calibri" w:hAnsi="Calibri" w:cs="Arial"/>
          <w:sz w:val="22"/>
          <w:szCs w:val="22"/>
        </w:rPr>
        <w:t xml:space="preserve"> que</w:t>
      </w:r>
      <w:r w:rsidR="008C6614">
        <w:rPr>
          <w:rFonts w:ascii="Calibri" w:hAnsi="Calibri" w:cs="Arial"/>
          <w:sz w:val="22"/>
          <w:szCs w:val="22"/>
        </w:rPr>
        <w:t>,</w:t>
      </w:r>
      <w:r w:rsidR="00474D50">
        <w:rPr>
          <w:rFonts w:ascii="Calibri" w:hAnsi="Calibri" w:cs="Arial"/>
          <w:sz w:val="22"/>
          <w:szCs w:val="22"/>
        </w:rPr>
        <w:t xml:space="preserve"> </w:t>
      </w:r>
      <w:r w:rsidR="008C6614">
        <w:rPr>
          <w:rFonts w:ascii="Calibri" w:hAnsi="Calibri" w:cs="Arial"/>
          <w:sz w:val="22"/>
          <w:szCs w:val="22"/>
        </w:rPr>
        <w:t xml:space="preserve">de acordo com as disposições legais vigentes, estão </w:t>
      </w:r>
      <w:r w:rsidR="00474D50">
        <w:rPr>
          <w:rFonts w:ascii="Calibri" w:hAnsi="Calibri" w:cs="Arial"/>
          <w:sz w:val="22"/>
          <w:szCs w:val="22"/>
        </w:rPr>
        <w:t xml:space="preserve">sujeitos à </w:t>
      </w:r>
      <w:r w:rsidR="008C6614">
        <w:rPr>
          <w:rFonts w:ascii="Calibri" w:hAnsi="Calibri" w:cs="Arial"/>
          <w:sz w:val="22"/>
          <w:szCs w:val="22"/>
        </w:rPr>
        <w:t>fase atual de introdução da cobrança pelo uso da água.</w:t>
      </w:r>
    </w:p>
    <w:p w:rsidR="008C45CD" w:rsidRPr="001A61E8" w:rsidRDefault="00177170" w:rsidP="00EB2935">
      <w:pPr>
        <w:spacing w:line="360" w:lineRule="auto"/>
        <w:ind w:right="-1" w:firstLine="708"/>
        <w:jc w:val="both"/>
        <w:rPr>
          <w:rFonts w:ascii="Calibri" w:hAnsi="Calibri" w:cs="Arial"/>
          <w:sz w:val="22"/>
          <w:szCs w:val="22"/>
        </w:rPr>
      </w:pPr>
      <w:r w:rsidRPr="001A61E8">
        <w:rPr>
          <w:rFonts w:ascii="Calibri" w:hAnsi="Calibri" w:cs="Arial"/>
          <w:sz w:val="22"/>
          <w:szCs w:val="22"/>
        </w:rPr>
        <w:lastRenderedPageBreak/>
        <w:t>No</w:t>
      </w:r>
      <w:r w:rsidR="0020384E" w:rsidRPr="001A61E8">
        <w:rPr>
          <w:rFonts w:ascii="Calibri" w:hAnsi="Calibri" w:cs="Arial"/>
          <w:sz w:val="22"/>
          <w:szCs w:val="22"/>
        </w:rPr>
        <w:t xml:space="preserve"> </w:t>
      </w:r>
      <w:r w:rsidRPr="001A61E8">
        <w:rPr>
          <w:rFonts w:ascii="Calibri" w:hAnsi="Calibri" w:cs="Arial"/>
          <w:b/>
          <w:bCs/>
          <w:sz w:val="20"/>
          <w:szCs w:val="20"/>
        </w:rPr>
        <w:t xml:space="preserve">Quadro </w:t>
      </w:r>
      <w:r w:rsidR="00097D22" w:rsidRPr="001A61E8">
        <w:rPr>
          <w:rFonts w:ascii="Calibri" w:hAnsi="Calibri" w:cs="Arial"/>
          <w:b/>
          <w:bCs/>
          <w:sz w:val="20"/>
          <w:szCs w:val="20"/>
        </w:rPr>
        <w:t>1</w:t>
      </w:r>
      <w:r w:rsidR="006E7482">
        <w:rPr>
          <w:rFonts w:ascii="Calibri" w:hAnsi="Calibri" w:cs="Arial"/>
          <w:b/>
          <w:bCs/>
          <w:sz w:val="20"/>
          <w:szCs w:val="20"/>
        </w:rPr>
        <w:t>9</w:t>
      </w:r>
      <w:r w:rsidR="004809AE" w:rsidRPr="001A61E8">
        <w:rPr>
          <w:rFonts w:ascii="Calibri" w:hAnsi="Calibri" w:cs="Arial"/>
          <w:b/>
          <w:bCs/>
          <w:sz w:val="20"/>
          <w:szCs w:val="20"/>
        </w:rPr>
        <w:t xml:space="preserve"> </w:t>
      </w:r>
      <w:r w:rsidR="0020384E" w:rsidRPr="001A61E8">
        <w:rPr>
          <w:rFonts w:ascii="Calibri" w:hAnsi="Calibri" w:cs="Arial"/>
          <w:sz w:val="22"/>
          <w:szCs w:val="22"/>
        </w:rPr>
        <w:t xml:space="preserve">é apresentado o perfil de distribuição dos usuários </w:t>
      </w:r>
      <w:r w:rsidR="008C6614">
        <w:rPr>
          <w:rFonts w:ascii="Calibri" w:hAnsi="Calibri" w:cs="Arial"/>
          <w:sz w:val="22"/>
          <w:szCs w:val="22"/>
        </w:rPr>
        <w:t xml:space="preserve">conforme </w:t>
      </w:r>
      <w:r w:rsidR="00EA6DBE" w:rsidRPr="001A61E8">
        <w:rPr>
          <w:rFonts w:ascii="Calibri" w:hAnsi="Calibri" w:cs="Arial"/>
          <w:sz w:val="22"/>
          <w:szCs w:val="22"/>
        </w:rPr>
        <w:t>o</w:t>
      </w:r>
      <w:r w:rsidR="002A3B13" w:rsidRPr="001A61E8">
        <w:rPr>
          <w:rFonts w:ascii="Calibri" w:hAnsi="Calibri" w:cs="Arial"/>
          <w:sz w:val="22"/>
          <w:szCs w:val="22"/>
        </w:rPr>
        <w:t>s setores</w:t>
      </w:r>
      <w:r w:rsidR="008C6614">
        <w:rPr>
          <w:rFonts w:ascii="Calibri" w:hAnsi="Calibri" w:cs="Arial"/>
          <w:sz w:val="22"/>
          <w:szCs w:val="22"/>
        </w:rPr>
        <w:t>:</w:t>
      </w:r>
      <w:r w:rsidR="002A3B13" w:rsidRPr="001A61E8">
        <w:rPr>
          <w:rFonts w:ascii="Calibri" w:hAnsi="Calibri" w:cs="Arial"/>
          <w:sz w:val="22"/>
          <w:szCs w:val="22"/>
        </w:rPr>
        <w:t xml:space="preserve"> </w:t>
      </w:r>
      <w:r w:rsidR="008C6614">
        <w:rPr>
          <w:rFonts w:ascii="Calibri" w:hAnsi="Calibri" w:cs="Arial"/>
          <w:sz w:val="22"/>
          <w:szCs w:val="22"/>
        </w:rPr>
        <w:t>p</w:t>
      </w:r>
      <w:r w:rsidR="001E6D27">
        <w:rPr>
          <w:rFonts w:ascii="Calibri" w:hAnsi="Calibri" w:cs="Arial"/>
          <w:sz w:val="22"/>
          <w:szCs w:val="22"/>
        </w:rPr>
        <w:t xml:space="preserve">rivado, </w:t>
      </w:r>
      <w:r w:rsidR="008C6614">
        <w:rPr>
          <w:rFonts w:ascii="Calibri" w:hAnsi="Calibri" w:cs="Arial"/>
          <w:sz w:val="22"/>
          <w:szCs w:val="22"/>
        </w:rPr>
        <w:t>p</w:t>
      </w:r>
      <w:r w:rsidR="001E6D27">
        <w:rPr>
          <w:rFonts w:ascii="Calibri" w:hAnsi="Calibri" w:cs="Arial"/>
          <w:sz w:val="22"/>
          <w:szCs w:val="22"/>
        </w:rPr>
        <w:t xml:space="preserve">úblico </w:t>
      </w:r>
      <w:r w:rsidR="008C6614">
        <w:rPr>
          <w:rFonts w:ascii="Calibri" w:hAnsi="Calibri" w:cs="Arial"/>
          <w:sz w:val="22"/>
          <w:szCs w:val="22"/>
        </w:rPr>
        <w:t>e de e</w:t>
      </w:r>
      <w:r w:rsidR="002A3B13" w:rsidRPr="001A61E8">
        <w:rPr>
          <w:rFonts w:ascii="Calibri" w:hAnsi="Calibri" w:cs="Arial"/>
          <w:sz w:val="22"/>
          <w:szCs w:val="22"/>
        </w:rPr>
        <w:t xml:space="preserve">conomia </w:t>
      </w:r>
      <w:r w:rsidR="008C6614">
        <w:rPr>
          <w:rFonts w:ascii="Calibri" w:hAnsi="Calibri" w:cs="Arial"/>
          <w:sz w:val="22"/>
          <w:szCs w:val="22"/>
        </w:rPr>
        <w:t>m</w:t>
      </w:r>
      <w:r w:rsidR="002A3B13" w:rsidRPr="001A61E8">
        <w:rPr>
          <w:rFonts w:ascii="Calibri" w:hAnsi="Calibri" w:cs="Arial"/>
          <w:sz w:val="22"/>
          <w:szCs w:val="22"/>
        </w:rPr>
        <w:t>ista</w:t>
      </w:r>
      <w:r w:rsidR="00EA6DBE" w:rsidRPr="001A61E8">
        <w:rPr>
          <w:rFonts w:ascii="Calibri" w:hAnsi="Calibri" w:cs="Arial"/>
          <w:sz w:val="22"/>
          <w:szCs w:val="22"/>
        </w:rPr>
        <w:t xml:space="preserve">. </w:t>
      </w:r>
      <w:r w:rsidR="00EB2935" w:rsidRPr="001A61E8">
        <w:rPr>
          <w:rFonts w:ascii="Calibri" w:hAnsi="Calibri" w:cs="Arial"/>
          <w:sz w:val="22"/>
          <w:szCs w:val="22"/>
        </w:rPr>
        <w:t>Do total de 1</w:t>
      </w:r>
      <w:r w:rsidR="001E6D27">
        <w:rPr>
          <w:rFonts w:ascii="Calibri" w:hAnsi="Calibri" w:cs="Arial"/>
          <w:sz w:val="22"/>
          <w:szCs w:val="22"/>
        </w:rPr>
        <w:t>32</w:t>
      </w:r>
      <w:r w:rsidR="00C02453" w:rsidRPr="001A61E8">
        <w:rPr>
          <w:rFonts w:ascii="Calibri" w:hAnsi="Calibri" w:cs="Arial"/>
          <w:sz w:val="22"/>
          <w:szCs w:val="22"/>
        </w:rPr>
        <w:t xml:space="preserve"> usuários, </w:t>
      </w:r>
      <w:r w:rsidR="001E6D27">
        <w:rPr>
          <w:rFonts w:ascii="Calibri" w:hAnsi="Calibri" w:cs="Arial"/>
          <w:sz w:val="22"/>
          <w:szCs w:val="22"/>
        </w:rPr>
        <w:t xml:space="preserve">116 ou 87,88% são do setor privado, 12 ou 9,09% </w:t>
      </w:r>
      <w:r w:rsidR="0020384E" w:rsidRPr="001A61E8">
        <w:rPr>
          <w:rFonts w:ascii="Calibri" w:hAnsi="Calibri" w:cs="Arial"/>
          <w:sz w:val="22"/>
          <w:szCs w:val="22"/>
        </w:rPr>
        <w:t>do setor público</w:t>
      </w:r>
      <w:r w:rsidR="001E6D27">
        <w:rPr>
          <w:rFonts w:ascii="Calibri" w:hAnsi="Calibri" w:cs="Arial"/>
          <w:sz w:val="22"/>
          <w:szCs w:val="22"/>
        </w:rPr>
        <w:t>, o qual inclui as Prefeituras Munici</w:t>
      </w:r>
      <w:r w:rsidR="00720631">
        <w:rPr>
          <w:rFonts w:ascii="Calibri" w:hAnsi="Calibri" w:cs="Arial"/>
          <w:sz w:val="22"/>
          <w:szCs w:val="22"/>
        </w:rPr>
        <w:t xml:space="preserve">pais, a Secretaria de Estado da Administração </w:t>
      </w:r>
      <w:proofErr w:type="spellStart"/>
      <w:r w:rsidR="00720631">
        <w:rPr>
          <w:rFonts w:ascii="Calibri" w:hAnsi="Calibri" w:cs="Arial"/>
          <w:sz w:val="22"/>
          <w:szCs w:val="22"/>
        </w:rPr>
        <w:t>Peniteniciária</w:t>
      </w:r>
      <w:proofErr w:type="spellEnd"/>
      <w:r w:rsidR="00720631">
        <w:rPr>
          <w:rFonts w:ascii="Calibri" w:hAnsi="Calibri" w:cs="Arial"/>
          <w:sz w:val="22"/>
          <w:szCs w:val="22"/>
        </w:rPr>
        <w:t>, e a Cia. de Saneamento Básico do Estado de São Paulo (Sabesp)</w:t>
      </w:r>
      <w:r w:rsidR="008C6614">
        <w:rPr>
          <w:rFonts w:ascii="Calibri" w:hAnsi="Calibri" w:cs="Arial"/>
          <w:sz w:val="22"/>
          <w:szCs w:val="22"/>
        </w:rPr>
        <w:t>,</w:t>
      </w:r>
      <w:r w:rsidR="00720631">
        <w:rPr>
          <w:rFonts w:ascii="Calibri" w:hAnsi="Calibri" w:cs="Arial"/>
          <w:sz w:val="22"/>
          <w:szCs w:val="22"/>
        </w:rPr>
        <w:t xml:space="preserve"> </w:t>
      </w:r>
      <w:r w:rsidR="00C02453" w:rsidRPr="001A61E8">
        <w:rPr>
          <w:rFonts w:ascii="Calibri" w:hAnsi="Calibri" w:cs="Arial"/>
          <w:sz w:val="22"/>
          <w:szCs w:val="22"/>
        </w:rPr>
        <w:t xml:space="preserve">e </w:t>
      </w:r>
      <w:r w:rsidR="00720631">
        <w:rPr>
          <w:rFonts w:ascii="Calibri" w:hAnsi="Calibri" w:cs="Arial"/>
          <w:sz w:val="22"/>
          <w:szCs w:val="22"/>
        </w:rPr>
        <w:t>04</w:t>
      </w:r>
      <w:r w:rsidR="006E7482">
        <w:rPr>
          <w:rFonts w:ascii="Calibri" w:hAnsi="Calibri" w:cs="Arial"/>
          <w:sz w:val="22"/>
          <w:szCs w:val="22"/>
        </w:rPr>
        <w:t xml:space="preserve"> ou </w:t>
      </w:r>
      <w:r w:rsidR="00720631">
        <w:rPr>
          <w:rFonts w:ascii="Calibri" w:hAnsi="Calibri" w:cs="Arial"/>
          <w:sz w:val="22"/>
          <w:szCs w:val="22"/>
        </w:rPr>
        <w:t xml:space="preserve">3,03% </w:t>
      </w:r>
      <w:r w:rsidR="0020384E" w:rsidRPr="001A61E8">
        <w:rPr>
          <w:rFonts w:ascii="Calibri" w:hAnsi="Calibri" w:cs="Arial"/>
          <w:sz w:val="22"/>
          <w:szCs w:val="22"/>
        </w:rPr>
        <w:t>são organizações de economia mista</w:t>
      </w:r>
      <w:r w:rsidR="006F4BB0" w:rsidRPr="001A61E8">
        <w:rPr>
          <w:rFonts w:ascii="Calibri" w:hAnsi="Calibri" w:cs="Arial"/>
          <w:sz w:val="22"/>
          <w:szCs w:val="22"/>
        </w:rPr>
        <w:t xml:space="preserve">, </w:t>
      </w:r>
      <w:r w:rsidR="00720631">
        <w:rPr>
          <w:rFonts w:ascii="Calibri" w:hAnsi="Calibri" w:cs="Arial"/>
          <w:sz w:val="22"/>
          <w:szCs w:val="22"/>
        </w:rPr>
        <w:t xml:space="preserve">representadas na região por duas empresas do Grupo Petrobras: </w:t>
      </w:r>
      <w:proofErr w:type="gramStart"/>
      <w:r w:rsidR="00720631">
        <w:rPr>
          <w:rFonts w:ascii="Calibri" w:hAnsi="Calibri" w:cs="Arial"/>
          <w:sz w:val="22"/>
          <w:szCs w:val="22"/>
        </w:rPr>
        <w:t xml:space="preserve">a </w:t>
      </w:r>
      <w:r w:rsidR="00720631" w:rsidRPr="001A61E8">
        <w:rPr>
          <w:rFonts w:ascii="Calibri" w:hAnsi="Calibri" w:cs="Arial"/>
          <w:sz w:val="22"/>
          <w:szCs w:val="22"/>
        </w:rPr>
        <w:t>Petróleo</w:t>
      </w:r>
      <w:proofErr w:type="gramEnd"/>
      <w:r w:rsidR="00720631" w:rsidRPr="001A61E8">
        <w:rPr>
          <w:rFonts w:ascii="Calibri" w:hAnsi="Calibri" w:cs="Arial"/>
          <w:sz w:val="22"/>
          <w:szCs w:val="22"/>
        </w:rPr>
        <w:t xml:space="preserve"> Brasileiro S. A. </w:t>
      </w:r>
      <w:r w:rsidR="00720631">
        <w:rPr>
          <w:rFonts w:ascii="Calibri" w:hAnsi="Calibri" w:cs="Arial"/>
          <w:sz w:val="22"/>
          <w:szCs w:val="22"/>
        </w:rPr>
        <w:t>–</w:t>
      </w:r>
      <w:r w:rsidR="00720631" w:rsidRPr="001A61E8">
        <w:rPr>
          <w:rFonts w:ascii="Calibri" w:hAnsi="Calibri" w:cs="Arial"/>
          <w:sz w:val="22"/>
          <w:szCs w:val="22"/>
        </w:rPr>
        <w:t xml:space="preserve"> Petrobras</w:t>
      </w:r>
      <w:r w:rsidR="00720631">
        <w:rPr>
          <w:rFonts w:ascii="Calibri" w:hAnsi="Calibri" w:cs="Arial"/>
          <w:sz w:val="22"/>
          <w:szCs w:val="22"/>
        </w:rPr>
        <w:t xml:space="preserve">, e </w:t>
      </w:r>
      <w:r w:rsidR="004E680E" w:rsidRPr="001A61E8">
        <w:rPr>
          <w:rFonts w:ascii="Calibri" w:hAnsi="Calibri" w:cs="Arial"/>
          <w:sz w:val="22"/>
          <w:szCs w:val="22"/>
        </w:rPr>
        <w:t>Petrobrás Tr</w:t>
      </w:r>
      <w:r w:rsidR="00ED0E76" w:rsidRPr="001A61E8">
        <w:rPr>
          <w:rFonts w:ascii="Calibri" w:hAnsi="Calibri" w:cs="Arial"/>
          <w:sz w:val="22"/>
          <w:szCs w:val="22"/>
        </w:rPr>
        <w:t xml:space="preserve">ansportes S. A. </w:t>
      </w:r>
      <w:r w:rsidR="00720631">
        <w:rPr>
          <w:rFonts w:ascii="Calibri" w:hAnsi="Calibri" w:cs="Arial"/>
          <w:sz w:val="22"/>
          <w:szCs w:val="22"/>
        </w:rPr>
        <w:t>–</w:t>
      </w:r>
      <w:r w:rsidR="00ED0E76" w:rsidRPr="001A61E8">
        <w:rPr>
          <w:rFonts w:ascii="Calibri" w:hAnsi="Calibri" w:cs="Arial"/>
          <w:sz w:val="22"/>
          <w:szCs w:val="22"/>
        </w:rPr>
        <w:t xml:space="preserve"> </w:t>
      </w:r>
      <w:proofErr w:type="spellStart"/>
      <w:r w:rsidR="00ED0E76" w:rsidRPr="001A61E8">
        <w:rPr>
          <w:rFonts w:ascii="Calibri" w:hAnsi="Calibri" w:cs="Arial"/>
          <w:sz w:val="22"/>
          <w:szCs w:val="22"/>
        </w:rPr>
        <w:t>Transpetro</w:t>
      </w:r>
      <w:proofErr w:type="spellEnd"/>
      <w:r w:rsidR="00720631">
        <w:rPr>
          <w:rFonts w:ascii="Calibri" w:hAnsi="Calibri" w:cs="Arial"/>
          <w:sz w:val="22"/>
          <w:szCs w:val="22"/>
        </w:rPr>
        <w:t>.</w:t>
      </w:r>
    </w:p>
    <w:p w:rsidR="0020384E" w:rsidRPr="001A61E8" w:rsidRDefault="00177170" w:rsidP="006E7482">
      <w:pPr>
        <w:spacing w:before="240" w:after="120"/>
        <w:ind w:left="1843" w:right="1985"/>
        <w:jc w:val="both"/>
        <w:rPr>
          <w:rFonts w:ascii="Calibri" w:hAnsi="Calibri" w:cs="Arial"/>
          <w:sz w:val="20"/>
          <w:szCs w:val="20"/>
        </w:rPr>
      </w:pPr>
      <w:r w:rsidRPr="001A61E8">
        <w:rPr>
          <w:rFonts w:ascii="Calibri" w:hAnsi="Calibri" w:cs="Arial"/>
          <w:b/>
          <w:sz w:val="20"/>
          <w:szCs w:val="20"/>
        </w:rPr>
        <w:t xml:space="preserve">Quadro </w:t>
      </w:r>
      <w:r w:rsidR="00525AC4">
        <w:rPr>
          <w:rFonts w:ascii="Calibri" w:hAnsi="Calibri" w:cs="Arial"/>
          <w:b/>
          <w:bCs/>
          <w:sz w:val="20"/>
          <w:szCs w:val="20"/>
        </w:rPr>
        <w:t>19.</w:t>
      </w:r>
      <w:r w:rsidR="0020384E" w:rsidRPr="001A61E8">
        <w:rPr>
          <w:rFonts w:ascii="Calibri" w:hAnsi="Calibri" w:cs="Arial"/>
          <w:sz w:val="20"/>
          <w:szCs w:val="20"/>
        </w:rPr>
        <w:t xml:space="preserve"> </w:t>
      </w:r>
      <w:r w:rsidR="00603AA8" w:rsidRPr="001A61E8">
        <w:rPr>
          <w:rFonts w:ascii="Calibri" w:hAnsi="Calibri" w:cs="Arial"/>
          <w:sz w:val="20"/>
          <w:szCs w:val="20"/>
        </w:rPr>
        <w:t>Perfil de</w:t>
      </w:r>
      <w:r w:rsidR="009224E1" w:rsidRPr="001A61E8">
        <w:rPr>
          <w:rFonts w:ascii="Calibri" w:hAnsi="Calibri" w:cs="Arial"/>
          <w:sz w:val="20"/>
          <w:szCs w:val="20"/>
        </w:rPr>
        <w:t xml:space="preserve"> </w:t>
      </w:r>
      <w:r w:rsidR="002154F0" w:rsidRPr="001A61E8">
        <w:rPr>
          <w:rFonts w:ascii="Calibri" w:hAnsi="Calibri" w:cs="Arial"/>
          <w:sz w:val="20"/>
          <w:szCs w:val="20"/>
        </w:rPr>
        <w:t xml:space="preserve">distribuição dos </w:t>
      </w:r>
      <w:r w:rsidR="009224E1" w:rsidRPr="001A61E8">
        <w:rPr>
          <w:rFonts w:ascii="Calibri" w:hAnsi="Calibri" w:cs="Arial"/>
          <w:sz w:val="20"/>
          <w:szCs w:val="20"/>
        </w:rPr>
        <w:t>usuários</w:t>
      </w:r>
      <w:r w:rsidR="00603AA8" w:rsidRPr="001A61E8">
        <w:rPr>
          <w:rFonts w:ascii="Calibri" w:hAnsi="Calibri" w:cs="Arial"/>
          <w:sz w:val="20"/>
          <w:szCs w:val="20"/>
        </w:rPr>
        <w:t xml:space="preserve"> </w:t>
      </w:r>
      <w:r w:rsidR="002154F0" w:rsidRPr="001A61E8">
        <w:rPr>
          <w:rFonts w:ascii="Calibri" w:hAnsi="Calibri" w:cs="Arial"/>
          <w:sz w:val="20"/>
          <w:szCs w:val="20"/>
        </w:rPr>
        <w:t xml:space="preserve">por setor na </w:t>
      </w:r>
      <w:r w:rsidR="00072D3F">
        <w:rPr>
          <w:rFonts w:ascii="Calibri" w:hAnsi="Calibri" w:cs="Arial"/>
          <w:sz w:val="20"/>
          <w:szCs w:val="20"/>
        </w:rPr>
        <w:t>UGRHI 03</w:t>
      </w:r>
      <w:r w:rsidR="0020384E" w:rsidRPr="001A61E8">
        <w:rPr>
          <w:rFonts w:ascii="Calibri" w:hAnsi="Calibri" w:cs="Arial"/>
          <w:sz w:val="20"/>
          <w:szCs w:val="20"/>
        </w:rPr>
        <w:t>.</w:t>
      </w:r>
    </w:p>
    <w:tbl>
      <w:tblPr>
        <w:tblW w:w="5227" w:type="dxa"/>
        <w:tblInd w:w="191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2126"/>
        <w:gridCol w:w="1550"/>
        <w:gridCol w:w="1551"/>
      </w:tblGrid>
      <w:tr w:rsidR="001E6D27" w:rsidRPr="001A61E8" w:rsidTr="008E18A2">
        <w:trPr>
          <w:trHeight w:val="340"/>
        </w:trPr>
        <w:tc>
          <w:tcPr>
            <w:tcW w:w="2126" w:type="dxa"/>
            <w:tcBorders>
              <w:top w:val="single" w:sz="4" w:space="0" w:color="auto"/>
              <w:bottom w:val="single" w:sz="4" w:space="0" w:color="auto"/>
            </w:tcBorders>
            <w:shd w:val="clear" w:color="auto" w:fill="8DB3E2" w:themeFill="text2" w:themeFillTint="66"/>
            <w:noWrap/>
            <w:vAlign w:val="center"/>
            <w:hideMark/>
          </w:tcPr>
          <w:p w:rsidR="001E6D27" w:rsidRPr="001E6D27" w:rsidRDefault="001E6D27" w:rsidP="001E6D27">
            <w:pPr>
              <w:rPr>
                <w:rFonts w:ascii="Calibri" w:hAnsi="Calibri"/>
                <w:b/>
                <w:color w:val="000000"/>
                <w:sz w:val="18"/>
                <w:szCs w:val="18"/>
              </w:rPr>
            </w:pPr>
            <w:r w:rsidRPr="001E6D27">
              <w:rPr>
                <w:rFonts w:ascii="Calibri" w:hAnsi="Calibri"/>
                <w:b/>
                <w:color w:val="000000"/>
                <w:sz w:val="18"/>
                <w:szCs w:val="18"/>
              </w:rPr>
              <w:t>Usuários por setor</w:t>
            </w:r>
          </w:p>
        </w:tc>
        <w:tc>
          <w:tcPr>
            <w:tcW w:w="1550" w:type="dxa"/>
            <w:tcBorders>
              <w:top w:val="single" w:sz="4" w:space="0" w:color="auto"/>
              <w:bottom w:val="single" w:sz="4" w:space="0" w:color="auto"/>
            </w:tcBorders>
            <w:shd w:val="clear" w:color="auto" w:fill="8DB3E2" w:themeFill="text2" w:themeFillTint="66"/>
            <w:noWrap/>
            <w:vAlign w:val="center"/>
            <w:hideMark/>
          </w:tcPr>
          <w:p w:rsidR="001E6D27" w:rsidRPr="001E6D27" w:rsidRDefault="001E6D27" w:rsidP="001E6D27">
            <w:pPr>
              <w:jc w:val="center"/>
              <w:rPr>
                <w:rFonts w:ascii="Calibri" w:hAnsi="Calibri"/>
                <w:b/>
                <w:color w:val="000000"/>
                <w:sz w:val="18"/>
                <w:szCs w:val="18"/>
              </w:rPr>
            </w:pPr>
            <w:r w:rsidRPr="001E6D27">
              <w:rPr>
                <w:rFonts w:ascii="Calibri" w:hAnsi="Calibri"/>
                <w:b/>
                <w:color w:val="000000"/>
                <w:sz w:val="18"/>
                <w:szCs w:val="18"/>
              </w:rPr>
              <w:t>Quantidade</w:t>
            </w:r>
          </w:p>
        </w:tc>
        <w:tc>
          <w:tcPr>
            <w:tcW w:w="1551" w:type="dxa"/>
            <w:tcBorders>
              <w:top w:val="single" w:sz="4" w:space="0" w:color="auto"/>
              <w:bottom w:val="single" w:sz="4" w:space="0" w:color="auto"/>
            </w:tcBorders>
            <w:shd w:val="clear" w:color="auto" w:fill="8DB3E2" w:themeFill="text2" w:themeFillTint="66"/>
            <w:noWrap/>
            <w:vAlign w:val="center"/>
            <w:hideMark/>
          </w:tcPr>
          <w:p w:rsidR="001E6D27" w:rsidRPr="001E6D27" w:rsidRDefault="001E6D27" w:rsidP="001E6D27">
            <w:pPr>
              <w:jc w:val="center"/>
              <w:rPr>
                <w:rFonts w:ascii="Calibri" w:hAnsi="Calibri"/>
                <w:b/>
                <w:color w:val="000000"/>
                <w:sz w:val="18"/>
                <w:szCs w:val="18"/>
              </w:rPr>
            </w:pPr>
            <w:r w:rsidRPr="001E6D27">
              <w:rPr>
                <w:rFonts w:ascii="Calibri" w:hAnsi="Calibri"/>
                <w:b/>
                <w:color w:val="000000"/>
                <w:sz w:val="18"/>
                <w:szCs w:val="18"/>
              </w:rPr>
              <w:t>%</w:t>
            </w:r>
          </w:p>
        </w:tc>
      </w:tr>
      <w:tr w:rsidR="001E6D27" w:rsidRPr="001A61E8" w:rsidTr="001E6D27">
        <w:trPr>
          <w:trHeight w:val="340"/>
        </w:trPr>
        <w:tc>
          <w:tcPr>
            <w:tcW w:w="2126" w:type="dxa"/>
            <w:tcBorders>
              <w:top w:val="single" w:sz="4" w:space="0" w:color="auto"/>
            </w:tcBorders>
            <w:shd w:val="clear" w:color="auto" w:fill="auto"/>
            <w:noWrap/>
            <w:vAlign w:val="center"/>
            <w:hideMark/>
          </w:tcPr>
          <w:p w:rsidR="001E6D27" w:rsidRPr="001E6D27" w:rsidRDefault="001E6D27" w:rsidP="001E6D27">
            <w:pPr>
              <w:rPr>
                <w:rFonts w:ascii="Calibri" w:hAnsi="Calibri"/>
                <w:color w:val="000000"/>
                <w:sz w:val="18"/>
                <w:szCs w:val="18"/>
              </w:rPr>
            </w:pPr>
            <w:r w:rsidRPr="001E6D27">
              <w:rPr>
                <w:rFonts w:ascii="Calibri" w:hAnsi="Calibri"/>
                <w:color w:val="000000"/>
                <w:sz w:val="18"/>
                <w:szCs w:val="18"/>
              </w:rPr>
              <w:t>Privado</w:t>
            </w:r>
          </w:p>
        </w:tc>
        <w:tc>
          <w:tcPr>
            <w:tcW w:w="1550" w:type="dxa"/>
            <w:tcBorders>
              <w:top w:val="single" w:sz="4" w:space="0" w:color="auto"/>
            </w:tcBorders>
            <w:shd w:val="clear" w:color="auto" w:fill="auto"/>
            <w:noWrap/>
            <w:vAlign w:val="center"/>
            <w:hideMark/>
          </w:tcPr>
          <w:p w:rsidR="001E6D27" w:rsidRPr="001E6D27" w:rsidRDefault="001E6D27" w:rsidP="001E6D27">
            <w:pPr>
              <w:ind w:right="590"/>
              <w:jc w:val="right"/>
              <w:rPr>
                <w:rFonts w:ascii="Calibri" w:hAnsi="Calibri"/>
                <w:color w:val="000000"/>
                <w:sz w:val="18"/>
                <w:szCs w:val="18"/>
              </w:rPr>
            </w:pPr>
            <w:r w:rsidRPr="001E6D27">
              <w:rPr>
                <w:rFonts w:ascii="Calibri" w:hAnsi="Calibri"/>
                <w:color w:val="000000"/>
                <w:sz w:val="18"/>
                <w:szCs w:val="18"/>
              </w:rPr>
              <w:t>116</w:t>
            </w:r>
          </w:p>
        </w:tc>
        <w:tc>
          <w:tcPr>
            <w:tcW w:w="1551" w:type="dxa"/>
            <w:tcBorders>
              <w:top w:val="single" w:sz="4" w:space="0" w:color="auto"/>
            </w:tcBorders>
            <w:shd w:val="clear" w:color="auto" w:fill="auto"/>
            <w:noWrap/>
            <w:vAlign w:val="center"/>
            <w:hideMark/>
          </w:tcPr>
          <w:p w:rsidR="001E6D27" w:rsidRPr="001E6D27" w:rsidRDefault="001E6D27" w:rsidP="001E6D27">
            <w:pPr>
              <w:ind w:right="479"/>
              <w:jc w:val="right"/>
              <w:rPr>
                <w:rFonts w:ascii="Calibri" w:hAnsi="Calibri"/>
                <w:color w:val="000000"/>
                <w:sz w:val="18"/>
                <w:szCs w:val="18"/>
              </w:rPr>
            </w:pPr>
            <w:r w:rsidRPr="001E6D27">
              <w:rPr>
                <w:rFonts w:ascii="Calibri" w:hAnsi="Calibri"/>
                <w:color w:val="000000"/>
                <w:sz w:val="18"/>
                <w:szCs w:val="18"/>
              </w:rPr>
              <w:t>87,88</w:t>
            </w:r>
          </w:p>
        </w:tc>
      </w:tr>
      <w:tr w:rsidR="001E6D27" w:rsidRPr="001A61E8" w:rsidTr="001E6D27">
        <w:trPr>
          <w:trHeight w:val="340"/>
        </w:trPr>
        <w:tc>
          <w:tcPr>
            <w:tcW w:w="2126" w:type="dxa"/>
            <w:shd w:val="clear" w:color="auto" w:fill="auto"/>
            <w:noWrap/>
            <w:vAlign w:val="center"/>
            <w:hideMark/>
          </w:tcPr>
          <w:p w:rsidR="001E6D27" w:rsidRPr="001E6D27" w:rsidRDefault="001E6D27" w:rsidP="001E6D27">
            <w:pPr>
              <w:rPr>
                <w:rFonts w:ascii="Calibri" w:hAnsi="Calibri"/>
                <w:color w:val="000000"/>
                <w:sz w:val="18"/>
                <w:szCs w:val="18"/>
              </w:rPr>
            </w:pPr>
            <w:r w:rsidRPr="001E6D27">
              <w:rPr>
                <w:rFonts w:ascii="Calibri" w:hAnsi="Calibri"/>
                <w:color w:val="000000"/>
                <w:sz w:val="18"/>
                <w:szCs w:val="18"/>
              </w:rPr>
              <w:t>Público</w:t>
            </w:r>
          </w:p>
        </w:tc>
        <w:tc>
          <w:tcPr>
            <w:tcW w:w="1550" w:type="dxa"/>
            <w:shd w:val="clear" w:color="auto" w:fill="auto"/>
            <w:noWrap/>
            <w:vAlign w:val="center"/>
            <w:hideMark/>
          </w:tcPr>
          <w:p w:rsidR="001E6D27" w:rsidRPr="001E6D27" w:rsidRDefault="001E6D27" w:rsidP="001E6D27">
            <w:pPr>
              <w:ind w:right="590"/>
              <w:jc w:val="right"/>
              <w:rPr>
                <w:rFonts w:ascii="Calibri" w:hAnsi="Calibri"/>
                <w:color w:val="000000"/>
                <w:sz w:val="18"/>
                <w:szCs w:val="18"/>
              </w:rPr>
            </w:pPr>
            <w:r w:rsidRPr="001E6D27">
              <w:rPr>
                <w:rFonts w:ascii="Calibri" w:hAnsi="Calibri"/>
                <w:color w:val="000000"/>
                <w:sz w:val="18"/>
                <w:szCs w:val="18"/>
              </w:rPr>
              <w:t>12</w:t>
            </w:r>
          </w:p>
        </w:tc>
        <w:tc>
          <w:tcPr>
            <w:tcW w:w="1551" w:type="dxa"/>
            <w:shd w:val="clear" w:color="auto" w:fill="auto"/>
            <w:noWrap/>
            <w:vAlign w:val="center"/>
            <w:hideMark/>
          </w:tcPr>
          <w:p w:rsidR="001E6D27" w:rsidRPr="001E6D27" w:rsidRDefault="001E6D27" w:rsidP="001E6D27">
            <w:pPr>
              <w:ind w:right="479"/>
              <w:jc w:val="right"/>
              <w:rPr>
                <w:rFonts w:ascii="Calibri" w:hAnsi="Calibri"/>
                <w:color w:val="000000"/>
                <w:sz w:val="18"/>
                <w:szCs w:val="18"/>
              </w:rPr>
            </w:pPr>
            <w:r w:rsidRPr="001E6D27">
              <w:rPr>
                <w:rFonts w:ascii="Calibri" w:hAnsi="Calibri"/>
                <w:color w:val="000000"/>
                <w:sz w:val="18"/>
                <w:szCs w:val="18"/>
              </w:rPr>
              <w:t>9,09</w:t>
            </w:r>
          </w:p>
        </w:tc>
      </w:tr>
      <w:tr w:rsidR="001E6D27" w:rsidRPr="001A61E8" w:rsidTr="001E6D27">
        <w:trPr>
          <w:trHeight w:val="340"/>
        </w:trPr>
        <w:tc>
          <w:tcPr>
            <w:tcW w:w="2126" w:type="dxa"/>
            <w:tcBorders>
              <w:bottom w:val="single" w:sz="4" w:space="0" w:color="auto"/>
            </w:tcBorders>
            <w:shd w:val="clear" w:color="auto" w:fill="auto"/>
            <w:noWrap/>
            <w:vAlign w:val="center"/>
            <w:hideMark/>
          </w:tcPr>
          <w:p w:rsidR="001E6D27" w:rsidRPr="001E6D27" w:rsidRDefault="001E6D27" w:rsidP="001E6D27">
            <w:pPr>
              <w:rPr>
                <w:rFonts w:ascii="Calibri" w:hAnsi="Calibri"/>
                <w:color w:val="000000"/>
                <w:sz w:val="18"/>
                <w:szCs w:val="18"/>
              </w:rPr>
            </w:pPr>
            <w:r w:rsidRPr="001E6D27">
              <w:rPr>
                <w:rFonts w:ascii="Calibri" w:hAnsi="Calibri"/>
                <w:color w:val="000000"/>
                <w:sz w:val="18"/>
                <w:szCs w:val="18"/>
              </w:rPr>
              <w:t>Economia Mista</w:t>
            </w:r>
          </w:p>
        </w:tc>
        <w:tc>
          <w:tcPr>
            <w:tcW w:w="1550" w:type="dxa"/>
            <w:tcBorders>
              <w:bottom w:val="single" w:sz="4" w:space="0" w:color="auto"/>
            </w:tcBorders>
            <w:shd w:val="clear" w:color="auto" w:fill="auto"/>
            <w:noWrap/>
            <w:vAlign w:val="center"/>
            <w:hideMark/>
          </w:tcPr>
          <w:p w:rsidR="001E6D27" w:rsidRPr="001E6D27" w:rsidRDefault="001E6D27" w:rsidP="001E6D27">
            <w:pPr>
              <w:ind w:right="590"/>
              <w:jc w:val="right"/>
              <w:rPr>
                <w:rFonts w:ascii="Calibri" w:hAnsi="Calibri"/>
                <w:color w:val="000000"/>
                <w:sz w:val="18"/>
                <w:szCs w:val="18"/>
              </w:rPr>
            </w:pPr>
            <w:r w:rsidRPr="001E6D27">
              <w:rPr>
                <w:rFonts w:ascii="Calibri" w:hAnsi="Calibri"/>
                <w:color w:val="000000"/>
                <w:sz w:val="18"/>
                <w:szCs w:val="18"/>
              </w:rPr>
              <w:t>4</w:t>
            </w:r>
          </w:p>
        </w:tc>
        <w:tc>
          <w:tcPr>
            <w:tcW w:w="1551" w:type="dxa"/>
            <w:tcBorders>
              <w:bottom w:val="single" w:sz="4" w:space="0" w:color="auto"/>
            </w:tcBorders>
            <w:shd w:val="clear" w:color="auto" w:fill="auto"/>
            <w:noWrap/>
            <w:vAlign w:val="center"/>
            <w:hideMark/>
          </w:tcPr>
          <w:p w:rsidR="001E6D27" w:rsidRPr="001E6D27" w:rsidRDefault="001E6D27" w:rsidP="001E6D27">
            <w:pPr>
              <w:ind w:right="479"/>
              <w:jc w:val="right"/>
              <w:rPr>
                <w:rFonts w:ascii="Calibri" w:hAnsi="Calibri"/>
                <w:color w:val="000000"/>
                <w:sz w:val="18"/>
                <w:szCs w:val="18"/>
              </w:rPr>
            </w:pPr>
            <w:r w:rsidRPr="001E6D27">
              <w:rPr>
                <w:rFonts w:ascii="Calibri" w:hAnsi="Calibri"/>
                <w:color w:val="000000"/>
                <w:sz w:val="18"/>
                <w:szCs w:val="18"/>
              </w:rPr>
              <w:t>3,03</w:t>
            </w:r>
          </w:p>
        </w:tc>
      </w:tr>
      <w:tr w:rsidR="001E6D27" w:rsidRPr="001A61E8" w:rsidTr="001E6D27">
        <w:trPr>
          <w:trHeight w:val="340"/>
        </w:trPr>
        <w:tc>
          <w:tcPr>
            <w:tcW w:w="2126" w:type="dxa"/>
            <w:tcBorders>
              <w:top w:val="single" w:sz="4" w:space="0" w:color="auto"/>
              <w:bottom w:val="single" w:sz="4" w:space="0" w:color="auto"/>
            </w:tcBorders>
            <w:shd w:val="clear" w:color="auto" w:fill="auto"/>
            <w:noWrap/>
            <w:vAlign w:val="center"/>
            <w:hideMark/>
          </w:tcPr>
          <w:p w:rsidR="001E6D27" w:rsidRPr="001E6D27" w:rsidRDefault="001E6D27" w:rsidP="001E6D27">
            <w:pPr>
              <w:rPr>
                <w:rFonts w:ascii="Calibri" w:hAnsi="Calibri"/>
                <w:color w:val="000000"/>
                <w:sz w:val="18"/>
                <w:szCs w:val="18"/>
              </w:rPr>
            </w:pPr>
            <w:r w:rsidRPr="001E6D27">
              <w:rPr>
                <w:rFonts w:ascii="Calibri" w:hAnsi="Calibri"/>
                <w:color w:val="000000"/>
                <w:sz w:val="18"/>
                <w:szCs w:val="18"/>
              </w:rPr>
              <w:t>TOTAL</w:t>
            </w:r>
          </w:p>
        </w:tc>
        <w:tc>
          <w:tcPr>
            <w:tcW w:w="1550" w:type="dxa"/>
            <w:tcBorders>
              <w:top w:val="single" w:sz="4" w:space="0" w:color="auto"/>
              <w:bottom w:val="single" w:sz="4" w:space="0" w:color="auto"/>
            </w:tcBorders>
            <w:shd w:val="clear" w:color="auto" w:fill="auto"/>
            <w:noWrap/>
            <w:vAlign w:val="center"/>
            <w:hideMark/>
          </w:tcPr>
          <w:p w:rsidR="001E6D27" w:rsidRPr="001E6D27" w:rsidRDefault="001E6D27" w:rsidP="001E6D27">
            <w:pPr>
              <w:ind w:right="590"/>
              <w:jc w:val="right"/>
              <w:rPr>
                <w:rFonts w:ascii="Calibri" w:hAnsi="Calibri"/>
                <w:color w:val="000000"/>
                <w:sz w:val="18"/>
                <w:szCs w:val="18"/>
              </w:rPr>
            </w:pPr>
            <w:r w:rsidRPr="001E6D27">
              <w:rPr>
                <w:rFonts w:ascii="Calibri" w:hAnsi="Calibri"/>
                <w:color w:val="000000"/>
                <w:sz w:val="18"/>
                <w:szCs w:val="18"/>
              </w:rPr>
              <w:t>132</w:t>
            </w:r>
          </w:p>
        </w:tc>
        <w:tc>
          <w:tcPr>
            <w:tcW w:w="1551" w:type="dxa"/>
            <w:tcBorders>
              <w:top w:val="single" w:sz="4" w:space="0" w:color="auto"/>
              <w:bottom w:val="single" w:sz="4" w:space="0" w:color="auto"/>
            </w:tcBorders>
            <w:shd w:val="clear" w:color="auto" w:fill="auto"/>
            <w:noWrap/>
            <w:vAlign w:val="center"/>
            <w:hideMark/>
          </w:tcPr>
          <w:p w:rsidR="001E6D27" w:rsidRPr="001E6D27" w:rsidRDefault="001E6D27" w:rsidP="001E6D27">
            <w:pPr>
              <w:ind w:right="479"/>
              <w:jc w:val="right"/>
              <w:rPr>
                <w:rFonts w:ascii="Calibri" w:hAnsi="Calibri"/>
                <w:color w:val="000000"/>
                <w:sz w:val="18"/>
                <w:szCs w:val="18"/>
              </w:rPr>
            </w:pPr>
            <w:r w:rsidRPr="001E6D27">
              <w:rPr>
                <w:rFonts w:ascii="Calibri" w:hAnsi="Calibri"/>
                <w:color w:val="000000"/>
                <w:sz w:val="18"/>
                <w:szCs w:val="18"/>
              </w:rPr>
              <w:t>100,00</w:t>
            </w:r>
          </w:p>
        </w:tc>
      </w:tr>
    </w:tbl>
    <w:p w:rsidR="003F5610" w:rsidRPr="001A61E8" w:rsidRDefault="003F5610" w:rsidP="006E7482">
      <w:pPr>
        <w:spacing w:before="120" w:after="240"/>
        <w:ind w:left="1843" w:right="1985"/>
        <w:jc w:val="both"/>
        <w:rPr>
          <w:rFonts w:ascii="Calibri" w:hAnsi="Calibri" w:cs="Arial"/>
          <w:sz w:val="18"/>
          <w:szCs w:val="18"/>
        </w:rPr>
      </w:pPr>
      <w:r w:rsidRPr="001A61E8">
        <w:rPr>
          <w:rFonts w:ascii="Calibri" w:hAnsi="Calibri" w:cs="Arial"/>
          <w:sz w:val="18"/>
          <w:szCs w:val="18"/>
        </w:rPr>
        <w:t xml:space="preserve">Fonte: </w:t>
      </w:r>
      <w:r w:rsidRPr="001A61E8">
        <w:rPr>
          <w:rFonts w:ascii="Calibri" w:hAnsi="Calibri" w:cs="Arial"/>
          <w:sz w:val="18"/>
          <w:szCs w:val="22"/>
        </w:rPr>
        <w:t xml:space="preserve">Cadastro DAEE de usuários e usos de recursos hídricos do Litoral Norte, consolidada em </w:t>
      </w:r>
      <w:r w:rsidR="00EB2935" w:rsidRPr="001A61E8">
        <w:rPr>
          <w:rFonts w:ascii="Calibri" w:hAnsi="Calibri" w:cs="Arial"/>
          <w:sz w:val="18"/>
          <w:szCs w:val="22"/>
        </w:rPr>
        <w:t>18.10.2013</w:t>
      </w:r>
      <w:r w:rsidR="00720631">
        <w:rPr>
          <w:rFonts w:ascii="Calibri" w:hAnsi="Calibri" w:cs="Arial"/>
          <w:sz w:val="18"/>
          <w:szCs w:val="22"/>
        </w:rPr>
        <w:t>.</w:t>
      </w:r>
    </w:p>
    <w:p w:rsidR="007B2208" w:rsidRPr="001A61E8" w:rsidRDefault="007B2208" w:rsidP="00F61DE2">
      <w:pPr>
        <w:spacing w:line="360" w:lineRule="auto"/>
        <w:jc w:val="both"/>
        <w:rPr>
          <w:rFonts w:ascii="Calibri" w:hAnsi="Calibri" w:cs="Arial"/>
          <w:sz w:val="22"/>
          <w:szCs w:val="22"/>
        </w:rPr>
      </w:pPr>
    </w:p>
    <w:p w:rsidR="008C2EA1" w:rsidRPr="001A61E8" w:rsidRDefault="008C2EA1" w:rsidP="00F61DE2">
      <w:pPr>
        <w:pStyle w:val="Ttulo2"/>
        <w:numPr>
          <w:ilvl w:val="1"/>
          <w:numId w:val="5"/>
        </w:numPr>
        <w:spacing w:before="0" w:after="0" w:line="360" w:lineRule="auto"/>
        <w:rPr>
          <w:rFonts w:ascii="Calibri" w:hAnsi="Calibri"/>
          <w:i w:val="0"/>
          <w:sz w:val="22"/>
        </w:rPr>
      </w:pPr>
      <w:bookmarkStart w:id="260" w:name="_Toc396466503"/>
      <w:bookmarkStart w:id="261" w:name="_Toc404010213"/>
      <w:commentRangeStart w:id="262"/>
      <w:r w:rsidRPr="001A61E8">
        <w:rPr>
          <w:rFonts w:ascii="Calibri" w:hAnsi="Calibri"/>
          <w:i w:val="0"/>
          <w:sz w:val="22"/>
        </w:rPr>
        <w:t>Perfil de usos</w:t>
      </w:r>
      <w:bookmarkEnd w:id="260"/>
      <w:bookmarkEnd w:id="261"/>
      <w:commentRangeEnd w:id="262"/>
      <w:r w:rsidR="00C44618">
        <w:rPr>
          <w:rStyle w:val="Refdecomentrio"/>
          <w:rFonts w:ascii="Times New Roman" w:hAnsi="Times New Roman" w:cs="Times New Roman"/>
          <w:b w:val="0"/>
          <w:bCs w:val="0"/>
          <w:i w:val="0"/>
          <w:iCs w:val="0"/>
        </w:rPr>
        <w:commentReference w:id="262"/>
      </w:r>
    </w:p>
    <w:p w:rsidR="008C2EA1" w:rsidRDefault="008C2EA1" w:rsidP="00F61DE2">
      <w:pPr>
        <w:spacing w:line="360" w:lineRule="auto"/>
        <w:jc w:val="both"/>
        <w:rPr>
          <w:ins w:id="263" w:author="Secretaria de Meio Ambiente de São Sebastião" w:date="2015-08-04T10:46:00Z"/>
          <w:rFonts w:ascii="Calibri" w:hAnsi="Calibri" w:cs="Arial"/>
          <w:sz w:val="22"/>
          <w:szCs w:val="22"/>
        </w:rPr>
      </w:pPr>
    </w:p>
    <w:p w:rsidR="008612F9" w:rsidRDefault="008612F9" w:rsidP="008612F9">
      <w:pPr>
        <w:spacing w:line="360" w:lineRule="auto"/>
        <w:ind w:firstLine="705"/>
        <w:jc w:val="both"/>
        <w:rPr>
          <w:ins w:id="264" w:author="Secretaria de Meio Ambiente de São Sebastião" w:date="2015-08-04T11:12:00Z"/>
          <w:rFonts w:ascii="Calibri" w:hAnsi="Calibri" w:cs="Arial"/>
          <w:sz w:val="22"/>
          <w:szCs w:val="22"/>
        </w:rPr>
      </w:pPr>
      <w:ins w:id="265" w:author="Secretaria de Meio Ambiente de São Sebastião" w:date="2015-08-04T10:47:00Z">
        <w:r>
          <w:rPr>
            <w:rFonts w:ascii="Calibri" w:hAnsi="Calibri" w:cs="Arial"/>
            <w:sz w:val="22"/>
            <w:szCs w:val="22"/>
          </w:rPr>
          <w:t xml:space="preserve">Nesta seção apresentam-se o perfil de usos </w:t>
        </w:r>
      </w:ins>
      <w:ins w:id="266" w:author="Secretaria de Meio Ambiente de São Sebastião" w:date="2015-08-04T15:51:00Z">
        <w:r w:rsidR="00EA79DE">
          <w:rPr>
            <w:rFonts w:ascii="Calibri" w:hAnsi="Calibri" w:cs="Arial"/>
            <w:sz w:val="22"/>
            <w:szCs w:val="22"/>
          </w:rPr>
          <w:t xml:space="preserve">conforme as finalidades sujeitas à cobrança. Após </w:t>
        </w:r>
      </w:ins>
      <w:ins w:id="267" w:author="Secretaria de Meio Ambiente de São Sebastião" w:date="2015-08-04T15:52:00Z">
        <w:r w:rsidR="00EA79DE">
          <w:rPr>
            <w:rFonts w:ascii="Calibri" w:hAnsi="Calibri" w:cs="Arial"/>
            <w:sz w:val="22"/>
            <w:szCs w:val="22"/>
          </w:rPr>
          <w:t xml:space="preserve">o cruzamento de informações relativas aos tipos de uso e de usuário, a finalidade de uso, sua localização na bacia, verificou-se que todo total de </w:t>
        </w:r>
      </w:ins>
      <w:ins w:id="268" w:author="Secretaria de Meio Ambiente de São Sebastião" w:date="2015-08-04T15:53:00Z">
        <w:r w:rsidR="00EA79DE">
          <w:rPr>
            <w:rFonts w:ascii="Calibri" w:hAnsi="Calibri" w:cs="Arial"/>
            <w:sz w:val="22"/>
            <w:szCs w:val="22"/>
          </w:rPr>
          <w:t xml:space="preserve">309 usos presentes na base de dados do DAEE de novembro de 2013, </w:t>
        </w:r>
      </w:ins>
      <w:ins w:id="269" w:author="Secretaria de Meio Ambiente de São Sebastião" w:date="2015-08-04T16:04:00Z">
        <w:r w:rsidR="0062319D">
          <w:rPr>
            <w:rFonts w:ascii="Calibri" w:hAnsi="Calibri" w:cs="Arial"/>
            <w:sz w:val="22"/>
            <w:szCs w:val="22"/>
          </w:rPr>
          <w:t>um total de</w:t>
        </w:r>
      </w:ins>
      <w:ins w:id="270" w:author="Secretaria de Meio Ambiente de São Sebastião" w:date="2015-08-04T15:53:00Z">
        <w:r w:rsidR="00EA79DE">
          <w:rPr>
            <w:rFonts w:ascii="Calibri" w:hAnsi="Calibri" w:cs="Arial"/>
            <w:sz w:val="22"/>
            <w:szCs w:val="22"/>
          </w:rPr>
          <w:t xml:space="preserve"> </w:t>
        </w:r>
      </w:ins>
      <w:ins w:id="271" w:author="Secretaria de Meio Ambiente de São Sebastião" w:date="2015-08-04T11:12:00Z">
        <w:r w:rsidR="00EA79DE">
          <w:rPr>
            <w:rFonts w:ascii="Calibri" w:hAnsi="Calibri" w:cs="Arial"/>
            <w:sz w:val="22"/>
            <w:szCs w:val="22"/>
          </w:rPr>
          <w:t>1</w:t>
        </w:r>
      </w:ins>
      <w:ins w:id="272" w:author="Secretaria de Meio Ambiente de São Sebastião" w:date="2015-08-04T16:04:00Z">
        <w:r w:rsidR="0062319D">
          <w:rPr>
            <w:rFonts w:ascii="Calibri" w:hAnsi="Calibri" w:cs="Arial"/>
            <w:sz w:val="22"/>
            <w:szCs w:val="22"/>
          </w:rPr>
          <w:t>84</w:t>
        </w:r>
      </w:ins>
      <w:ins w:id="273" w:author="Secretaria de Meio Ambiente de São Sebastião" w:date="2015-08-04T15:53:00Z">
        <w:r w:rsidR="00EA79DE">
          <w:rPr>
            <w:rFonts w:ascii="Calibri" w:hAnsi="Calibri" w:cs="Arial"/>
            <w:sz w:val="22"/>
            <w:szCs w:val="22"/>
          </w:rPr>
          <w:t xml:space="preserve"> são efetivamente </w:t>
        </w:r>
      </w:ins>
      <w:ins w:id="274" w:author="Secretaria de Meio Ambiente de São Sebastião" w:date="2015-08-04T11:12:00Z">
        <w:r w:rsidR="00D90DF7">
          <w:rPr>
            <w:rFonts w:ascii="Calibri" w:hAnsi="Calibri" w:cs="Arial"/>
            <w:sz w:val="22"/>
            <w:szCs w:val="22"/>
          </w:rPr>
          <w:t>passíveis de cobrança, quando da apreciação da Fundamentação pela Cobrança em setembro de 2014.</w:t>
        </w:r>
      </w:ins>
    </w:p>
    <w:p w:rsidR="00EF574E" w:rsidRDefault="0062319D">
      <w:pPr>
        <w:spacing w:line="360" w:lineRule="auto"/>
        <w:ind w:firstLine="705"/>
        <w:jc w:val="both"/>
        <w:rPr>
          <w:ins w:id="275" w:author="Secretaria de Meio Ambiente de São Sebastião" w:date="2015-08-04T10:46:00Z"/>
          <w:rFonts w:cs="Arial"/>
        </w:rPr>
        <w:pPrChange w:id="276" w:author="Secretaria de Meio Ambiente de São Sebastião" w:date="2015-08-04T16:10:00Z">
          <w:pPr>
            <w:pStyle w:val="PargrafodaLista"/>
            <w:numPr>
              <w:numId w:val="43"/>
            </w:numPr>
            <w:spacing w:line="360" w:lineRule="auto"/>
            <w:ind w:hanging="360"/>
            <w:jc w:val="both"/>
          </w:pPr>
        </w:pPrChange>
      </w:pPr>
      <w:ins w:id="277" w:author="Secretaria de Meio Ambiente de São Sebastião" w:date="2015-08-04T16:05:00Z">
        <w:r>
          <w:rPr>
            <w:rFonts w:ascii="Calibri" w:hAnsi="Calibri" w:cs="Arial"/>
            <w:sz w:val="22"/>
            <w:szCs w:val="22"/>
          </w:rPr>
          <w:t>Destaca-se o fato que se chegou ao número de usos passíveis de cobrança após recomendações e orientações emitidas pela Câmara T</w:t>
        </w:r>
      </w:ins>
      <w:ins w:id="278" w:author="Secretaria de Meio Ambiente de São Sebastião" w:date="2015-08-04T16:06:00Z">
        <w:r>
          <w:rPr>
            <w:rFonts w:ascii="Calibri" w:hAnsi="Calibri" w:cs="Arial"/>
            <w:sz w:val="22"/>
            <w:szCs w:val="22"/>
          </w:rPr>
          <w:t>écnica de Cobrança pelo Uso d</w:t>
        </w:r>
      </w:ins>
      <w:ins w:id="279" w:author="Secretaria de Meio Ambiente de São Sebastião" w:date="2015-08-04T16:07:00Z">
        <w:r>
          <w:rPr>
            <w:rFonts w:ascii="Calibri" w:hAnsi="Calibri" w:cs="Arial"/>
            <w:sz w:val="22"/>
            <w:szCs w:val="22"/>
          </w:rPr>
          <w:t xml:space="preserve">os Recursos Hídricos </w:t>
        </w:r>
      </w:ins>
      <w:ins w:id="280" w:author="Secretaria de Meio Ambiente de São Sebastião" w:date="2015-08-04T16:06:00Z">
        <w:r>
          <w:rPr>
            <w:rFonts w:ascii="Calibri" w:hAnsi="Calibri" w:cs="Arial"/>
            <w:sz w:val="22"/>
            <w:szCs w:val="22"/>
          </w:rPr>
          <w:t xml:space="preserve">(CTCOB) </w:t>
        </w:r>
      </w:ins>
      <w:ins w:id="281" w:author="Secretaria de Meio Ambiente de São Sebastião" w:date="2015-08-04T16:07:00Z">
        <w:r>
          <w:rPr>
            <w:rFonts w:ascii="Calibri" w:hAnsi="Calibri" w:cs="Arial"/>
            <w:sz w:val="22"/>
            <w:szCs w:val="22"/>
          </w:rPr>
          <w:t xml:space="preserve">vinculada ao </w:t>
        </w:r>
      </w:ins>
      <w:ins w:id="282" w:author="Secretaria de Meio Ambiente de São Sebastião" w:date="2015-08-04T16:06:00Z">
        <w:r>
          <w:rPr>
            <w:rFonts w:ascii="Calibri" w:hAnsi="Calibri" w:cs="Arial"/>
            <w:sz w:val="22"/>
            <w:szCs w:val="22"/>
          </w:rPr>
          <w:t xml:space="preserve">Conselho Estadual </w:t>
        </w:r>
      </w:ins>
      <w:ins w:id="283" w:author="Secretaria de Meio Ambiente de São Sebastião" w:date="2015-08-04T16:05:00Z">
        <w:r>
          <w:rPr>
            <w:rFonts w:ascii="Calibri" w:hAnsi="Calibri" w:cs="Arial"/>
            <w:sz w:val="22"/>
            <w:szCs w:val="22"/>
          </w:rPr>
          <w:t>de Recursos Hídricos</w:t>
        </w:r>
      </w:ins>
      <w:ins w:id="284" w:author="Secretaria de Meio Ambiente de São Sebastião" w:date="2015-08-04T16:07:00Z">
        <w:r>
          <w:rPr>
            <w:rFonts w:ascii="Calibri" w:hAnsi="Calibri" w:cs="Arial"/>
            <w:sz w:val="22"/>
            <w:szCs w:val="22"/>
          </w:rPr>
          <w:t xml:space="preserve">, as quais permitiram ao CBH-LN concluir </w:t>
        </w:r>
      </w:ins>
      <w:ins w:id="285" w:author="Secretaria de Meio Ambiente de São Sebastião" w:date="2015-08-04T16:08:00Z">
        <w:r>
          <w:rPr>
            <w:rFonts w:ascii="Calibri" w:hAnsi="Calibri" w:cs="Arial"/>
            <w:sz w:val="22"/>
            <w:szCs w:val="22"/>
          </w:rPr>
          <w:t xml:space="preserve">a seleção e </w:t>
        </w:r>
      </w:ins>
      <w:ins w:id="286" w:author="Secretaria de Meio Ambiente de São Sebastião" w:date="2015-08-04T11:21:00Z">
        <w:r w:rsidR="00787CBC">
          <w:rPr>
            <w:rFonts w:ascii="Calibri" w:hAnsi="Calibri" w:cs="Arial"/>
            <w:sz w:val="22"/>
            <w:szCs w:val="22"/>
          </w:rPr>
          <w:t xml:space="preserve">classificação </w:t>
        </w:r>
      </w:ins>
      <w:ins w:id="287" w:author="Secretaria de Meio Ambiente de São Sebastião" w:date="2015-08-04T16:08:00Z">
        <w:r>
          <w:rPr>
            <w:rFonts w:ascii="Calibri" w:hAnsi="Calibri" w:cs="Arial"/>
            <w:sz w:val="22"/>
            <w:szCs w:val="22"/>
          </w:rPr>
          <w:t xml:space="preserve">dos usos de acordo a três finalidades: sistemas públicos de abastecimento e </w:t>
        </w:r>
      </w:ins>
      <w:ins w:id="288" w:author="Secretaria de Meio Ambiente de São Sebastião" w:date="2015-08-04T16:09:00Z">
        <w:r>
          <w:rPr>
            <w:rFonts w:ascii="Calibri" w:hAnsi="Calibri" w:cs="Arial"/>
            <w:sz w:val="22"/>
            <w:szCs w:val="22"/>
          </w:rPr>
          <w:t xml:space="preserve">esgotamento </w:t>
        </w:r>
        <w:proofErr w:type="gramStart"/>
        <w:r>
          <w:rPr>
            <w:rFonts w:ascii="Calibri" w:hAnsi="Calibri" w:cs="Arial"/>
            <w:sz w:val="22"/>
            <w:szCs w:val="22"/>
          </w:rPr>
          <w:t>sanitário u</w:t>
        </w:r>
      </w:ins>
      <w:ins w:id="289" w:author="Secretaria de Meio Ambiente de São Sebastião" w:date="2015-08-04T16:08:00Z">
        <w:r>
          <w:rPr>
            <w:rFonts w:ascii="Calibri" w:hAnsi="Calibri" w:cs="Arial"/>
            <w:sz w:val="22"/>
            <w:szCs w:val="22"/>
          </w:rPr>
          <w:t>rbanos</w:t>
        </w:r>
        <w:proofErr w:type="gramEnd"/>
        <w:r>
          <w:rPr>
            <w:rFonts w:ascii="Calibri" w:hAnsi="Calibri" w:cs="Arial"/>
            <w:sz w:val="22"/>
            <w:szCs w:val="22"/>
          </w:rPr>
          <w:t>, sistemas ou soluções alternativas de abastecimento e esgotamento sanit</w:t>
        </w:r>
      </w:ins>
      <w:ins w:id="290" w:author="Secretaria de Meio Ambiente de São Sebastião" w:date="2015-08-04T16:09:00Z">
        <w:r>
          <w:rPr>
            <w:rFonts w:ascii="Calibri" w:hAnsi="Calibri" w:cs="Arial"/>
            <w:sz w:val="22"/>
            <w:szCs w:val="22"/>
          </w:rPr>
          <w:t>ário urbanos, industrial e mineração</w:t>
        </w:r>
      </w:ins>
      <w:ins w:id="291" w:author="Secretaria de Meio Ambiente de São Sebastião" w:date="2015-08-04T11:20:00Z">
        <w:r w:rsidR="00D90DF7">
          <w:rPr>
            <w:rFonts w:cs="Arial"/>
          </w:rPr>
          <w:t>.</w:t>
        </w:r>
      </w:ins>
    </w:p>
    <w:p w:rsidR="002154F0" w:rsidRPr="001A61E8" w:rsidDel="00D90DF7" w:rsidRDefault="002154F0" w:rsidP="00D90DF7">
      <w:pPr>
        <w:spacing w:line="360" w:lineRule="auto"/>
        <w:ind w:right="-1" w:firstLine="708"/>
        <w:jc w:val="both"/>
        <w:rPr>
          <w:del w:id="292" w:author="Secretaria de Meio Ambiente de São Sebastião" w:date="2015-08-04T11:19:00Z"/>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 xml:space="preserve">Quadro </w:t>
      </w:r>
      <w:r w:rsidR="0039703F">
        <w:rPr>
          <w:rFonts w:ascii="Calibri" w:hAnsi="Calibri" w:cs="Arial"/>
          <w:b/>
          <w:sz w:val="22"/>
          <w:szCs w:val="22"/>
        </w:rPr>
        <w:t>20</w:t>
      </w:r>
      <w:r w:rsidRPr="001A61E8">
        <w:rPr>
          <w:rFonts w:ascii="Calibri" w:hAnsi="Calibri" w:cs="Arial"/>
          <w:sz w:val="22"/>
          <w:szCs w:val="22"/>
        </w:rPr>
        <w:t xml:space="preserve"> são relacionados os diferentes tipos de usos constantes na Base de Dados do DAEE. </w:t>
      </w:r>
      <w:del w:id="293" w:author="Secretaria de Meio Ambiente de São Sebastião" w:date="2015-08-04T11:19:00Z">
        <w:r w:rsidRPr="001A61E8" w:rsidDel="00D90DF7">
          <w:rPr>
            <w:rFonts w:ascii="Calibri" w:hAnsi="Calibri" w:cs="Arial"/>
            <w:sz w:val="22"/>
            <w:szCs w:val="22"/>
          </w:rPr>
          <w:delText xml:space="preserve">Do total de </w:delText>
        </w:r>
        <w:r w:rsidR="006529AF" w:rsidDel="00D90DF7">
          <w:rPr>
            <w:rFonts w:ascii="Calibri" w:hAnsi="Calibri" w:cs="Arial"/>
            <w:sz w:val="22"/>
            <w:szCs w:val="22"/>
          </w:rPr>
          <w:delText>309</w:delText>
        </w:r>
        <w:r w:rsidR="00865DE3" w:rsidRPr="001A61E8" w:rsidDel="00D90DF7">
          <w:rPr>
            <w:rFonts w:ascii="Calibri" w:hAnsi="Calibri" w:cs="Arial"/>
            <w:sz w:val="22"/>
            <w:szCs w:val="22"/>
          </w:rPr>
          <w:delText xml:space="preserve"> </w:delText>
        </w:r>
        <w:r w:rsidRPr="001A61E8" w:rsidDel="00D90DF7">
          <w:rPr>
            <w:rFonts w:ascii="Calibri" w:hAnsi="Calibri" w:cs="Arial"/>
            <w:sz w:val="22"/>
            <w:szCs w:val="22"/>
          </w:rPr>
          <w:delText xml:space="preserve">usos, </w:delText>
        </w:r>
        <w:r w:rsidR="006529AF" w:rsidDel="00D90DF7">
          <w:rPr>
            <w:rFonts w:ascii="Calibri" w:hAnsi="Calibri" w:cs="Arial"/>
            <w:sz w:val="22"/>
            <w:szCs w:val="22"/>
          </w:rPr>
          <w:delText>27</w:delText>
        </w:r>
        <w:r w:rsidRPr="001A61E8" w:rsidDel="00D90DF7">
          <w:rPr>
            <w:rFonts w:ascii="Calibri" w:hAnsi="Calibri" w:cs="Arial"/>
            <w:sz w:val="22"/>
            <w:szCs w:val="22"/>
          </w:rPr>
          <w:delText xml:space="preserve"> </w:delText>
        </w:r>
        <w:r w:rsidR="00575439" w:rsidDel="00D90DF7">
          <w:rPr>
            <w:rFonts w:ascii="Calibri" w:hAnsi="Calibri" w:cs="Arial"/>
            <w:sz w:val="22"/>
            <w:szCs w:val="22"/>
          </w:rPr>
          <w:delText>(</w:delText>
        </w:r>
        <w:r w:rsidR="006529AF" w:rsidDel="00D90DF7">
          <w:rPr>
            <w:rFonts w:ascii="Calibri" w:hAnsi="Calibri" w:cs="Arial"/>
            <w:sz w:val="22"/>
            <w:szCs w:val="22"/>
          </w:rPr>
          <w:delText>8,73</w:delText>
        </w:r>
        <w:r w:rsidR="008C6614" w:rsidDel="00D90DF7">
          <w:rPr>
            <w:rFonts w:ascii="Calibri" w:hAnsi="Calibri" w:cs="Arial"/>
            <w:sz w:val="22"/>
            <w:szCs w:val="22"/>
          </w:rPr>
          <w:delText>%</w:delText>
        </w:r>
        <w:r w:rsidR="00575439" w:rsidDel="00D90DF7">
          <w:rPr>
            <w:rFonts w:ascii="Calibri" w:hAnsi="Calibri" w:cs="Arial"/>
            <w:sz w:val="22"/>
            <w:szCs w:val="22"/>
          </w:rPr>
          <w:delText>)</w:delText>
        </w:r>
        <w:r w:rsidR="008C6614" w:rsidDel="00D90DF7">
          <w:rPr>
            <w:rFonts w:ascii="Calibri" w:hAnsi="Calibri" w:cs="Arial"/>
            <w:sz w:val="22"/>
            <w:szCs w:val="22"/>
          </w:rPr>
          <w:delText xml:space="preserve"> </w:delText>
        </w:r>
        <w:r w:rsidRPr="001A61E8" w:rsidDel="00D90DF7">
          <w:rPr>
            <w:rFonts w:ascii="Calibri" w:hAnsi="Calibri" w:cs="Arial"/>
            <w:sz w:val="22"/>
            <w:szCs w:val="22"/>
          </w:rPr>
          <w:delText xml:space="preserve">correspondem a finalidades de usos relativas </w:delText>
        </w:r>
        <w:r w:rsidR="00575439" w:rsidDel="00D90DF7">
          <w:rPr>
            <w:rFonts w:ascii="Calibri" w:hAnsi="Calibri" w:cs="Arial"/>
            <w:sz w:val="22"/>
            <w:szCs w:val="22"/>
          </w:rPr>
          <w:delText>a</w:delText>
        </w:r>
        <w:r w:rsidRPr="001A61E8" w:rsidDel="00D90DF7">
          <w:rPr>
            <w:rFonts w:ascii="Calibri" w:hAnsi="Calibri" w:cs="Arial"/>
            <w:sz w:val="22"/>
            <w:szCs w:val="22"/>
          </w:rPr>
          <w:delText xml:space="preserve"> atividades como passagem de dutos </w:delText>
        </w:r>
        <w:r w:rsidR="00865DE3" w:rsidRPr="001A61E8" w:rsidDel="00D90DF7">
          <w:rPr>
            <w:rFonts w:ascii="Calibri" w:hAnsi="Calibri" w:cs="Arial"/>
            <w:sz w:val="22"/>
            <w:szCs w:val="22"/>
          </w:rPr>
          <w:delText>(03), irrigação (01), hidroagrícola</w:delText>
        </w:r>
        <w:r w:rsidRPr="001A61E8" w:rsidDel="00D90DF7">
          <w:rPr>
            <w:rFonts w:ascii="Calibri" w:hAnsi="Calibri" w:cs="Arial"/>
            <w:sz w:val="22"/>
            <w:szCs w:val="22"/>
          </w:rPr>
          <w:delText xml:space="preserve"> (0</w:delText>
        </w:r>
        <w:r w:rsidR="00865DE3" w:rsidRPr="001A61E8" w:rsidDel="00D90DF7">
          <w:rPr>
            <w:rFonts w:ascii="Calibri" w:hAnsi="Calibri" w:cs="Arial"/>
            <w:sz w:val="22"/>
            <w:szCs w:val="22"/>
          </w:rPr>
          <w:delText>8</w:delText>
        </w:r>
        <w:r w:rsidRPr="001A61E8" w:rsidDel="00D90DF7">
          <w:rPr>
            <w:rFonts w:ascii="Calibri" w:hAnsi="Calibri" w:cs="Arial"/>
            <w:sz w:val="22"/>
            <w:szCs w:val="22"/>
          </w:rPr>
          <w:delText>), dessedentaçã</w:delText>
        </w:r>
        <w:r w:rsidR="00097D22" w:rsidRPr="001A61E8" w:rsidDel="00D90DF7">
          <w:rPr>
            <w:rFonts w:ascii="Calibri" w:hAnsi="Calibri" w:cs="Arial"/>
            <w:sz w:val="22"/>
            <w:szCs w:val="22"/>
          </w:rPr>
          <w:delText>o de animais (0</w:delText>
        </w:r>
        <w:r w:rsidR="00865DE3" w:rsidRPr="001A61E8" w:rsidDel="00D90DF7">
          <w:rPr>
            <w:rFonts w:ascii="Calibri" w:hAnsi="Calibri" w:cs="Arial"/>
            <w:sz w:val="22"/>
            <w:szCs w:val="22"/>
          </w:rPr>
          <w:delText>1</w:delText>
        </w:r>
        <w:r w:rsidR="00097D22" w:rsidRPr="001A61E8" w:rsidDel="00D90DF7">
          <w:rPr>
            <w:rFonts w:ascii="Calibri" w:hAnsi="Calibri" w:cs="Arial"/>
            <w:sz w:val="22"/>
            <w:szCs w:val="22"/>
          </w:rPr>
          <w:delText>) e rura</w:delText>
        </w:r>
        <w:r w:rsidR="00A55D15" w:rsidDel="00D90DF7">
          <w:rPr>
            <w:rFonts w:ascii="Calibri" w:hAnsi="Calibri" w:cs="Arial"/>
            <w:sz w:val="22"/>
            <w:szCs w:val="22"/>
          </w:rPr>
          <w:delText xml:space="preserve">l (02), que não são sujeitas à cobrança pelo uso da água. Ressalva-se que a passagem de dutos se deve ao fato de não se tratar de uso consuntivo. Os demais, apesar de se enquadrarem na categoria </w:delText>
        </w:r>
        <w:r w:rsidR="00A55D15" w:rsidDel="00D90DF7">
          <w:rPr>
            <w:rFonts w:ascii="Calibri" w:hAnsi="Calibri" w:cs="Arial"/>
            <w:sz w:val="22"/>
            <w:szCs w:val="22"/>
          </w:rPr>
          <w:lastRenderedPageBreak/>
          <w:delText>de uso consuntivo, não estão sujeitas à cobrança, quando de sua implantação, nos termos da legislação vigente.</w:delText>
        </w:r>
      </w:del>
    </w:p>
    <w:p w:rsidR="00EF574E" w:rsidRDefault="00097D22">
      <w:pPr>
        <w:spacing w:line="360" w:lineRule="auto"/>
        <w:ind w:right="-1" w:firstLine="708"/>
        <w:jc w:val="both"/>
        <w:rPr>
          <w:del w:id="294" w:author="Secretaria de Meio Ambiente de São Sebastião" w:date="2015-08-04T11:19:00Z"/>
          <w:rFonts w:ascii="Calibri" w:hAnsi="Calibri" w:cs="Arial"/>
          <w:sz w:val="22"/>
          <w:szCs w:val="22"/>
        </w:rPr>
        <w:pPrChange w:id="295" w:author="Secretaria de Meio Ambiente de São Sebastião" w:date="2015-08-04T11:19:00Z">
          <w:pPr>
            <w:spacing w:line="360" w:lineRule="auto"/>
            <w:jc w:val="both"/>
          </w:pPr>
        </w:pPrChange>
      </w:pPr>
      <w:del w:id="296" w:author="Secretaria de Meio Ambiente de São Sebastião" w:date="2015-08-04T11:19:00Z">
        <w:r w:rsidRPr="001A61E8" w:rsidDel="00D90DF7">
          <w:rPr>
            <w:rFonts w:ascii="Calibri" w:hAnsi="Calibri" w:cs="Arial"/>
            <w:sz w:val="22"/>
            <w:szCs w:val="22"/>
          </w:rPr>
          <w:tab/>
          <w:delText xml:space="preserve">Portanto, do total </w:delText>
        </w:r>
        <w:r w:rsidR="008C6614" w:rsidDel="00D90DF7">
          <w:rPr>
            <w:rFonts w:ascii="Calibri" w:hAnsi="Calibri" w:cs="Arial"/>
            <w:sz w:val="22"/>
            <w:szCs w:val="22"/>
          </w:rPr>
          <w:delText xml:space="preserve">apurado acima, </w:delText>
        </w:r>
        <w:r w:rsidRPr="001A61E8" w:rsidDel="00D90DF7">
          <w:rPr>
            <w:rFonts w:ascii="Calibri" w:hAnsi="Calibri" w:cs="Arial"/>
            <w:sz w:val="22"/>
            <w:szCs w:val="22"/>
          </w:rPr>
          <w:delText xml:space="preserve">apenas </w:delText>
        </w:r>
        <w:r w:rsidR="00A55D15" w:rsidDel="00D90DF7">
          <w:rPr>
            <w:rFonts w:ascii="Calibri" w:hAnsi="Calibri" w:cs="Arial"/>
            <w:sz w:val="22"/>
            <w:szCs w:val="22"/>
          </w:rPr>
          <w:delText xml:space="preserve">282 </w:delText>
        </w:r>
        <w:r w:rsidR="00575439" w:rsidDel="00D90DF7">
          <w:rPr>
            <w:rFonts w:ascii="Calibri" w:hAnsi="Calibri" w:cs="Arial"/>
            <w:sz w:val="22"/>
            <w:szCs w:val="22"/>
          </w:rPr>
          <w:delText>(</w:delText>
        </w:r>
        <w:r w:rsidR="00A55D15" w:rsidDel="00D90DF7">
          <w:rPr>
            <w:rFonts w:ascii="Calibri" w:hAnsi="Calibri" w:cs="Arial"/>
            <w:sz w:val="22"/>
            <w:szCs w:val="22"/>
          </w:rPr>
          <w:delText>91,26</w:delText>
        </w:r>
        <w:r w:rsidR="008C6614" w:rsidDel="00D90DF7">
          <w:rPr>
            <w:rFonts w:ascii="Calibri" w:hAnsi="Calibri" w:cs="Arial"/>
            <w:sz w:val="22"/>
            <w:szCs w:val="22"/>
          </w:rPr>
          <w:delText>%</w:delText>
        </w:r>
        <w:r w:rsidR="00575439" w:rsidDel="00D90DF7">
          <w:rPr>
            <w:rFonts w:ascii="Calibri" w:hAnsi="Calibri" w:cs="Arial"/>
            <w:sz w:val="22"/>
            <w:szCs w:val="22"/>
          </w:rPr>
          <w:delText>)</w:delText>
        </w:r>
        <w:r w:rsidR="008C6614" w:rsidDel="00D90DF7">
          <w:rPr>
            <w:rFonts w:ascii="Calibri" w:hAnsi="Calibri" w:cs="Arial"/>
            <w:sz w:val="22"/>
            <w:szCs w:val="22"/>
          </w:rPr>
          <w:delText xml:space="preserve"> </w:delText>
        </w:r>
        <w:r w:rsidR="00A55D15" w:rsidDel="00D90DF7">
          <w:rPr>
            <w:rFonts w:ascii="Calibri" w:hAnsi="Calibri" w:cs="Arial"/>
            <w:sz w:val="22"/>
            <w:szCs w:val="22"/>
          </w:rPr>
          <w:delText>se enquadram em finalidades de uso</w:delText>
        </w:r>
        <w:r w:rsidR="008D57E8" w:rsidDel="00D90DF7">
          <w:rPr>
            <w:rFonts w:ascii="Calibri" w:hAnsi="Calibri" w:cs="Arial"/>
            <w:sz w:val="22"/>
            <w:szCs w:val="22"/>
          </w:rPr>
          <w:delText xml:space="preserve"> </w:delText>
        </w:r>
        <w:r w:rsidR="00A55D15" w:rsidDel="00D90DF7">
          <w:rPr>
            <w:rFonts w:ascii="Calibri" w:hAnsi="Calibri" w:cs="Arial"/>
            <w:sz w:val="22"/>
            <w:szCs w:val="22"/>
          </w:rPr>
          <w:delText>sujeitas à cobrança pelo uso da água.</w:delText>
        </w:r>
      </w:del>
    </w:p>
    <w:p w:rsidR="00EF574E" w:rsidRDefault="000D4D54">
      <w:pPr>
        <w:spacing w:line="360" w:lineRule="auto"/>
        <w:ind w:right="-1" w:firstLine="708"/>
        <w:jc w:val="both"/>
        <w:rPr>
          <w:del w:id="297" w:author="Secretaria de Meio Ambiente de São Sebastião" w:date="2015-08-04T11:19:00Z"/>
          <w:rFonts w:ascii="Calibri" w:hAnsi="Calibri" w:cs="Arial"/>
          <w:sz w:val="22"/>
          <w:szCs w:val="22"/>
        </w:rPr>
        <w:pPrChange w:id="298" w:author="Secretaria de Meio Ambiente de São Sebastião" w:date="2015-08-04T11:19:00Z">
          <w:pPr>
            <w:spacing w:line="360" w:lineRule="auto"/>
            <w:jc w:val="both"/>
          </w:pPr>
        </w:pPrChange>
      </w:pPr>
      <w:del w:id="299" w:author="Secretaria de Meio Ambiente de São Sebastião" w:date="2015-08-04T11:19:00Z">
        <w:r w:rsidDel="00D90DF7">
          <w:rPr>
            <w:rFonts w:ascii="Calibri" w:hAnsi="Calibri" w:cs="Arial"/>
            <w:sz w:val="22"/>
            <w:szCs w:val="22"/>
          </w:rPr>
          <w:tab/>
        </w:r>
        <w:r w:rsidR="00FD1EBF" w:rsidDel="00D90DF7">
          <w:rPr>
            <w:rFonts w:ascii="Calibri" w:hAnsi="Calibri" w:cs="Arial"/>
            <w:sz w:val="22"/>
            <w:szCs w:val="22"/>
          </w:rPr>
          <w:delText>Do total de 309</w:delText>
        </w:r>
        <w:r w:rsidDel="00D90DF7">
          <w:rPr>
            <w:rFonts w:ascii="Calibri" w:hAnsi="Calibri" w:cs="Arial"/>
            <w:sz w:val="22"/>
            <w:szCs w:val="22"/>
          </w:rPr>
          <w:delText xml:space="preserve"> usos</w:delText>
        </w:r>
        <w:r w:rsidR="00FD1EBF" w:rsidDel="00D90DF7">
          <w:rPr>
            <w:rFonts w:ascii="Calibri" w:hAnsi="Calibri" w:cs="Arial"/>
            <w:sz w:val="22"/>
            <w:szCs w:val="22"/>
          </w:rPr>
          <w:delText xml:space="preserve"> registrados, 201</w:delText>
        </w:r>
        <w:r w:rsidDel="00D90DF7">
          <w:rPr>
            <w:rFonts w:ascii="Calibri" w:hAnsi="Calibri" w:cs="Arial"/>
            <w:sz w:val="22"/>
            <w:szCs w:val="22"/>
          </w:rPr>
          <w:delText xml:space="preserve"> </w:delText>
        </w:r>
        <w:r w:rsidR="008D57E8" w:rsidDel="00D90DF7">
          <w:rPr>
            <w:rFonts w:ascii="Calibri" w:hAnsi="Calibri" w:cs="Arial"/>
            <w:sz w:val="22"/>
            <w:szCs w:val="22"/>
          </w:rPr>
          <w:delText>(</w:delText>
        </w:r>
        <w:r w:rsidDel="00D90DF7">
          <w:rPr>
            <w:rFonts w:ascii="Calibri" w:hAnsi="Calibri" w:cs="Arial"/>
            <w:sz w:val="22"/>
            <w:szCs w:val="22"/>
          </w:rPr>
          <w:delText>65,05%</w:delText>
        </w:r>
        <w:r w:rsidR="008D57E8" w:rsidDel="00D90DF7">
          <w:rPr>
            <w:rFonts w:ascii="Calibri" w:hAnsi="Calibri" w:cs="Arial"/>
            <w:sz w:val="22"/>
            <w:szCs w:val="22"/>
          </w:rPr>
          <w:delText>)</w:delText>
        </w:r>
        <w:r w:rsidDel="00D90DF7">
          <w:rPr>
            <w:rFonts w:ascii="Calibri" w:hAnsi="Calibri" w:cs="Arial"/>
            <w:sz w:val="22"/>
            <w:szCs w:val="22"/>
          </w:rPr>
          <w:delText xml:space="preserve"> usos enquadram-se </w:delText>
        </w:r>
        <w:r w:rsidR="00FD1EBF" w:rsidDel="00D90DF7">
          <w:rPr>
            <w:rFonts w:ascii="Calibri" w:hAnsi="Calibri" w:cs="Arial"/>
            <w:sz w:val="22"/>
            <w:szCs w:val="22"/>
          </w:rPr>
          <w:delText>na finalidade de uso “sanitária”. A segunda m</w:delText>
        </w:r>
        <w:r w:rsidR="008D57E8" w:rsidDel="00D90DF7">
          <w:rPr>
            <w:rFonts w:ascii="Calibri" w:hAnsi="Calibri" w:cs="Arial"/>
            <w:sz w:val="22"/>
            <w:szCs w:val="22"/>
          </w:rPr>
          <w:delText xml:space="preserve">aior ocorrência, totalizando </w:delText>
        </w:r>
        <w:r w:rsidR="00FD1EBF" w:rsidDel="00D90DF7">
          <w:rPr>
            <w:rFonts w:ascii="Calibri" w:hAnsi="Calibri" w:cs="Arial"/>
            <w:sz w:val="22"/>
            <w:szCs w:val="22"/>
          </w:rPr>
          <w:delText xml:space="preserve">19 </w:delText>
        </w:r>
        <w:r w:rsidR="008D57E8" w:rsidDel="00D90DF7">
          <w:rPr>
            <w:rFonts w:ascii="Calibri" w:hAnsi="Calibri" w:cs="Arial"/>
            <w:sz w:val="22"/>
            <w:szCs w:val="22"/>
          </w:rPr>
          <w:delText>(</w:delText>
        </w:r>
        <w:r w:rsidR="00FD1EBF" w:rsidDel="00D90DF7">
          <w:rPr>
            <w:rFonts w:ascii="Calibri" w:hAnsi="Calibri" w:cs="Arial"/>
            <w:sz w:val="22"/>
            <w:szCs w:val="22"/>
          </w:rPr>
          <w:delText>6,15%</w:delText>
        </w:r>
        <w:r w:rsidR="008D57E8" w:rsidDel="00D90DF7">
          <w:rPr>
            <w:rFonts w:ascii="Calibri" w:hAnsi="Calibri" w:cs="Arial"/>
            <w:sz w:val="22"/>
            <w:szCs w:val="22"/>
          </w:rPr>
          <w:delText>)</w:delText>
        </w:r>
        <w:r w:rsidR="00FD1EBF" w:rsidDel="00D90DF7">
          <w:rPr>
            <w:rFonts w:ascii="Calibri" w:hAnsi="Calibri" w:cs="Arial"/>
            <w:sz w:val="22"/>
            <w:szCs w:val="22"/>
          </w:rPr>
          <w:delText xml:space="preserve"> usos</w:delText>
        </w:r>
        <w:r w:rsidR="008D57E8" w:rsidDel="00D90DF7">
          <w:rPr>
            <w:rFonts w:ascii="Calibri" w:hAnsi="Calibri" w:cs="Arial"/>
            <w:sz w:val="22"/>
            <w:szCs w:val="22"/>
          </w:rPr>
          <w:delText>,</w:delText>
        </w:r>
        <w:r w:rsidR="00FD1EBF" w:rsidDel="00D90DF7">
          <w:rPr>
            <w:rFonts w:ascii="Calibri" w:hAnsi="Calibri" w:cs="Arial"/>
            <w:sz w:val="22"/>
            <w:szCs w:val="22"/>
          </w:rPr>
          <w:delText xml:space="preserve"> corresponde a </w:delText>
        </w:r>
        <w:r w:rsidR="001E023D" w:rsidDel="00D90DF7">
          <w:rPr>
            <w:rFonts w:ascii="Calibri" w:hAnsi="Calibri" w:cs="Arial"/>
            <w:sz w:val="22"/>
            <w:szCs w:val="22"/>
          </w:rPr>
          <w:delText>“</w:delText>
        </w:r>
        <w:r w:rsidR="00FD1EBF" w:rsidDel="00D90DF7">
          <w:rPr>
            <w:rFonts w:ascii="Calibri" w:hAnsi="Calibri" w:cs="Arial"/>
            <w:sz w:val="22"/>
            <w:szCs w:val="22"/>
          </w:rPr>
          <w:delText>soluções alternativas de abastecimento privado</w:delText>
        </w:r>
        <w:r w:rsidR="001E023D" w:rsidDel="00D90DF7">
          <w:rPr>
            <w:rFonts w:ascii="Calibri" w:hAnsi="Calibri" w:cs="Arial"/>
            <w:sz w:val="22"/>
            <w:szCs w:val="22"/>
          </w:rPr>
          <w:delText>”</w:delText>
        </w:r>
        <w:r w:rsidR="00FD1EBF" w:rsidDel="00D90DF7">
          <w:rPr>
            <w:rFonts w:ascii="Calibri" w:hAnsi="Calibri" w:cs="Arial"/>
            <w:sz w:val="22"/>
            <w:szCs w:val="22"/>
          </w:rPr>
          <w:delText xml:space="preserve">, e 17 </w:delText>
        </w:r>
        <w:r w:rsidR="008D57E8" w:rsidDel="00D90DF7">
          <w:rPr>
            <w:rFonts w:ascii="Calibri" w:hAnsi="Calibri" w:cs="Arial"/>
            <w:sz w:val="22"/>
            <w:szCs w:val="22"/>
          </w:rPr>
          <w:delText>(</w:delText>
        </w:r>
        <w:r w:rsidR="00FD1EBF" w:rsidDel="00D90DF7">
          <w:rPr>
            <w:rFonts w:ascii="Calibri" w:hAnsi="Calibri" w:cs="Arial"/>
            <w:sz w:val="22"/>
            <w:szCs w:val="22"/>
          </w:rPr>
          <w:delText>5,5%</w:delText>
        </w:r>
        <w:r w:rsidR="008D57E8" w:rsidDel="00D90DF7">
          <w:rPr>
            <w:rFonts w:ascii="Calibri" w:hAnsi="Calibri" w:cs="Arial"/>
            <w:sz w:val="22"/>
            <w:szCs w:val="22"/>
          </w:rPr>
          <w:delText>)</w:delText>
        </w:r>
        <w:r w:rsidR="00FD1EBF" w:rsidDel="00D90DF7">
          <w:rPr>
            <w:rFonts w:ascii="Calibri" w:hAnsi="Calibri" w:cs="Arial"/>
            <w:sz w:val="22"/>
            <w:szCs w:val="22"/>
          </w:rPr>
          <w:delText xml:space="preserve"> referem-se à finalidade de </w:delText>
        </w:r>
        <w:r w:rsidR="001E023D" w:rsidDel="00D90DF7">
          <w:rPr>
            <w:rFonts w:ascii="Calibri" w:hAnsi="Calibri" w:cs="Arial"/>
            <w:sz w:val="22"/>
            <w:szCs w:val="22"/>
          </w:rPr>
          <w:delText>“</w:delText>
        </w:r>
        <w:r w:rsidR="00FD1EBF" w:rsidDel="00D90DF7">
          <w:rPr>
            <w:rFonts w:ascii="Calibri" w:hAnsi="Calibri" w:cs="Arial"/>
            <w:sz w:val="22"/>
            <w:szCs w:val="22"/>
          </w:rPr>
          <w:delText>abastecimento público</w:delText>
        </w:r>
        <w:r w:rsidR="001E023D" w:rsidDel="00D90DF7">
          <w:rPr>
            <w:rFonts w:ascii="Calibri" w:hAnsi="Calibri" w:cs="Arial"/>
            <w:sz w:val="22"/>
            <w:szCs w:val="22"/>
          </w:rPr>
          <w:delText>”</w:delText>
        </w:r>
        <w:r w:rsidR="008D57E8" w:rsidDel="00D90DF7">
          <w:rPr>
            <w:rFonts w:ascii="Calibri" w:hAnsi="Calibri" w:cs="Arial"/>
            <w:sz w:val="22"/>
            <w:szCs w:val="22"/>
          </w:rPr>
          <w:delText>.</w:delText>
        </w:r>
        <w:r w:rsidR="00FD1EBF" w:rsidDel="00D90DF7">
          <w:rPr>
            <w:rFonts w:ascii="Calibri" w:hAnsi="Calibri" w:cs="Arial"/>
            <w:sz w:val="22"/>
            <w:szCs w:val="22"/>
          </w:rPr>
          <w:delText xml:space="preserve"> </w:delText>
        </w:r>
        <w:r w:rsidR="008D57E8" w:rsidDel="00D90DF7">
          <w:rPr>
            <w:rFonts w:ascii="Calibri" w:hAnsi="Calibri" w:cs="Arial"/>
            <w:sz w:val="22"/>
            <w:szCs w:val="22"/>
          </w:rPr>
          <w:delText>A ocorrência de usos com finalidade “industrial” totaliza 14 (</w:delText>
        </w:r>
        <w:r w:rsidR="00FD1EBF" w:rsidDel="00D90DF7">
          <w:rPr>
            <w:rFonts w:ascii="Calibri" w:hAnsi="Calibri" w:cs="Arial"/>
            <w:sz w:val="22"/>
            <w:szCs w:val="22"/>
          </w:rPr>
          <w:delText>4,53%</w:delText>
        </w:r>
        <w:r w:rsidR="008D57E8" w:rsidDel="00D90DF7">
          <w:rPr>
            <w:rFonts w:ascii="Calibri" w:hAnsi="Calibri" w:cs="Arial"/>
            <w:sz w:val="22"/>
            <w:szCs w:val="22"/>
          </w:rPr>
          <w:delText>).</w:delText>
        </w:r>
        <w:r w:rsidR="00FD1EBF" w:rsidDel="00D90DF7">
          <w:rPr>
            <w:rFonts w:ascii="Calibri" w:hAnsi="Calibri" w:cs="Arial"/>
            <w:sz w:val="22"/>
            <w:szCs w:val="22"/>
          </w:rPr>
          <w:delText xml:space="preserve"> </w:delText>
        </w:r>
      </w:del>
    </w:p>
    <w:p w:rsidR="00EF574E" w:rsidRDefault="00FD1EBF">
      <w:pPr>
        <w:spacing w:line="360" w:lineRule="auto"/>
        <w:ind w:right="-1" w:firstLine="708"/>
        <w:jc w:val="both"/>
        <w:rPr>
          <w:rFonts w:ascii="Calibri" w:hAnsi="Calibri" w:cs="Arial"/>
          <w:sz w:val="22"/>
          <w:szCs w:val="22"/>
        </w:rPr>
        <w:pPrChange w:id="300" w:author="Secretaria de Meio Ambiente de São Sebastião" w:date="2015-08-04T11:19:00Z">
          <w:pPr>
            <w:spacing w:line="360" w:lineRule="auto"/>
            <w:jc w:val="both"/>
          </w:pPr>
        </w:pPrChange>
      </w:pPr>
      <w:del w:id="301" w:author="Secretaria de Meio Ambiente de São Sebastião" w:date="2015-08-04T11:19:00Z">
        <w:r w:rsidDel="00D90DF7">
          <w:rPr>
            <w:rFonts w:ascii="Calibri" w:hAnsi="Calibri" w:cs="Arial"/>
            <w:sz w:val="22"/>
            <w:szCs w:val="22"/>
          </w:rPr>
          <w:tab/>
          <w:delText>Verifica-se, portanto, que na UGRHI 03 prevalecem os usos típicos de áreas urbanas</w:delText>
        </w:r>
        <w:r w:rsidR="008D57E8" w:rsidDel="00D90DF7">
          <w:rPr>
            <w:rFonts w:ascii="Calibri" w:hAnsi="Calibri" w:cs="Arial"/>
            <w:sz w:val="22"/>
            <w:szCs w:val="22"/>
          </w:rPr>
          <w:delText>,</w:delText>
        </w:r>
        <w:r w:rsidDel="00D90DF7">
          <w:rPr>
            <w:rFonts w:ascii="Calibri" w:hAnsi="Calibri" w:cs="Arial"/>
            <w:sz w:val="22"/>
            <w:szCs w:val="22"/>
          </w:rPr>
          <w:delText xml:space="preserve"> visto </w:delText>
        </w:r>
        <w:r w:rsidR="00C85D31" w:rsidDel="00D90DF7">
          <w:rPr>
            <w:rFonts w:ascii="Calibri" w:hAnsi="Calibri" w:cs="Arial"/>
            <w:sz w:val="22"/>
            <w:szCs w:val="22"/>
          </w:rPr>
          <w:delText xml:space="preserve">que do total de 309 usos registrados, apenas 29 </w:delText>
        </w:r>
        <w:r w:rsidR="008D57E8" w:rsidDel="00D90DF7">
          <w:rPr>
            <w:rFonts w:ascii="Calibri" w:hAnsi="Calibri" w:cs="Arial"/>
            <w:sz w:val="22"/>
            <w:szCs w:val="22"/>
          </w:rPr>
          <w:delText>(</w:delText>
        </w:r>
        <w:r w:rsidR="00C85D31" w:rsidDel="00D90DF7">
          <w:rPr>
            <w:rFonts w:ascii="Calibri" w:hAnsi="Calibri" w:cs="Arial"/>
            <w:sz w:val="22"/>
            <w:szCs w:val="22"/>
          </w:rPr>
          <w:delText>9,38%</w:delText>
        </w:r>
        <w:r w:rsidR="008D57E8" w:rsidDel="00D90DF7">
          <w:rPr>
            <w:rFonts w:ascii="Calibri" w:hAnsi="Calibri" w:cs="Arial"/>
            <w:sz w:val="22"/>
            <w:szCs w:val="22"/>
          </w:rPr>
          <w:delText>)</w:delText>
        </w:r>
        <w:r w:rsidR="00C85D31" w:rsidDel="00D90DF7">
          <w:rPr>
            <w:rFonts w:ascii="Calibri" w:hAnsi="Calibri" w:cs="Arial"/>
            <w:sz w:val="22"/>
            <w:szCs w:val="22"/>
          </w:rPr>
          <w:delText xml:space="preserve"> deles se</w:delText>
        </w:r>
        <w:r w:rsidDel="00D90DF7">
          <w:rPr>
            <w:rFonts w:ascii="Calibri" w:hAnsi="Calibri" w:cs="Arial"/>
            <w:sz w:val="22"/>
            <w:szCs w:val="22"/>
          </w:rPr>
          <w:delText xml:space="preserve"> relaciona</w:delText>
        </w:r>
        <w:r w:rsidR="00C85D31" w:rsidDel="00D90DF7">
          <w:rPr>
            <w:rFonts w:ascii="Calibri" w:hAnsi="Calibri" w:cs="Arial"/>
            <w:sz w:val="22"/>
            <w:szCs w:val="22"/>
          </w:rPr>
          <w:delText>m</w:delText>
        </w:r>
        <w:r w:rsidDel="00D90DF7">
          <w:rPr>
            <w:rFonts w:ascii="Calibri" w:hAnsi="Calibri" w:cs="Arial"/>
            <w:sz w:val="22"/>
            <w:szCs w:val="22"/>
          </w:rPr>
          <w:delText xml:space="preserve"> com </w:delText>
        </w:r>
        <w:r w:rsidR="00C85D31" w:rsidDel="00D90DF7">
          <w:rPr>
            <w:rFonts w:ascii="Calibri" w:hAnsi="Calibri" w:cs="Arial"/>
            <w:sz w:val="22"/>
            <w:szCs w:val="22"/>
          </w:rPr>
          <w:delText>atividades rurais e industriais.</w:delText>
        </w:r>
      </w:del>
    </w:p>
    <w:p w:rsidR="002154F0" w:rsidRPr="001A61E8" w:rsidRDefault="00097D22" w:rsidP="0039703F">
      <w:pPr>
        <w:spacing w:before="240" w:after="120"/>
        <w:ind w:left="1134" w:right="992"/>
        <w:jc w:val="both"/>
        <w:rPr>
          <w:rFonts w:ascii="Calibri" w:hAnsi="Calibri" w:cs="Arial"/>
          <w:sz w:val="22"/>
          <w:szCs w:val="22"/>
        </w:rPr>
      </w:pPr>
      <w:r w:rsidRPr="001A61E8">
        <w:rPr>
          <w:rFonts w:ascii="Calibri" w:hAnsi="Calibri" w:cs="Arial"/>
          <w:sz w:val="22"/>
          <w:szCs w:val="22"/>
        </w:rPr>
        <w:br w:type="page"/>
      </w:r>
      <w:r w:rsidR="002154F0" w:rsidRPr="001A61E8">
        <w:rPr>
          <w:rFonts w:ascii="Calibri" w:hAnsi="Calibri" w:cs="Arial"/>
          <w:b/>
          <w:sz w:val="20"/>
          <w:szCs w:val="20"/>
        </w:rPr>
        <w:lastRenderedPageBreak/>
        <w:t xml:space="preserve">Quadro </w:t>
      </w:r>
      <w:r w:rsidR="00525AC4">
        <w:rPr>
          <w:rFonts w:ascii="Calibri" w:hAnsi="Calibri" w:cs="Arial"/>
          <w:b/>
          <w:bCs/>
          <w:sz w:val="20"/>
          <w:szCs w:val="20"/>
        </w:rPr>
        <w:t>20.</w:t>
      </w:r>
      <w:r w:rsidR="002154F0" w:rsidRPr="001A61E8">
        <w:rPr>
          <w:rFonts w:ascii="Calibri" w:hAnsi="Calibri" w:cs="Arial"/>
          <w:bCs/>
          <w:sz w:val="20"/>
          <w:szCs w:val="20"/>
        </w:rPr>
        <w:t xml:space="preserve"> Perfil de distribuição das finalidades de uso dos recursos hídricos da </w:t>
      </w:r>
      <w:r w:rsidR="00072D3F">
        <w:rPr>
          <w:rFonts w:ascii="Calibri" w:hAnsi="Calibri" w:cs="Arial"/>
          <w:bCs/>
          <w:sz w:val="20"/>
          <w:szCs w:val="20"/>
        </w:rPr>
        <w:t>UGRHI 03</w:t>
      </w:r>
    </w:p>
    <w:tbl>
      <w:tblPr>
        <w:tblW w:w="6872" w:type="dxa"/>
        <w:jc w:val="center"/>
        <w:tblInd w:w="176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4288"/>
        <w:gridCol w:w="1292"/>
        <w:gridCol w:w="1292"/>
      </w:tblGrid>
      <w:tr w:rsidR="00EC7043" w:rsidRPr="001A61E8" w:rsidTr="00EC4CBC">
        <w:trPr>
          <w:trHeight w:val="283"/>
          <w:jc w:val="center"/>
        </w:trPr>
        <w:tc>
          <w:tcPr>
            <w:tcW w:w="4288" w:type="dxa"/>
            <w:tcBorders>
              <w:top w:val="single" w:sz="4" w:space="0" w:color="auto"/>
              <w:bottom w:val="single" w:sz="4" w:space="0" w:color="auto"/>
            </w:tcBorders>
            <w:shd w:val="clear" w:color="auto" w:fill="8DB3E2" w:themeFill="text2" w:themeFillTint="66"/>
            <w:noWrap/>
            <w:vAlign w:val="center"/>
          </w:tcPr>
          <w:p w:rsidR="002154F0" w:rsidRPr="001A61E8" w:rsidRDefault="002154F0" w:rsidP="00DB7357">
            <w:pPr>
              <w:rPr>
                <w:rFonts w:ascii="Calibri" w:hAnsi="Calibri" w:cs="Arial"/>
                <w:b/>
                <w:sz w:val="18"/>
                <w:szCs w:val="18"/>
              </w:rPr>
            </w:pPr>
            <w:del w:id="302" w:author="Secretaria de Meio Ambiente de São Sebastião" w:date="2015-08-04T15:00:00Z">
              <w:r w:rsidRPr="001A61E8" w:rsidDel="00EC4CBC">
                <w:rPr>
                  <w:rFonts w:ascii="Calibri" w:hAnsi="Calibri" w:cs="Arial"/>
                  <w:b/>
                  <w:sz w:val="18"/>
                  <w:szCs w:val="18"/>
                </w:rPr>
                <w:delText>Finalidade de uso</w:delText>
              </w:r>
            </w:del>
          </w:p>
        </w:tc>
        <w:tc>
          <w:tcPr>
            <w:tcW w:w="1292" w:type="dxa"/>
            <w:tcBorders>
              <w:top w:val="single" w:sz="4" w:space="0" w:color="auto"/>
              <w:bottom w:val="single" w:sz="4" w:space="0" w:color="auto"/>
            </w:tcBorders>
            <w:shd w:val="clear" w:color="auto" w:fill="8DB3E2" w:themeFill="text2" w:themeFillTint="66"/>
            <w:noWrap/>
            <w:vAlign w:val="center"/>
          </w:tcPr>
          <w:p w:rsidR="002154F0" w:rsidRPr="001A61E8" w:rsidRDefault="002154F0" w:rsidP="00DB7357">
            <w:pPr>
              <w:jc w:val="center"/>
              <w:rPr>
                <w:rFonts w:ascii="Calibri" w:hAnsi="Calibri" w:cs="Arial"/>
                <w:b/>
                <w:sz w:val="18"/>
                <w:szCs w:val="18"/>
              </w:rPr>
            </w:pPr>
            <w:del w:id="303" w:author="Secretaria de Meio Ambiente de São Sebastião" w:date="2015-08-04T15:00:00Z">
              <w:r w:rsidRPr="001A61E8" w:rsidDel="00EC4CBC">
                <w:rPr>
                  <w:rFonts w:ascii="Calibri" w:hAnsi="Calibri" w:cs="Arial"/>
                  <w:b/>
                  <w:sz w:val="18"/>
                  <w:szCs w:val="18"/>
                </w:rPr>
                <w:delText>Quantidade</w:delText>
              </w:r>
            </w:del>
          </w:p>
        </w:tc>
        <w:tc>
          <w:tcPr>
            <w:tcW w:w="1292" w:type="dxa"/>
            <w:tcBorders>
              <w:top w:val="single" w:sz="4" w:space="0" w:color="auto"/>
              <w:bottom w:val="single" w:sz="4" w:space="0" w:color="auto"/>
            </w:tcBorders>
            <w:shd w:val="clear" w:color="auto" w:fill="8DB3E2" w:themeFill="text2" w:themeFillTint="66"/>
            <w:noWrap/>
            <w:vAlign w:val="center"/>
          </w:tcPr>
          <w:p w:rsidR="002154F0" w:rsidRPr="001A61E8" w:rsidRDefault="002154F0" w:rsidP="00DB7357">
            <w:pPr>
              <w:jc w:val="center"/>
              <w:rPr>
                <w:rFonts w:ascii="Calibri" w:hAnsi="Calibri" w:cs="Arial"/>
                <w:b/>
                <w:sz w:val="18"/>
                <w:szCs w:val="18"/>
              </w:rPr>
            </w:pPr>
            <w:del w:id="304" w:author="Secretaria de Meio Ambiente de São Sebastião" w:date="2015-08-04T15:00:00Z">
              <w:r w:rsidRPr="001A61E8" w:rsidDel="00EC4CBC">
                <w:rPr>
                  <w:rFonts w:ascii="Calibri" w:hAnsi="Calibri" w:cs="Arial"/>
                  <w:b/>
                  <w:sz w:val="18"/>
                  <w:szCs w:val="18"/>
                </w:rPr>
                <w:delText>%</w:delText>
              </w:r>
            </w:del>
          </w:p>
        </w:tc>
      </w:tr>
      <w:tr w:rsidR="006529AF" w:rsidRPr="001A61E8" w:rsidTr="006529AF">
        <w:trPr>
          <w:trHeight w:val="283"/>
          <w:jc w:val="center"/>
        </w:trPr>
        <w:tc>
          <w:tcPr>
            <w:tcW w:w="4288" w:type="dxa"/>
            <w:tcBorders>
              <w:top w:val="single" w:sz="4" w:space="0" w:color="auto"/>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05" w:author="Secretaria de Meio Ambiente de São Sebastião" w:date="2015-08-04T15:00:00Z">
              <w:r w:rsidDel="00EC4CBC">
                <w:rPr>
                  <w:rFonts w:ascii="Calibri" w:hAnsi="Calibri"/>
                  <w:color w:val="000000"/>
                  <w:sz w:val="18"/>
                  <w:szCs w:val="18"/>
                </w:rPr>
                <w:delText>Abastecimento Público</w:delText>
              </w:r>
            </w:del>
          </w:p>
        </w:tc>
        <w:tc>
          <w:tcPr>
            <w:tcW w:w="1292" w:type="dxa"/>
            <w:tcBorders>
              <w:top w:val="single" w:sz="4" w:space="0" w:color="auto"/>
              <w:bottom w:val="nil"/>
            </w:tcBorders>
            <w:shd w:val="clear" w:color="auto" w:fill="auto"/>
            <w:noWrap/>
            <w:vAlign w:val="center"/>
          </w:tcPr>
          <w:p w:rsidR="006529AF" w:rsidRDefault="006529AF" w:rsidP="006529AF">
            <w:pPr>
              <w:ind w:right="332"/>
              <w:jc w:val="right"/>
              <w:rPr>
                <w:rFonts w:ascii="Calibri" w:hAnsi="Calibri"/>
                <w:color w:val="000000"/>
                <w:sz w:val="18"/>
                <w:szCs w:val="18"/>
              </w:rPr>
            </w:pPr>
            <w:del w:id="306" w:author="Secretaria de Meio Ambiente de São Sebastião" w:date="2015-08-04T15:00:00Z">
              <w:r w:rsidDel="00EC4CBC">
                <w:rPr>
                  <w:rFonts w:ascii="Calibri" w:hAnsi="Calibri"/>
                  <w:color w:val="000000"/>
                  <w:sz w:val="18"/>
                  <w:szCs w:val="18"/>
                </w:rPr>
                <w:delText>17</w:delText>
              </w:r>
            </w:del>
          </w:p>
        </w:tc>
        <w:tc>
          <w:tcPr>
            <w:tcW w:w="1292" w:type="dxa"/>
            <w:tcBorders>
              <w:top w:val="single" w:sz="4" w:space="0" w:color="auto"/>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07" w:author="Secretaria de Meio Ambiente de São Sebastião" w:date="2015-08-04T15:00:00Z">
              <w:r w:rsidDel="00EC4CBC">
                <w:rPr>
                  <w:rFonts w:ascii="Calibri" w:hAnsi="Calibri"/>
                  <w:color w:val="000000"/>
                  <w:sz w:val="18"/>
                  <w:szCs w:val="18"/>
                </w:rPr>
                <w:delText>5,50%</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08" w:author="Secretaria de Meio Ambiente de São Sebastião" w:date="2015-08-04T15:00:00Z">
              <w:r w:rsidDel="00EC4CBC">
                <w:rPr>
                  <w:rFonts w:ascii="Calibri" w:hAnsi="Calibri"/>
                  <w:color w:val="000000"/>
                  <w:sz w:val="18"/>
                  <w:szCs w:val="18"/>
                </w:rPr>
                <w:delText>Água mineral</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09"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1</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10" w:author="Secretaria de Meio Ambiente de São Sebastião" w:date="2015-08-04T15:00:00Z">
              <w:r w:rsidDel="00EC4CBC">
                <w:rPr>
                  <w:rFonts w:ascii="Calibri" w:hAnsi="Calibri"/>
                  <w:color w:val="000000"/>
                  <w:sz w:val="18"/>
                  <w:szCs w:val="18"/>
                </w:rPr>
                <w:delText>0,32%</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11" w:author="Secretaria de Meio Ambiente de São Sebastião" w:date="2015-08-04T15:00:00Z">
              <w:r w:rsidDel="00EC4CBC">
                <w:rPr>
                  <w:rFonts w:ascii="Calibri" w:hAnsi="Calibri"/>
                  <w:color w:val="000000"/>
                  <w:sz w:val="18"/>
                  <w:szCs w:val="18"/>
                </w:rPr>
                <w:delText>Dessendetação de animais</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12"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1</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13" w:author="Secretaria de Meio Ambiente de São Sebastião" w:date="2015-08-04T15:00:00Z">
              <w:r w:rsidDel="00EC4CBC">
                <w:rPr>
                  <w:rFonts w:ascii="Calibri" w:hAnsi="Calibri"/>
                  <w:color w:val="000000"/>
                  <w:sz w:val="18"/>
                  <w:szCs w:val="18"/>
                </w:rPr>
                <w:delText>0,32%</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14" w:author="Secretaria de Meio Ambiente de São Sebastião" w:date="2015-08-04T15:00:00Z">
              <w:r w:rsidDel="00EC4CBC">
                <w:rPr>
                  <w:rFonts w:ascii="Calibri" w:hAnsi="Calibri"/>
                  <w:color w:val="000000"/>
                  <w:sz w:val="18"/>
                  <w:szCs w:val="18"/>
                </w:rPr>
                <w:delText>Efluente Público</w:delText>
              </w:r>
            </w:del>
          </w:p>
        </w:tc>
        <w:tc>
          <w:tcPr>
            <w:tcW w:w="1292" w:type="dxa"/>
            <w:tcBorders>
              <w:top w:val="nil"/>
              <w:bottom w:val="nil"/>
            </w:tcBorders>
            <w:shd w:val="clear" w:color="auto" w:fill="auto"/>
            <w:noWrap/>
            <w:vAlign w:val="center"/>
          </w:tcPr>
          <w:p w:rsidR="006529AF" w:rsidRDefault="006529AF" w:rsidP="006529AF">
            <w:pPr>
              <w:ind w:right="332"/>
              <w:jc w:val="right"/>
              <w:rPr>
                <w:rFonts w:ascii="Calibri" w:hAnsi="Calibri"/>
                <w:color w:val="000000"/>
                <w:sz w:val="18"/>
                <w:szCs w:val="18"/>
              </w:rPr>
            </w:pPr>
            <w:del w:id="315" w:author="Secretaria de Meio Ambiente de São Sebastião" w:date="2015-08-04T15:00:00Z">
              <w:r w:rsidDel="00EC4CBC">
                <w:rPr>
                  <w:rFonts w:ascii="Calibri" w:hAnsi="Calibri"/>
                  <w:color w:val="000000"/>
                  <w:sz w:val="18"/>
                  <w:szCs w:val="18"/>
                </w:rPr>
                <w:delText>12</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16" w:author="Secretaria de Meio Ambiente de São Sebastião" w:date="2015-08-04T15:00:00Z">
              <w:r w:rsidDel="00EC4CBC">
                <w:rPr>
                  <w:rFonts w:ascii="Calibri" w:hAnsi="Calibri"/>
                  <w:color w:val="000000"/>
                  <w:sz w:val="18"/>
                  <w:szCs w:val="18"/>
                </w:rPr>
                <w:delText>3,88%</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17" w:author="Secretaria de Meio Ambiente de São Sebastião" w:date="2015-08-04T15:00:00Z">
              <w:r w:rsidDel="00EC4CBC">
                <w:rPr>
                  <w:rFonts w:ascii="Calibri" w:hAnsi="Calibri"/>
                  <w:color w:val="000000"/>
                  <w:sz w:val="18"/>
                  <w:szCs w:val="18"/>
                </w:rPr>
                <w:delText>Hidroagrícola</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18"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8</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19" w:author="Secretaria de Meio Ambiente de São Sebastião" w:date="2015-08-04T15:00:00Z">
              <w:r w:rsidDel="00EC4CBC">
                <w:rPr>
                  <w:rFonts w:ascii="Calibri" w:hAnsi="Calibri"/>
                  <w:color w:val="000000"/>
                  <w:sz w:val="18"/>
                  <w:szCs w:val="18"/>
                </w:rPr>
                <w:delText>2,59%</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20" w:author="Secretaria de Meio Ambiente de São Sebastião" w:date="2015-08-04T15:00:00Z">
              <w:r w:rsidDel="00EC4CBC">
                <w:rPr>
                  <w:rFonts w:ascii="Calibri" w:hAnsi="Calibri"/>
                  <w:color w:val="000000"/>
                  <w:sz w:val="18"/>
                  <w:szCs w:val="18"/>
                </w:rPr>
                <w:delText>Indústria</w:delText>
              </w:r>
            </w:del>
          </w:p>
        </w:tc>
        <w:tc>
          <w:tcPr>
            <w:tcW w:w="1292" w:type="dxa"/>
            <w:tcBorders>
              <w:top w:val="nil"/>
              <w:bottom w:val="nil"/>
            </w:tcBorders>
            <w:shd w:val="clear" w:color="auto" w:fill="auto"/>
            <w:noWrap/>
            <w:vAlign w:val="center"/>
          </w:tcPr>
          <w:p w:rsidR="006529AF" w:rsidRDefault="006529AF" w:rsidP="006529AF">
            <w:pPr>
              <w:ind w:right="332"/>
              <w:jc w:val="right"/>
              <w:rPr>
                <w:rFonts w:ascii="Calibri" w:hAnsi="Calibri"/>
                <w:color w:val="000000"/>
                <w:sz w:val="18"/>
                <w:szCs w:val="18"/>
              </w:rPr>
            </w:pPr>
            <w:del w:id="321" w:author="Secretaria de Meio Ambiente de São Sebastião" w:date="2015-08-04T15:00:00Z">
              <w:r w:rsidDel="00EC4CBC">
                <w:rPr>
                  <w:rFonts w:ascii="Calibri" w:hAnsi="Calibri"/>
                  <w:color w:val="000000"/>
                  <w:sz w:val="18"/>
                  <w:szCs w:val="18"/>
                </w:rPr>
                <w:delText>14</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22" w:author="Secretaria de Meio Ambiente de São Sebastião" w:date="2015-08-04T15:00:00Z">
              <w:r w:rsidDel="00EC4CBC">
                <w:rPr>
                  <w:rFonts w:ascii="Calibri" w:hAnsi="Calibri"/>
                  <w:color w:val="000000"/>
                  <w:sz w:val="18"/>
                  <w:szCs w:val="18"/>
                </w:rPr>
                <w:delText>4,53%</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23" w:author="Secretaria de Meio Ambiente de São Sebastião" w:date="2015-08-04T15:00:00Z">
              <w:r w:rsidDel="00EC4CBC">
                <w:rPr>
                  <w:rFonts w:ascii="Calibri" w:hAnsi="Calibri"/>
                  <w:color w:val="000000"/>
                  <w:sz w:val="18"/>
                  <w:szCs w:val="18"/>
                </w:rPr>
                <w:delText>Irrigação</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24"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1</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25" w:author="Secretaria de Meio Ambiente de São Sebastião" w:date="2015-08-04T15:00:00Z">
              <w:r w:rsidDel="00EC4CBC">
                <w:rPr>
                  <w:rFonts w:ascii="Calibri" w:hAnsi="Calibri"/>
                  <w:color w:val="000000"/>
                  <w:sz w:val="18"/>
                  <w:szCs w:val="18"/>
                </w:rPr>
                <w:delText>0,32%</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26" w:author="Secretaria de Meio Ambiente de São Sebastião" w:date="2015-08-04T15:00:00Z">
              <w:r w:rsidDel="00EC4CBC">
                <w:rPr>
                  <w:rFonts w:ascii="Calibri" w:hAnsi="Calibri"/>
                  <w:color w:val="000000"/>
                  <w:sz w:val="18"/>
                  <w:szCs w:val="18"/>
                </w:rPr>
                <w:delText>Lazer / Paisagismo</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27"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9</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28" w:author="Secretaria de Meio Ambiente de São Sebastião" w:date="2015-08-04T15:00:00Z">
              <w:r w:rsidDel="00EC4CBC">
                <w:rPr>
                  <w:rFonts w:ascii="Calibri" w:hAnsi="Calibri"/>
                  <w:color w:val="000000"/>
                  <w:sz w:val="18"/>
                  <w:szCs w:val="18"/>
                </w:rPr>
                <w:delText>2,91%</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29" w:author="Secretaria de Meio Ambiente de São Sebastião" w:date="2015-08-04T15:00:00Z">
              <w:r w:rsidDel="00EC4CBC">
                <w:rPr>
                  <w:rFonts w:ascii="Calibri" w:hAnsi="Calibri"/>
                  <w:color w:val="000000"/>
                  <w:sz w:val="18"/>
                  <w:szCs w:val="18"/>
                </w:rPr>
                <w:delText>Mineração</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30"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5</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31" w:author="Secretaria de Meio Ambiente de São Sebastião" w:date="2015-08-04T15:00:00Z">
              <w:r w:rsidDel="00EC4CBC">
                <w:rPr>
                  <w:rFonts w:ascii="Calibri" w:hAnsi="Calibri"/>
                  <w:color w:val="000000"/>
                  <w:sz w:val="18"/>
                  <w:szCs w:val="18"/>
                </w:rPr>
                <w:delText>1,62%</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32" w:author="Secretaria de Meio Ambiente de São Sebastião" w:date="2015-08-04T15:00:00Z">
              <w:r w:rsidDel="00EC4CBC">
                <w:rPr>
                  <w:rFonts w:ascii="Calibri" w:hAnsi="Calibri"/>
                  <w:color w:val="000000"/>
                  <w:sz w:val="18"/>
                  <w:szCs w:val="18"/>
                </w:rPr>
                <w:delText>Não informado</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33"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5</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34" w:author="Secretaria de Meio Ambiente de São Sebastião" w:date="2015-08-04T15:00:00Z">
              <w:r w:rsidDel="00EC4CBC">
                <w:rPr>
                  <w:rFonts w:ascii="Calibri" w:hAnsi="Calibri"/>
                  <w:color w:val="000000"/>
                  <w:sz w:val="18"/>
                  <w:szCs w:val="18"/>
                </w:rPr>
                <w:delText>1,62%</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35" w:author="Secretaria de Meio Ambiente de São Sebastião" w:date="2015-08-04T15:00:00Z">
              <w:r w:rsidDel="00EC4CBC">
                <w:rPr>
                  <w:rFonts w:ascii="Calibri" w:hAnsi="Calibri"/>
                  <w:color w:val="000000"/>
                  <w:sz w:val="18"/>
                  <w:szCs w:val="18"/>
                </w:rPr>
                <w:delText>Outros</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36"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2</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37" w:author="Secretaria de Meio Ambiente de São Sebastião" w:date="2015-08-04T15:00:00Z">
              <w:r w:rsidDel="00EC4CBC">
                <w:rPr>
                  <w:rFonts w:ascii="Calibri" w:hAnsi="Calibri"/>
                  <w:color w:val="000000"/>
                  <w:sz w:val="18"/>
                  <w:szCs w:val="18"/>
                </w:rPr>
                <w:delText>0,65%</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38" w:author="Secretaria de Meio Ambiente de São Sebastião" w:date="2015-08-04T15:00:00Z">
              <w:r w:rsidDel="00EC4CBC">
                <w:rPr>
                  <w:rFonts w:ascii="Calibri" w:hAnsi="Calibri"/>
                  <w:color w:val="000000"/>
                  <w:sz w:val="18"/>
                  <w:szCs w:val="18"/>
                </w:rPr>
                <w:delText>Passagem de dutos</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39"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3</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40" w:author="Secretaria de Meio Ambiente de São Sebastião" w:date="2015-08-04T15:00:00Z">
              <w:r w:rsidDel="00EC4CBC">
                <w:rPr>
                  <w:rFonts w:ascii="Calibri" w:hAnsi="Calibri"/>
                  <w:color w:val="000000"/>
                  <w:sz w:val="18"/>
                  <w:szCs w:val="18"/>
                </w:rPr>
                <w:delText>0,97%</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41" w:author="Secretaria de Meio Ambiente de São Sebastião" w:date="2015-08-04T15:00:00Z">
              <w:r w:rsidDel="00EC4CBC">
                <w:rPr>
                  <w:rFonts w:ascii="Calibri" w:hAnsi="Calibri"/>
                  <w:color w:val="000000"/>
                  <w:sz w:val="18"/>
                  <w:szCs w:val="18"/>
                </w:rPr>
                <w:delText>Rural</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42"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2</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43" w:author="Secretaria de Meio Ambiente de São Sebastião" w:date="2015-08-04T15:00:00Z">
              <w:r w:rsidDel="00EC4CBC">
                <w:rPr>
                  <w:rFonts w:ascii="Calibri" w:hAnsi="Calibri"/>
                  <w:color w:val="000000"/>
                  <w:sz w:val="18"/>
                  <w:szCs w:val="18"/>
                </w:rPr>
                <w:delText>0,65%</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44" w:author="Secretaria de Meio Ambiente de São Sebastião" w:date="2015-08-04T15:00:00Z">
              <w:r w:rsidDel="00EC4CBC">
                <w:rPr>
                  <w:rFonts w:ascii="Calibri" w:hAnsi="Calibri"/>
                  <w:color w:val="000000"/>
                  <w:sz w:val="18"/>
                  <w:szCs w:val="18"/>
                </w:rPr>
                <w:delText>Sanitário</w:delText>
              </w:r>
            </w:del>
          </w:p>
        </w:tc>
        <w:tc>
          <w:tcPr>
            <w:tcW w:w="1292" w:type="dxa"/>
            <w:tcBorders>
              <w:top w:val="nil"/>
              <w:bottom w:val="nil"/>
            </w:tcBorders>
            <w:shd w:val="clear" w:color="auto" w:fill="auto"/>
            <w:noWrap/>
            <w:vAlign w:val="center"/>
          </w:tcPr>
          <w:p w:rsidR="006529AF" w:rsidRDefault="006529AF" w:rsidP="006529AF">
            <w:pPr>
              <w:ind w:right="332"/>
              <w:jc w:val="right"/>
              <w:rPr>
                <w:rFonts w:ascii="Calibri" w:hAnsi="Calibri"/>
                <w:color w:val="000000"/>
                <w:sz w:val="18"/>
                <w:szCs w:val="18"/>
              </w:rPr>
            </w:pPr>
            <w:del w:id="345" w:author="Secretaria de Meio Ambiente de São Sebastião" w:date="2015-08-04T15:00:00Z">
              <w:r w:rsidDel="00EC4CBC">
                <w:rPr>
                  <w:rFonts w:ascii="Calibri" w:hAnsi="Calibri"/>
                  <w:color w:val="000000"/>
                  <w:sz w:val="18"/>
                  <w:szCs w:val="18"/>
                </w:rPr>
                <w:delText>201</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46" w:author="Secretaria de Meio Ambiente de São Sebastião" w:date="2015-08-04T15:00:00Z">
              <w:r w:rsidDel="00EC4CBC">
                <w:rPr>
                  <w:rFonts w:ascii="Calibri" w:hAnsi="Calibri"/>
                  <w:color w:val="000000"/>
                  <w:sz w:val="18"/>
                  <w:szCs w:val="18"/>
                </w:rPr>
                <w:delText>65,05%</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47" w:author="Secretaria de Meio Ambiente de São Sebastião" w:date="2015-08-04T15:00:00Z">
              <w:r w:rsidDel="00EC4CBC">
                <w:rPr>
                  <w:rFonts w:ascii="Calibri" w:hAnsi="Calibri"/>
                  <w:color w:val="000000"/>
                  <w:sz w:val="18"/>
                  <w:szCs w:val="18"/>
                </w:rPr>
                <w:delText>Sanitário / Industrial</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48"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3</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49" w:author="Secretaria de Meio Ambiente de São Sebastião" w:date="2015-08-04T15:00:00Z">
              <w:r w:rsidDel="00EC4CBC">
                <w:rPr>
                  <w:rFonts w:ascii="Calibri" w:hAnsi="Calibri"/>
                  <w:color w:val="000000"/>
                  <w:sz w:val="18"/>
                  <w:szCs w:val="18"/>
                </w:rPr>
                <w:delText>0,97%</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55101E">
            <w:pPr>
              <w:rPr>
                <w:rFonts w:ascii="Calibri" w:hAnsi="Calibri"/>
                <w:color w:val="000000"/>
                <w:sz w:val="18"/>
                <w:szCs w:val="18"/>
              </w:rPr>
            </w:pPr>
            <w:del w:id="350" w:author="Secretaria de Meio Ambiente de São Sebastião" w:date="2015-08-04T15:00:00Z">
              <w:r w:rsidDel="00EC4CBC">
                <w:rPr>
                  <w:rFonts w:ascii="Calibri" w:hAnsi="Calibri"/>
                  <w:color w:val="000000"/>
                  <w:sz w:val="18"/>
                  <w:szCs w:val="18"/>
                </w:rPr>
                <w:delText xml:space="preserve">Solução </w:delText>
              </w:r>
              <w:r w:rsidR="0055101E" w:rsidDel="00EC4CBC">
                <w:rPr>
                  <w:rFonts w:ascii="Calibri" w:hAnsi="Calibri"/>
                  <w:color w:val="000000"/>
                  <w:sz w:val="18"/>
                  <w:szCs w:val="18"/>
                </w:rPr>
                <w:delText>a</w:delText>
              </w:r>
              <w:r w:rsidDel="00EC4CBC">
                <w:rPr>
                  <w:rFonts w:ascii="Calibri" w:hAnsi="Calibri"/>
                  <w:color w:val="000000"/>
                  <w:sz w:val="18"/>
                  <w:szCs w:val="18"/>
                </w:rPr>
                <w:delText xml:space="preserve">lternativa de </w:delText>
              </w:r>
              <w:r w:rsidR="0055101E" w:rsidDel="00EC4CBC">
                <w:rPr>
                  <w:rFonts w:ascii="Calibri" w:hAnsi="Calibri"/>
                  <w:color w:val="000000"/>
                  <w:sz w:val="18"/>
                  <w:szCs w:val="18"/>
                </w:rPr>
                <w:delText>abastecimento p</w:delText>
              </w:r>
              <w:r w:rsidDel="00EC4CBC">
                <w:rPr>
                  <w:rFonts w:ascii="Calibri" w:hAnsi="Calibri"/>
                  <w:color w:val="000000"/>
                  <w:sz w:val="18"/>
                  <w:szCs w:val="18"/>
                </w:rPr>
                <w:delText>rivado</w:delText>
              </w:r>
            </w:del>
          </w:p>
        </w:tc>
        <w:tc>
          <w:tcPr>
            <w:tcW w:w="1292" w:type="dxa"/>
            <w:tcBorders>
              <w:top w:val="nil"/>
              <w:bottom w:val="nil"/>
            </w:tcBorders>
            <w:shd w:val="clear" w:color="auto" w:fill="auto"/>
            <w:noWrap/>
            <w:vAlign w:val="center"/>
          </w:tcPr>
          <w:p w:rsidR="006529AF" w:rsidRDefault="006529AF" w:rsidP="006529AF">
            <w:pPr>
              <w:ind w:right="332"/>
              <w:jc w:val="right"/>
              <w:rPr>
                <w:rFonts w:ascii="Calibri" w:hAnsi="Calibri"/>
                <w:color w:val="000000"/>
                <w:sz w:val="18"/>
                <w:szCs w:val="18"/>
              </w:rPr>
            </w:pPr>
            <w:del w:id="351" w:author="Secretaria de Meio Ambiente de São Sebastião" w:date="2015-08-04T15:00:00Z">
              <w:r w:rsidDel="00EC4CBC">
                <w:rPr>
                  <w:rFonts w:ascii="Calibri" w:hAnsi="Calibri"/>
                  <w:color w:val="000000"/>
                  <w:sz w:val="18"/>
                  <w:szCs w:val="18"/>
                </w:rPr>
                <w:delText>19</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52" w:author="Secretaria de Meio Ambiente de São Sebastião" w:date="2015-08-04T15:00:00Z">
              <w:r w:rsidDel="00EC4CBC">
                <w:rPr>
                  <w:rFonts w:ascii="Calibri" w:hAnsi="Calibri"/>
                  <w:color w:val="000000"/>
                  <w:sz w:val="18"/>
                  <w:szCs w:val="18"/>
                </w:rPr>
                <w:delText>6,15%</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53" w:author="Secretaria de Meio Ambiente de São Sebastião" w:date="2015-08-04T15:00:00Z">
              <w:r w:rsidDel="00EC4CBC">
                <w:rPr>
                  <w:rFonts w:ascii="Calibri" w:hAnsi="Calibri"/>
                  <w:color w:val="000000"/>
                  <w:sz w:val="18"/>
                  <w:szCs w:val="18"/>
                </w:rPr>
                <w:delText>Solução alternativa para transporte de água</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54"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1</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55" w:author="Secretaria de Meio Ambiente de São Sebastião" w:date="2015-08-04T15:00:00Z">
              <w:r w:rsidDel="00EC4CBC">
                <w:rPr>
                  <w:rFonts w:ascii="Calibri" w:hAnsi="Calibri"/>
                  <w:color w:val="000000"/>
                  <w:sz w:val="18"/>
                  <w:szCs w:val="18"/>
                </w:rPr>
                <w:delText>0,32%</w:delText>
              </w:r>
            </w:del>
          </w:p>
        </w:tc>
      </w:tr>
      <w:tr w:rsidR="006529AF" w:rsidRPr="001A61E8" w:rsidTr="006529AF">
        <w:trPr>
          <w:trHeight w:val="283"/>
          <w:jc w:val="center"/>
        </w:trPr>
        <w:tc>
          <w:tcPr>
            <w:tcW w:w="4288" w:type="dxa"/>
            <w:tcBorders>
              <w:top w:val="nil"/>
              <w:left w:val="single" w:sz="4" w:space="0" w:color="auto"/>
              <w:bottom w:val="nil"/>
            </w:tcBorders>
            <w:shd w:val="clear" w:color="auto" w:fill="auto"/>
            <w:noWrap/>
            <w:vAlign w:val="center"/>
          </w:tcPr>
          <w:p w:rsidR="006529AF" w:rsidRDefault="006529AF" w:rsidP="006529AF">
            <w:pPr>
              <w:rPr>
                <w:rFonts w:ascii="Calibri" w:hAnsi="Calibri"/>
                <w:color w:val="000000"/>
                <w:sz w:val="18"/>
                <w:szCs w:val="18"/>
              </w:rPr>
            </w:pPr>
            <w:del w:id="356" w:author="Secretaria de Meio Ambiente de São Sebastião" w:date="2015-08-04T15:00:00Z">
              <w:r w:rsidDel="00EC4CBC">
                <w:rPr>
                  <w:rFonts w:ascii="Calibri" w:hAnsi="Calibri"/>
                  <w:color w:val="000000"/>
                  <w:sz w:val="18"/>
                  <w:szCs w:val="18"/>
                </w:rPr>
                <w:delText>SOS</w:delText>
              </w:r>
            </w:del>
          </w:p>
        </w:tc>
        <w:tc>
          <w:tcPr>
            <w:tcW w:w="1292" w:type="dxa"/>
            <w:tcBorders>
              <w:top w:val="nil"/>
              <w:bottom w:val="nil"/>
            </w:tcBorders>
            <w:shd w:val="clear" w:color="auto" w:fill="auto"/>
            <w:noWrap/>
            <w:vAlign w:val="center"/>
          </w:tcPr>
          <w:p w:rsidR="006529AF" w:rsidRDefault="000D4D54" w:rsidP="006529AF">
            <w:pPr>
              <w:ind w:right="332"/>
              <w:jc w:val="right"/>
              <w:rPr>
                <w:rFonts w:ascii="Calibri" w:hAnsi="Calibri"/>
                <w:color w:val="000000"/>
                <w:sz w:val="18"/>
                <w:szCs w:val="18"/>
              </w:rPr>
            </w:pPr>
            <w:del w:id="357"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2</w:delText>
              </w:r>
            </w:del>
          </w:p>
        </w:tc>
        <w:tc>
          <w:tcPr>
            <w:tcW w:w="1292" w:type="dxa"/>
            <w:tcBorders>
              <w:top w:val="nil"/>
              <w:bottom w:val="nil"/>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58" w:author="Secretaria de Meio Ambiente de São Sebastião" w:date="2015-08-04T15:00:00Z">
              <w:r w:rsidDel="00EC4CBC">
                <w:rPr>
                  <w:rFonts w:ascii="Calibri" w:hAnsi="Calibri"/>
                  <w:color w:val="000000"/>
                  <w:sz w:val="18"/>
                  <w:szCs w:val="18"/>
                </w:rPr>
                <w:delText>0,65%</w:delText>
              </w:r>
            </w:del>
          </w:p>
        </w:tc>
      </w:tr>
      <w:tr w:rsidR="006529AF" w:rsidRPr="001A61E8" w:rsidTr="006529AF">
        <w:trPr>
          <w:trHeight w:val="283"/>
          <w:jc w:val="center"/>
        </w:trPr>
        <w:tc>
          <w:tcPr>
            <w:tcW w:w="4288" w:type="dxa"/>
            <w:tcBorders>
              <w:top w:val="nil"/>
              <w:left w:val="single" w:sz="4" w:space="0" w:color="auto"/>
              <w:bottom w:val="single" w:sz="4" w:space="0" w:color="auto"/>
            </w:tcBorders>
            <w:shd w:val="clear" w:color="auto" w:fill="auto"/>
            <w:noWrap/>
            <w:vAlign w:val="center"/>
          </w:tcPr>
          <w:p w:rsidR="006529AF" w:rsidRDefault="006529AF" w:rsidP="006529AF">
            <w:pPr>
              <w:rPr>
                <w:rFonts w:ascii="Calibri" w:hAnsi="Calibri"/>
                <w:color w:val="000000"/>
                <w:sz w:val="18"/>
                <w:szCs w:val="18"/>
              </w:rPr>
            </w:pPr>
            <w:del w:id="359" w:author="Secretaria de Meio Ambiente de São Sebastião" w:date="2015-08-04T15:00:00Z">
              <w:r w:rsidDel="00EC4CBC">
                <w:rPr>
                  <w:rFonts w:ascii="Calibri" w:hAnsi="Calibri"/>
                  <w:color w:val="000000"/>
                  <w:sz w:val="18"/>
                  <w:szCs w:val="18"/>
                </w:rPr>
                <w:delText>Umectação</w:delText>
              </w:r>
            </w:del>
          </w:p>
        </w:tc>
        <w:tc>
          <w:tcPr>
            <w:tcW w:w="1292" w:type="dxa"/>
            <w:tcBorders>
              <w:top w:val="nil"/>
              <w:bottom w:val="single" w:sz="4" w:space="0" w:color="auto"/>
            </w:tcBorders>
            <w:shd w:val="clear" w:color="auto" w:fill="auto"/>
            <w:noWrap/>
            <w:vAlign w:val="center"/>
          </w:tcPr>
          <w:p w:rsidR="006529AF" w:rsidRDefault="000D4D54" w:rsidP="006529AF">
            <w:pPr>
              <w:ind w:right="332"/>
              <w:jc w:val="right"/>
              <w:rPr>
                <w:rFonts w:ascii="Calibri" w:hAnsi="Calibri"/>
                <w:color w:val="000000"/>
                <w:sz w:val="18"/>
                <w:szCs w:val="18"/>
              </w:rPr>
            </w:pPr>
            <w:del w:id="360" w:author="Secretaria de Meio Ambiente de São Sebastião" w:date="2015-08-04T15:00:00Z">
              <w:r w:rsidDel="00EC4CBC">
                <w:rPr>
                  <w:rFonts w:ascii="Calibri" w:hAnsi="Calibri"/>
                  <w:color w:val="000000"/>
                  <w:sz w:val="18"/>
                  <w:szCs w:val="18"/>
                </w:rPr>
                <w:delText>0</w:delText>
              </w:r>
              <w:r w:rsidR="006529AF" w:rsidDel="00EC4CBC">
                <w:rPr>
                  <w:rFonts w:ascii="Calibri" w:hAnsi="Calibri"/>
                  <w:color w:val="000000"/>
                  <w:sz w:val="18"/>
                  <w:szCs w:val="18"/>
                </w:rPr>
                <w:delText>3</w:delText>
              </w:r>
            </w:del>
          </w:p>
        </w:tc>
        <w:tc>
          <w:tcPr>
            <w:tcW w:w="1292" w:type="dxa"/>
            <w:tcBorders>
              <w:top w:val="nil"/>
              <w:bottom w:val="single" w:sz="4" w:space="0" w:color="auto"/>
              <w:right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61" w:author="Secretaria de Meio Ambiente de São Sebastião" w:date="2015-08-04T15:00:00Z">
              <w:r w:rsidDel="00EC4CBC">
                <w:rPr>
                  <w:rFonts w:ascii="Calibri" w:hAnsi="Calibri"/>
                  <w:color w:val="000000"/>
                  <w:sz w:val="18"/>
                  <w:szCs w:val="18"/>
                </w:rPr>
                <w:delText>0,97%</w:delText>
              </w:r>
            </w:del>
          </w:p>
        </w:tc>
      </w:tr>
      <w:tr w:rsidR="006529AF" w:rsidRPr="001A61E8" w:rsidTr="006529AF">
        <w:trPr>
          <w:trHeight w:val="283"/>
          <w:jc w:val="center"/>
        </w:trPr>
        <w:tc>
          <w:tcPr>
            <w:tcW w:w="4288" w:type="dxa"/>
            <w:tcBorders>
              <w:top w:val="single" w:sz="4" w:space="0" w:color="auto"/>
              <w:bottom w:val="single" w:sz="4" w:space="0" w:color="auto"/>
            </w:tcBorders>
            <w:shd w:val="clear" w:color="auto" w:fill="auto"/>
            <w:noWrap/>
            <w:vAlign w:val="center"/>
          </w:tcPr>
          <w:p w:rsidR="006529AF" w:rsidRDefault="006529AF" w:rsidP="006529AF">
            <w:pPr>
              <w:rPr>
                <w:rFonts w:ascii="Calibri" w:hAnsi="Calibri"/>
                <w:color w:val="000000"/>
                <w:sz w:val="18"/>
                <w:szCs w:val="18"/>
              </w:rPr>
            </w:pPr>
            <w:commentRangeStart w:id="362"/>
            <w:del w:id="363" w:author="Secretaria de Meio Ambiente de São Sebastião" w:date="2015-08-04T15:00:00Z">
              <w:r w:rsidDel="00EC4CBC">
                <w:rPr>
                  <w:rFonts w:ascii="Calibri" w:hAnsi="Calibri"/>
                  <w:color w:val="000000"/>
                  <w:sz w:val="18"/>
                  <w:szCs w:val="18"/>
                </w:rPr>
                <w:delText>Total</w:delText>
              </w:r>
            </w:del>
          </w:p>
        </w:tc>
        <w:tc>
          <w:tcPr>
            <w:tcW w:w="1292" w:type="dxa"/>
            <w:tcBorders>
              <w:top w:val="single" w:sz="4" w:space="0" w:color="auto"/>
              <w:bottom w:val="single" w:sz="4" w:space="0" w:color="auto"/>
            </w:tcBorders>
            <w:shd w:val="clear" w:color="auto" w:fill="auto"/>
            <w:noWrap/>
            <w:vAlign w:val="center"/>
          </w:tcPr>
          <w:p w:rsidR="006529AF" w:rsidRDefault="006529AF" w:rsidP="006529AF">
            <w:pPr>
              <w:ind w:right="332"/>
              <w:jc w:val="right"/>
              <w:rPr>
                <w:rFonts w:ascii="Calibri" w:hAnsi="Calibri"/>
                <w:color w:val="000000"/>
                <w:sz w:val="18"/>
                <w:szCs w:val="18"/>
              </w:rPr>
            </w:pPr>
            <w:del w:id="364" w:author="Secretaria de Meio Ambiente de São Sebastião" w:date="2015-08-04T15:00:00Z">
              <w:r w:rsidDel="00EC4CBC">
                <w:rPr>
                  <w:rFonts w:ascii="Calibri" w:hAnsi="Calibri"/>
                  <w:color w:val="000000"/>
                  <w:sz w:val="18"/>
                  <w:szCs w:val="18"/>
                </w:rPr>
                <w:delText>309</w:delText>
              </w:r>
            </w:del>
          </w:p>
        </w:tc>
        <w:tc>
          <w:tcPr>
            <w:tcW w:w="1292" w:type="dxa"/>
            <w:tcBorders>
              <w:top w:val="single" w:sz="4" w:space="0" w:color="auto"/>
              <w:bottom w:val="single" w:sz="4" w:space="0" w:color="auto"/>
            </w:tcBorders>
            <w:shd w:val="clear" w:color="auto" w:fill="auto"/>
            <w:noWrap/>
            <w:vAlign w:val="center"/>
          </w:tcPr>
          <w:p w:rsidR="006529AF" w:rsidRDefault="006529AF" w:rsidP="006529AF">
            <w:pPr>
              <w:ind w:right="246"/>
              <w:jc w:val="right"/>
              <w:rPr>
                <w:rFonts w:ascii="Calibri" w:hAnsi="Calibri"/>
                <w:color w:val="000000"/>
                <w:sz w:val="18"/>
                <w:szCs w:val="18"/>
              </w:rPr>
            </w:pPr>
            <w:del w:id="365" w:author="Secretaria de Meio Ambiente de São Sebastião" w:date="2015-08-04T15:00:00Z">
              <w:r w:rsidDel="00EC4CBC">
                <w:rPr>
                  <w:rFonts w:ascii="Calibri" w:hAnsi="Calibri"/>
                  <w:color w:val="000000"/>
                  <w:sz w:val="18"/>
                  <w:szCs w:val="18"/>
                </w:rPr>
                <w:delText>100,00%</w:delText>
              </w:r>
            </w:del>
            <w:commentRangeEnd w:id="362"/>
            <w:r w:rsidR="00EC4CBC">
              <w:rPr>
                <w:rStyle w:val="Refdecomentrio"/>
              </w:rPr>
              <w:commentReference w:id="362"/>
            </w:r>
          </w:p>
        </w:tc>
      </w:tr>
    </w:tbl>
    <w:p w:rsidR="002154F0" w:rsidRPr="001A61E8" w:rsidRDefault="002154F0" w:rsidP="0039703F">
      <w:pPr>
        <w:spacing w:before="120" w:after="240"/>
        <w:ind w:left="1134" w:right="1134"/>
        <w:jc w:val="both"/>
        <w:rPr>
          <w:rFonts w:ascii="Calibri" w:hAnsi="Calibri" w:cs="Arial"/>
          <w:sz w:val="18"/>
          <w:szCs w:val="18"/>
        </w:rPr>
      </w:pPr>
      <w:r w:rsidRPr="001A61E8">
        <w:rPr>
          <w:rFonts w:ascii="Calibri" w:hAnsi="Calibri" w:cs="Arial"/>
          <w:sz w:val="18"/>
          <w:szCs w:val="18"/>
        </w:rPr>
        <w:t xml:space="preserve">Fonte: </w:t>
      </w:r>
      <w:r w:rsidRPr="001A61E8">
        <w:rPr>
          <w:rFonts w:ascii="Calibri" w:hAnsi="Calibri" w:cs="Arial"/>
          <w:sz w:val="18"/>
          <w:szCs w:val="22"/>
        </w:rPr>
        <w:t xml:space="preserve">Cadastro DAEE de usuários e usos de recursos hídricos do Litoral Norte, consolidada em </w:t>
      </w:r>
      <w:r w:rsidR="00865DE3" w:rsidRPr="001A61E8">
        <w:rPr>
          <w:rFonts w:ascii="Calibri" w:hAnsi="Calibri" w:cs="Arial"/>
          <w:sz w:val="18"/>
          <w:szCs w:val="22"/>
        </w:rPr>
        <w:t>18.1</w:t>
      </w:r>
      <w:r w:rsidR="00F977C7" w:rsidRPr="001A61E8">
        <w:rPr>
          <w:rFonts w:ascii="Calibri" w:hAnsi="Calibri" w:cs="Arial"/>
          <w:sz w:val="18"/>
          <w:szCs w:val="22"/>
        </w:rPr>
        <w:t>1</w:t>
      </w:r>
      <w:r w:rsidR="00865DE3" w:rsidRPr="001A61E8">
        <w:rPr>
          <w:rFonts w:ascii="Calibri" w:hAnsi="Calibri" w:cs="Arial"/>
          <w:sz w:val="18"/>
          <w:szCs w:val="22"/>
        </w:rPr>
        <w:t>.2013</w:t>
      </w:r>
      <w:r w:rsidR="002D1CED">
        <w:rPr>
          <w:rFonts w:ascii="Calibri" w:hAnsi="Calibri" w:cs="Arial"/>
          <w:sz w:val="18"/>
          <w:szCs w:val="22"/>
        </w:rPr>
        <w:t>.</w:t>
      </w:r>
    </w:p>
    <w:p w:rsidR="00EC4CBC" w:rsidRDefault="003C2F14" w:rsidP="007A0576">
      <w:pPr>
        <w:spacing w:line="360" w:lineRule="auto"/>
        <w:ind w:left="1701"/>
        <w:jc w:val="both"/>
        <w:rPr>
          <w:ins w:id="366" w:author="Secretaria de Meio Ambiente de São Sebastião" w:date="2015-08-04T15:03:00Z"/>
          <w:rFonts w:ascii="Calibri" w:hAnsi="Calibri" w:cs="Arial"/>
          <w:sz w:val="22"/>
          <w:szCs w:val="22"/>
        </w:rPr>
      </w:pPr>
      <w:ins w:id="367" w:author="Secretaria de Meio Ambiente de São Sebastião" w:date="2015-08-04T15:05:00Z">
        <w:r w:rsidRPr="003C2F14">
          <w:rPr>
            <w:rFonts w:ascii="Calibri" w:hAnsi="Calibri" w:cs="Arial"/>
            <w:b/>
            <w:sz w:val="22"/>
            <w:szCs w:val="22"/>
          </w:rPr>
          <w:t>Quadro 2</w:t>
        </w:r>
      </w:ins>
      <w:ins w:id="368" w:author="Secretaria de Meio Ambiente de São Sebastião" w:date="2015-08-04T15:29:00Z">
        <w:r w:rsidR="00F64643">
          <w:rPr>
            <w:rFonts w:ascii="Calibri" w:hAnsi="Calibri" w:cs="Arial"/>
            <w:b/>
            <w:sz w:val="22"/>
            <w:szCs w:val="22"/>
          </w:rPr>
          <w:t>0</w:t>
        </w:r>
      </w:ins>
      <w:ins w:id="369" w:author="Secretaria de Meio Ambiente de São Sebastião" w:date="2015-08-04T15:05:00Z">
        <w:r w:rsidR="00EC4CBC">
          <w:rPr>
            <w:rFonts w:ascii="Calibri" w:hAnsi="Calibri" w:cs="Arial"/>
            <w:sz w:val="22"/>
            <w:szCs w:val="22"/>
          </w:rPr>
          <w:t xml:space="preserve">: </w:t>
        </w:r>
      </w:ins>
      <w:ins w:id="370" w:author="Secretaria de Meio Ambiente de São Sebastião" w:date="2015-08-04T15:06:00Z">
        <w:r w:rsidR="00EC4CBC">
          <w:rPr>
            <w:rFonts w:ascii="Calibri" w:hAnsi="Calibri" w:cs="Arial"/>
            <w:sz w:val="22"/>
            <w:szCs w:val="22"/>
          </w:rPr>
          <w:t>Distribuiç</w:t>
        </w:r>
        <w:r>
          <w:rPr>
            <w:rFonts w:ascii="Calibri" w:hAnsi="Calibri" w:cs="Arial"/>
            <w:sz w:val="22"/>
            <w:szCs w:val="22"/>
          </w:rPr>
          <w:t>ão d</w:t>
        </w:r>
      </w:ins>
      <w:ins w:id="371" w:author="Secretaria de Meio Ambiente de São Sebastião" w:date="2015-08-04T15:13:00Z">
        <w:r>
          <w:rPr>
            <w:rFonts w:ascii="Calibri" w:hAnsi="Calibri" w:cs="Arial"/>
            <w:sz w:val="22"/>
            <w:szCs w:val="22"/>
          </w:rPr>
          <w:t>os</w:t>
        </w:r>
      </w:ins>
      <w:r w:rsidR="007A0576">
        <w:rPr>
          <w:rFonts w:ascii="Calibri" w:hAnsi="Calibri" w:cs="Arial"/>
          <w:sz w:val="22"/>
          <w:szCs w:val="22"/>
        </w:rPr>
        <w:t xml:space="preserve"> </w:t>
      </w:r>
      <w:ins w:id="372" w:author="Secretaria de Meio Ambiente de São Sebastião" w:date="2015-08-04T15:37:00Z">
        <w:r w:rsidR="007A0576">
          <w:rPr>
            <w:rFonts w:ascii="Calibri" w:hAnsi="Calibri" w:cs="Arial"/>
            <w:sz w:val="22"/>
            <w:szCs w:val="22"/>
          </w:rPr>
          <w:t xml:space="preserve">conforme </w:t>
        </w:r>
        <w:proofErr w:type="gramStart"/>
        <w:r w:rsidR="007A0576">
          <w:rPr>
            <w:rFonts w:ascii="Calibri" w:hAnsi="Calibri" w:cs="Arial"/>
            <w:sz w:val="22"/>
            <w:szCs w:val="22"/>
          </w:rPr>
          <w:t>o finalidade</w:t>
        </w:r>
      </w:ins>
      <w:proofErr w:type="gramEnd"/>
    </w:p>
    <w:tbl>
      <w:tblPr>
        <w:tblStyle w:val="Tabelacomgrade"/>
        <w:tblW w:w="0" w:type="auto"/>
        <w:jc w:val="center"/>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5"/>
        <w:gridCol w:w="1232"/>
        <w:gridCol w:w="1232"/>
      </w:tblGrid>
      <w:tr w:rsidR="00F64643" w:rsidTr="007A0576">
        <w:trPr>
          <w:trHeight w:val="340"/>
          <w:jc w:val="center"/>
          <w:ins w:id="373" w:author="Secretaria de Meio Ambiente de São Sebastião" w:date="2015-08-04T15:04:00Z"/>
        </w:trPr>
        <w:tc>
          <w:tcPr>
            <w:tcW w:w="3145" w:type="dxa"/>
            <w:tcBorders>
              <w:top w:val="single" w:sz="4" w:space="0" w:color="auto"/>
              <w:left w:val="single" w:sz="4" w:space="0" w:color="auto"/>
              <w:bottom w:val="single" w:sz="4" w:space="0" w:color="auto"/>
            </w:tcBorders>
            <w:shd w:val="clear" w:color="auto" w:fill="8DB3E2" w:themeFill="text2" w:themeFillTint="66"/>
            <w:vAlign w:val="center"/>
          </w:tcPr>
          <w:p w:rsidR="00F64643" w:rsidRPr="00EC4CBC" w:rsidRDefault="007A0576" w:rsidP="00EC4CBC">
            <w:pPr>
              <w:rPr>
                <w:ins w:id="374" w:author="Secretaria de Meio Ambiente de São Sebastião" w:date="2015-08-04T15:04:00Z"/>
                <w:rFonts w:ascii="Calibri" w:hAnsi="Calibri" w:cs="Arial"/>
                <w:sz w:val="18"/>
                <w:szCs w:val="18"/>
              </w:rPr>
            </w:pPr>
            <w:ins w:id="375" w:author="Secretaria de Meio Ambiente de São Sebastião" w:date="2015-08-04T15:31:00Z">
              <w:r>
                <w:rPr>
                  <w:rFonts w:ascii="Calibri" w:hAnsi="Calibri" w:cs="Arial"/>
                  <w:sz w:val="18"/>
                  <w:szCs w:val="18"/>
                </w:rPr>
                <w:t>Finalidade de usos</w:t>
              </w:r>
            </w:ins>
          </w:p>
        </w:tc>
        <w:tc>
          <w:tcPr>
            <w:tcW w:w="1232" w:type="dxa"/>
            <w:tcBorders>
              <w:top w:val="single" w:sz="4" w:space="0" w:color="auto"/>
              <w:bottom w:val="single" w:sz="4" w:space="0" w:color="auto"/>
            </w:tcBorders>
            <w:shd w:val="clear" w:color="auto" w:fill="8DB3E2" w:themeFill="text2" w:themeFillTint="66"/>
            <w:vAlign w:val="center"/>
          </w:tcPr>
          <w:p w:rsidR="00F64643" w:rsidRPr="00EC4CBC" w:rsidRDefault="007A0576" w:rsidP="00EC4CBC">
            <w:pPr>
              <w:jc w:val="center"/>
              <w:rPr>
                <w:ins w:id="376" w:author="Secretaria de Meio Ambiente de São Sebastião" w:date="2015-08-04T15:04:00Z"/>
                <w:rFonts w:ascii="Calibri" w:hAnsi="Calibri" w:cs="Arial"/>
                <w:sz w:val="18"/>
                <w:szCs w:val="18"/>
              </w:rPr>
            </w:pPr>
            <w:ins w:id="377" w:author="Secretaria de Meio Ambiente de São Sebastião" w:date="2015-08-04T15:36:00Z">
              <w:r>
                <w:rPr>
                  <w:rFonts w:ascii="Calibri" w:hAnsi="Calibri" w:cs="Arial"/>
                  <w:sz w:val="18"/>
                  <w:szCs w:val="18"/>
                </w:rPr>
                <w:t>Nº de usos</w:t>
              </w:r>
            </w:ins>
          </w:p>
        </w:tc>
        <w:tc>
          <w:tcPr>
            <w:tcW w:w="1232" w:type="dxa"/>
            <w:tcBorders>
              <w:top w:val="single" w:sz="4" w:space="0" w:color="auto"/>
              <w:bottom w:val="single" w:sz="4" w:space="0" w:color="auto"/>
              <w:right w:val="single" w:sz="4" w:space="0" w:color="auto"/>
            </w:tcBorders>
            <w:shd w:val="clear" w:color="auto" w:fill="8DB3E2" w:themeFill="text2" w:themeFillTint="66"/>
            <w:vAlign w:val="center"/>
          </w:tcPr>
          <w:p w:rsidR="00F64643" w:rsidRPr="00EC4CBC" w:rsidRDefault="007A0576" w:rsidP="00EC4CBC">
            <w:pPr>
              <w:jc w:val="center"/>
              <w:rPr>
                <w:ins w:id="378" w:author="Secretaria de Meio Ambiente de São Sebastião" w:date="2015-08-04T15:04:00Z"/>
                <w:rFonts w:ascii="Calibri" w:hAnsi="Calibri" w:cs="Arial"/>
                <w:sz w:val="18"/>
                <w:szCs w:val="18"/>
              </w:rPr>
            </w:pPr>
            <w:ins w:id="379" w:author="Secretaria de Meio Ambiente de São Sebastião" w:date="2015-08-04T15:36:00Z">
              <w:r>
                <w:rPr>
                  <w:rFonts w:ascii="Calibri" w:hAnsi="Calibri" w:cs="Arial"/>
                  <w:sz w:val="18"/>
                  <w:szCs w:val="18"/>
                </w:rPr>
                <w:t>%</w:t>
              </w:r>
            </w:ins>
          </w:p>
        </w:tc>
      </w:tr>
      <w:tr w:rsidR="00F64643" w:rsidTr="007A0576">
        <w:trPr>
          <w:trHeight w:val="340"/>
          <w:jc w:val="center"/>
          <w:ins w:id="380" w:author="Secretaria de Meio Ambiente de São Sebastião" w:date="2015-08-04T15:04:00Z"/>
        </w:trPr>
        <w:tc>
          <w:tcPr>
            <w:tcW w:w="3145" w:type="dxa"/>
            <w:tcBorders>
              <w:top w:val="single" w:sz="4" w:space="0" w:color="auto"/>
              <w:left w:val="single" w:sz="4" w:space="0" w:color="auto"/>
            </w:tcBorders>
            <w:vAlign w:val="center"/>
          </w:tcPr>
          <w:p w:rsidR="00F64643" w:rsidRPr="00EC4CBC" w:rsidRDefault="007A0576" w:rsidP="00EC4CBC">
            <w:pPr>
              <w:rPr>
                <w:ins w:id="381" w:author="Secretaria de Meio Ambiente de São Sebastião" w:date="2015-08-04T15:04:00Z"/>
                <w:rFonts w:ascii="Calibri" w:hAnsi="Calibri" w:cs="Arial"/>
                <w:sz w:val="18"/>
                <w:szCs w:val="18"/>
              </w:rPr>
            </w:pPr>
            <w:ins w:id="382" w:author="Secretaria de Meio Ambiente de São Sebastião" w:date="2015-08-04T15:31:00Z">
              <w:r>
                <w:rPr>
                  <w:rFonts w:ascii="Calibri" w:hAnsi="Calibri" w:cs="Arial"/>
                  <w:sz w:val="18"/>
                  <w:szCs w:val="18"/>
                </w:rPr>
                <w:t>Sistema</w:t>
              </w:r>
            </w:ins>
            <w:ins w:id="383" w:author="Secretaria de Meio Ambiente de São Sebastião" w:date="2015-08-04T16:10:00Z">
              <w:r w:rsidR="0062319D">
                <w:rPr>
                  <w:rFonts w:ascii="Calibri" w:hAnsi="Calibri" w:cs="Arial"/>
                  <w:sz w:val="18"/>
                  <w:szCs w:val="18"/>
                </w:rPr>
                <w:t>s</w:t>
              </w:r>
            </w:ins>
            <w:ins w:id="384" w:author="Secretaria de Meio Ambiente de São Sebastião" w:date="2015-08-04T15:31:00Z">
              <w:r>
                <w:rPr>
                  <w:rFonts w:ascii="Calibri" w:hAnsi="Calibri" w:cs="Arial"/>
                  <w:sz w:val="18"/>
                  <w:szCs w:val="18"/>
                </w:rPr>
                <w:t xml:space="preserve"> Público</w:t>
              </w:r>
            </w:ins>
            <w:ins w:id="385" w:author="Secretaria de Meio Ambiente de São Sebastião" w:date="2015-08-04T16:10:00Z">
              <w:r w:rsidR="0062319D">
                <w:rPr>
                  <w:rFonts w:ascii="Calibri" w:hAnsi="Calibri" w:cs="Arial"/>
                  <w:sz w:val="18"/>
                  <w:szCs w:val="18"/>
                </w:rPr>
                <w:t>s</w:t>
              </w:r>
            </w:ins>
            <w:ins w:id="386" w:author="Secretaria de Meio Ambiente de São Sebastião" w:date="2015-08-04T15:31:00Z">
              <w:r>
                <w:rPr>
                  <w:rFonts w:ascii="Calibri" w:hAnsi="Calibri" w:cs="Arial"/>
                  <w:sz w:val="18"/>
                  <w:szCs w:val="18"/>
                </w:rPr>
                <w:t xml:space="preserve"> Urbano</w:t>
              </w:r>
            </w:ins>
            <w:ins w:id="387" w:author="Secretaria de Meio Ambiente de São Sebastião" w:date="2015-08-04T16:10:00Z">
              <w:r w:rsidR="0062319D">
                <w:rPr>
                  <w:rFonts w:ascii="Calibri" w:hAnsi="Calibri" w:cs="Arial"/>
                  <w:sz w:val="18"/>
                  <w:szCs w:val="18"/>
                </w:rPr>
                <w:t>s</w:t>
              </w:r>
            </w:ins>
          </w:p>
        </w:tc>
        <w:tc>
          <w:tcPr>
            <w:tcW w:w="1232" w:type="dxa"/>
            <w:tcBorders>
              <w:top w:val="single" w:sz="4" w:space="0" w:color="auto"/>
            </w:tcBorders>
            <w:vAlign w:val="center"/>
          </w:tcPr>
          <w:p w:rsidR="00F64643" w:rsidRPr="00EC4CBC" w:rsidRDefault="007A0576" w:rsidP="007A0576">
            <w:pPr>
              <w:jc w:val="center"/>
              <w:rPr>
                <w:ins w:id="388" w:author="Secretaria de Meio Ambiente de São Sebastião" w:date="2015-08-04T15:04:00Z"/>
                <w:rFonts w:ascii="Calibri" w:hAnsi="Calibri" w:cs="Arial"/>
                <w:sz w:val="18"/>
                <w:szCs w:val="18"/>
              </w:rPr>
            </w:pPr>
            <w:ins w:id="389" w:author="Secretaria de Meio Ambiente de São Sebastião" w:date="2015-08-04T15:33:00Z">
              <w:r>
                <w:rPr>
                  <w:rFonts w:ascii="Calibri" w:hAnsi="Calibri" w:cs="Arial"/>
                  <w:sz w:val="18"/>
                  <w:szCs w:val="18"/>
                </w:rPr>
                <w:t>59</w:t>
              </w:r>
            </w:ins>
          </w:p>
        </w:tc>
        <w:tc>
          <w:tcPr>
            <w:tcW w:w="1232" w:type="dxa"/>
            <w:tcBorders>
              <w:top w:val="single" w:sz="4" w:space="0" w:color="auto"/>
              <w:right w:val="single" w:sz="4" w:space="0" w:color="auto"/>
            </w:tcBorders>
            <w:vAlign w:val="center"/>
          </w:tcPr>
          <w:p w:rsidR="00F64643" w:rsidRPr="00EC4CBC" w:rsidRDefault="00EA79DE" w:rsidP="007A0576">
            <w:pPr>
              <w:jc w:val="center"/>
              <w:rPr>
                <w:ins w:id="390" w:author="Secretaria de Meio Ambiente de São Sebastião" w:date="2015-08-04T15:04:00Z"/>
                <w:rFonts w:ascii="Calibri" w:hAnsi="Calibri" w:cs="Arial"/>
                <w:sz w:val="18"/>
                <w:szCs w:val="18"/>
              </w:rPr>
            </w:pPr>
            <w:ins w:id="391" w:author="Secretaria de Meio Ambiente de São Sebastião" w:date="2015-08-04T15:58:00Z">
              <w:r>
                <w:rPr>
                  <w:rFonts w:ascii="Calibri" w:hAnsi="Calibri" w:cs="Arial"/>
                  <w:sz w:val="18"/>
                  <w:szCs w:val="18"/>
                </w:rPr>
                <w:t>32</w:t>
              </w:r>
            </w:ins>
            <w:ins w:id="392" w:author="Secretaria de Meio Ambiente de São Sebastião" w:date="2015-08-04T15:59:00Z">
              <w:r>
                <w:rPr>
                  <w:rFonts w:ascii="Calibri" w:hAnsi="Calibri" w:cs="Arial"/>
                  <w:sz w:val="18"/>
                  <w:szCs w:val="18"/>
                </w:rPr>
                <w:t>,</w:t>
              </w:r>
            </w:ins>
            <w:ins w:id="393" w:author="Secretaria de Meio Ambiente de São Sebastião" w:date="2015-08-04T16:00:00Z">
              <w:r>
                <w:rPr>
                  <w:rFonts w:ascii="Calibri" w:hAnsi="Calibri" w:cs="Arial"/>
                  <w:sz w:val="18"/>
                  <w:szCs w:val="18"/>
                </w:rPr>
                <w:t>0</w:t>
              </w:r>
            </w:ins>
            <w:ins w:id="394" w:author="Secretaria de Meio Ambiente de São Sebastião" w:date="2015-08-04T15:55:00Z">
              <w:r>
                <w:rPr>
                  <w:rFonts w:ascii="Calibri" w:hAnsi="Calibri" w:cs="Arial"/>
                  <w:sz w:val="18"/>
                  <w:szCs w:val="18"/>
                </w:rPr>
                <w:t>%</w:t>
              </w:r>
            </w:ins>
          </w:p>
        </w:tc>
      </w:tr>
      <w:tr w:rsidR="00F64643" w:rsidTr="007A0576">
        <w:trPr>
          <w:trHeight w:val="340"/>
          <w:jc w:val="center"/>
          <w:ins w:id="395" w:author="Secretaria de Meio Ambiente de São Sebastião" w:date="2015-08-04T15:04:00Z"/>
        </w:trPr>
        <w:tc>
          <w:tcPr>
            <w:tcW w:w="3145" w:type="dxa"/>
            <w:tcBorders>
              <w:left w:val="single" w:sz="4" w:space="0" w:color="auto"/>
            </w:tcBorders>
            <w:vAlign w:val="center"/>
          </w:tcPr>
          <w:p w:rsidR="00F64643" w:rsidRPr="00EC4CBC" w:rsidRDefault="0062319D" w:rsidP="0062319D">
            <w:pPr>
              <w:rPr>
                <w:ins w:id="396" w:author="Secretaria de Meio Ambiente de São Sebastião" w:date="2015-08-04T15:04:00Z"/>
                <w:rFonts w:ascii="Calibri" w:hAnsi="Calibri" w:cs="Arial"/>
                <w:sz w:val="18"/>
                <w:szCs w:val="18"/>
              </w:rPr>
            </w:pPr>
            <w:ins w:id="397" w:author="Secretaria de Meio Ambiente de São Sebastião" w:date="2015-08-04T16:10:00Z">
              <w:r>
                <w:rPr>
                  <w:rFonts w:ascii="Calibri" w:hAnsi="Calibri" w:cs="Arial"/>
                  <w:sz w:val="18"/>
                  <w:szCs w:val="18"/>
                </w:rPr>
                <w:t>Soluções Alternativas Urbanas</w:t>
              </w:r>
            </w:ins>
          </w:p>
        </w:tc>
        <w:tc>
          <w:tcPr>
            <w:tcW w:w="1232" w:type="dxa"/>
            <w:vAlign w:val="center"/>
          </w:tcPr>
          <w:p w:rsidR="00F64643" w:rsidRPr="00EC4CBC" w:rsidRDefault="007A0576" w:rsidP="007A0576">
            <w:pPr>
              <w:jc w:val="center"/>
              <w:rPr>
                <w:ins w:id="398" w:author="Secretaria de Meio Ambiente de São Sebastião" w:date="2015-08-04T15:04:00Z"/>
                <w:rFonts w:ascii="Calibri" w:hAnsi="Calibri" w:cs="Arial"/>
                <w:sz w:val="18"/>
                <w:szCs w:val="18"/>
              </w:rPr>
            </w:pPr>
            <w:ins w:id="399" w:author="Secretaria de Meio Ambiente de São Sebastião" w:date="2015-08-04T15:33:00Z">
              <w:r>
                <w:rPr>
                  <w:rFonts w:ascii="Calibri" w:hAnsi="Calibri" w:cs="Arial"/>
                  <w:sz w:val="18"/>
                  <w:szCs w:val="18"/>
                </w:rPr>
                <w:t>90</w:t>
              </w:r>
            </w:ins>
          </w:p>
        </w:tc>
        <w:tc>
          <w:tcPr>
            <w:tcW w:w="1232" w:type="dxa"/>
            <w:tcBorders>
              <w:right w:val="single" w:sz="4" w:space="0" w:color="auto"/>
            </w:tcBorders>
            <w:vAlign w:val="center"/>
          </w:tcPr>
          <w:p w:rsidR="00F64643" w:rsidRPr="00EC4CBC" w:rsidRDefault="00EA79DE" w:rsidP="00EA79DE">
            <w:pPr>
              <w:jc w:val="center"/>
              <w:rPr>
                <w:ins w:id="400" w:author="Secretaria de Meio Ambiente de São Sebastião" w:date="2015-08-04T15:04:00Z"/>
                <w:rFonts w:ascii="Calibri" w:hAnsi="Calibri" w:cs="Arial"/>
                <w:sz w:val="18"/>
                <w:szCs w:val="18"/>
              </w:rPr>
            </w:pPr>
            <w:ins w:id="401" w:author="Secretaria de Meio Ambiente de São Sebastião" w:date="2015-08-04T15:59:00Z">
              <w:r>
                <w:rPr>
                  <w:rFonts w:ascii="Calibri" w:hAnsi="Calibri" w:cs="Arial"/>
                  <w:sz w:val="18"/>
                  <w:szCs w:val="18"/>
                </w:rPr>
                <w:t>48,</w:t>
              </w:r>
            </w:ins>
            <w:ins w:id="402" w:author="Secretaria de Meio Ambiente de São Sebastião" w:date="2015-08-04T16:00:00Z">
              <w:r>
                <w:rPr>
                  <w:rFonts w:ascii="Calibri" w:hAnsi="Calibri" w:cs="Arial"/>
                  <w:sz w:val="18"/>
                  <w:szCs w:val="18"/>
                </w:rPr>
                <w:t>8</w:t>
              </w:r>
            </w:ins>
            <w:ins w:id="403" w:author="Secretaria de Meio Ambiente de São Sebastião" w:date="2015-08-04T15:59:00Z">
              <w:r>
                <w:rPr>
                  <w:rFonts w:ascii="Calibri" w:hAnsi="Calibri" w:cs="Arial"/>
                  <w:sz w:val="18"/>
                  <w:szCs w:val="18"/>
                </w:rPr>
                <w:t>%</w:t>
              </w:r>
            </w:ins>
          </w:p>
        </w:tc>
      </w:tr>
      <w:tr w:rsidR="00F64643" w:rsidTr="007A0576">
        <w:trPr>
          <w:trHeight w:val="340"/>
          <w:jc w:val="center"/>
          <w:ins w:id="404" w:author="Secretaria de Meio Ambiente de São Sebastião" w:date="2015-08-04T15:04:00Z"/>
        </w:trPr>
        <w:tc>
          <w:tcPr>
            <w:tcW w:w="3145" w:type="dxa"/>
            <w:tcBorders>
              <w:left w:val="single" w:sz="4" w:space="0" w:color="auto"/>
            </w:tcBorders>
            <w:vAlign w:val="center"/>
          </w:tcPr>
          <w:p w:rsidR="00F64643" w:rsidRPr="00EC4CBC" w:rsidRDefault="007A0576" w:rsidP="00EC4CBC">
            <w:pPr>
              <w:rPr>
                <w:ins w:id="405" w:author="Secretaria de Meio Ambiente de São Sebastião" w:date="2015-08-04T15:04:00Z"/>
                <w:rFonts w:ascii="Calibri" w:hAnsi="Calibri" w:cs="Arial"/>
                <w:sz w:val="18"/>
                <w:szCs w:val="18"/>
              </w:rPr>
            </w:pPr>
            <w:ins w:id="406" w:author="Secretaria de Meio Ambiente de São Sebastião" w:date="2015-08-04T15:31:00Z">
              <w:r>
                <w:rPr>
                  <w:rFonts w:ascii="Calibri" w:hAnsi="Calibri" w:cs="Arial"/>
                  <w:sz w:val="18"/>
                  <w:szCs w:val="18"/>
                </w:rPr>
                <w:t>Industriais e Minerários</w:t>
              </w:r>
            </w:ins>
          </w:p>
        </w:tc>
        <w:tc>
          <w:tcPr>
            <w:tcW w:w="1232" w:type="dxa"/>
            <w:vAlign w:val="center"/>
          </w:tcPr>
          <w:p w:rsidR="00F64643" w:rsidRPr="00EC4CBC" w:rsidRDefault="007A0576" w:rsidP="007A0576">
            <w:pPr>
              <w:jc w:val="center"/>
              <w:rPr>
                <w:ins w:id="407" w:author="Secretaria de Meio Ambiente de São Sebastião" w:date="2015-08-04T15:04:00Z"/>
                <w:rFonts w:ascii="Calibri" w:hAnsi="Calibri" w:cs="Arial"/>
                <w:sz w:val="18"/>
                <w:szCs w:val="18"/>
              </w:rPr>
            </w:pPr>
            <w:ins w:id="408" w:author="Secretaria de Meio Ambiente de São Sebastião" w:date="2015-08-04T15:32:00Z">
              <w:r>
                <w:rPr>
                  <w:rFonts w:ascii="Calibri" w:hAnsi="Calibri" w:cs="Arial"/>
                  <w:sz w:val="18"/>
                  <w:szCs w:val="18"/>
                </w:rPr>
                <w:t>35</w:t>
              </w:r>
            </w:ins>
          </w:p>
        </w:tc>
        <w:tc>
          <w:tcPr>
            <w:tcW w:w="1232" w:type="dxa"/>
            <w:tcBorders>
              <w:right w:val="single" w:sz="4" w:space="0" w:color="auto"/>
            </w:tcBorders>
            <w:vAlign w:val="center"/>
          </w:tcPr>
          <w:p w:rsidR="00F64643" w:rsidRPr="00EC4CBC" w:rsidRDefault="00EA79DE" w:rsidP="007A0576">
            <w:pPr>
              <w:jc w:val="center"/>
              <w:rPr>
                <w:ins w:id="409" w:author="Secretaria de Meio Ambiente de São Sebastião" w:date="2015-08-04T15:04:00Z"/>
                <w:rFonts w:ascii="Calibri" w:hAnsi="Calibri" w:cs="Arial"/>
                <w:sz w:val="18"/>
                <w:szCs w:val="18"/>
              </w:rPr>
            </w:pPr>
            <w:ins w:id="410" w:author="Secretaria de Meio Ambiente de São Sebastião" w:date="2015-08-04T15:59:00Z">
              <w:r>
                <w:rPr>
                  <w:rFonts w:ascii="Calibri" w:hAnsi="Calibri" w:cs="Arial"/>
                  <w:sz w:val="18"/>
                  <w:szCs w:val="18"/>
                </w:rPr>
                <w:t>19,2</w:t>
              </w:r>
            </w:ins>
          </w:p>
        </w:tc>
      </w:tr>
      <w:tr w:rsidR="00F64643" w:rsidTr="007A0576">
        <w:trPr>
          <w:trHeight w:val="340"/>
          <w:jc w:val="center"/>
          <w:ins w:id="411" w:author="Secretaria de Meio Ambiente de São Sebastião" w:date="2015-08-04T15:07:00Z"/>
        </w:trPr>
        <w:tc>
          <w:tcPr>
            <w:tcW w:w="3145" w:type="dxa"/>
            <w:tcBorders>
              <w:top w:val="single" w:sz="4" w:space="0" w:color="auto"/>
              <w:left w:val="single" w:sz="4" w:space="0" w:color="auto"/>
              <w:bottom w:val="single" w:sz="4" w:space="0" w:color="auto"/>
            </w:tcBorders>
            <w:vAlign w:val="center"/>
          </w:tcPr>
          <w:p w:rsidR="00F64643" w:rsidRPr="00EC4CBC" w:rsidRDefault="007A0576" w:rsidP="00EC4CBC">
            <w:pPr>
              <w:rPr>
                <w:ins w:id="412" w:author="Secretaria de Meio Ambiente de São Sebastião" w:date="2015-08-04T15:07:00Z"/>
                <w:rFonts w:ascii="Calibri" w:hAnsi="Calibri"/>
                <w:color w:val="000000"/>
                <w:sz w:val="18"/>
                <w:szCs w:val="18"/>
              </w:rPr>
            </w:pPr>
            <w:ins w:id="413" w:author="Secretaria de Meio Ambiente de São Sebastião" w:date="2015-08-04T15:37:00Z">
              <w:r>
                <w:rPr>
                  <w:rFonts w:ascii="Calibri" w:hAnsi="Calibri"/>
                  <w:color w:val="000000"/>
                  <w:sz w:val="18"/>
                  <w:szCs w:val="18"/>
                </w:rPr>
                <w:t>TOTAL</w:t>
              </w:r>
            </w:ins>
          </w:p>
        </w:tc>
        <w:tc>
          <w:tcPr>
            <w:tcW w:w="1232" w:type="dxa"/>
            <w:tcBorders>
              <w:top w:val="single" w:sz="4" w:space="0" w:color="auto"/>
              <w:bottom w:val="single" w:sz="4" w:space="0" w:color="auto"/>
            </w:tcBorders>
            <w:vAlign w:val="center"/>
          </w:tcPr>
          <w:p w:rsidR="00F64643" w:rsidRPr="00EC4CBC" w:rsidRDefault="00EA79DE" w:rsidP="007A0576">
            <w:pPr>
              <w:jc w:val="center"/>
              <w:rPr>
                <w:ins w:id="414" w:author="Secretaria de Meio Ambiente de São Sebastião" w:date="2015-08-04T15:07:00Z"/>
                <w:rFonts w:ascii="Calibri" w:hAnsi="Calibri"/>
                <w:color w:val="000000"/>
                <w:sz w:val="18"/>
                <w:szCs w:val="18"/>
              </w:rPr>
            </w:pPr>
            <w:ins w:id="415" w:author="Secretaria de Meio Ambiente de São Sebastião" w:date="2015-08-04T15:58:00Z">
              <w:r>
                <w:rPr>
                  <w:rFonts w:ascii="Calibri" w:hAnsi="Calibri"/>
                  <w:color w:val="000000"/>
                  <w:sz w:val="18"/>
                  <w:szCs w:val="18"/>
                </w:rPr>
                <w:t>184</w:t>
              </w:r>
            </w:ins>
          </w:p>
        </w:tc>
        <w:tc>
          <w:tcPr>
            <w:tcW w:w="1232" w:type="dxa"/>
            <w:tcBorders>
              <w:top w:val="single" w:sz="4" w:space="0" w:color="auto"/>
              <w:bottom w:val="single" w:sz="4" w:space="0" w:color="auto"/>
              <w:right w:val="single" w:sz="4" w:space="0" w:color="auto"/>
            </w:tcBorders>
            <w:vAlign w:val="center"/>
          </w:tcPr>
          <w:p w:rsidR="00F64643" w:rsidRPr="00EC4CBC" w:rsidRDefault="007A0576" w:rsidP="007A0576">
            <w:pPr>
              <w:jc w:val="center"/>
              <w:rPr>
                <w:ins w:id="416" w:author="Secretaria de Meio Ambiente de São Sebastião" w:date="2015-08-04T15:07:00Z"/>
                <w:rFonts w:ascii="Calibri" w:hAnsi="Calibri"/>
                <w:color w:val="000000"/>
                <w:sz w:val="18"/>
                <w:szCs w:val="18"/>
              </w:rPr>
            </w:pPr>
            <w:ins w:id="417" w:author="Secretaria de Meio Ambiente de São Sebastião" w:date="2015-08-04T15:35:00Z">
              <w:r>
                <w:rPr>
                  <w:rFonts w:ascii="Calibri" w:hAnsi="Calibri"/>
                  <w:color w:val="000000"/>
                  <w:sz w:val="18"/>
                  <w:szCs w:val="18"/>
                </w:rPr>
                <w:t>100,0</w:t>
              </w:r>
            </w:ins>
          </w:p>
        </w:tc>
      </w:tr>
    </w:tbl>
    <w:p w:rsidR="00EC4CBC" w:rsidRDefault="00EC4CBC" w:rsidP="00DB7357">
      <w:pPr>
        <w:spacing w:line="360" w:lineRule="auto"/>
        <w:jc w:val="both"/>
        <w:rPr>
          <w:ins w:id="418" w:author="Secretaria de Meio Ambiente de São Sebastião" w:date="2015-08-04T15:03:00Z"/>
          <w:rFonts w:ascii="Calibri" w:hAnsi="Calibri" w:cs="Arial"/>
          <w:sz w:val="22"/>
          <w:szCs w:val="22"/>
        </w:rPr>
      </w:pPr>
    </w:p>
    <w:p w:rsidR="00EC4CBC" w:rsidRDefault="00EC4CBC" w:rsidP="00DB7357">
      <w:pPr>
        <w:spacing w:line="360" w:lineRule="auto"/>
        <w:jc w:val="both"/>
        <w:rPr>
          <w:ins w:id="419" w:author="Secretaria de Meio Ambiente de São Sebastião" w:date="2015-08-04T15:03:00Z"/>
          <w:rFonts w:ascii="Calibri" w:hAnsi="Calibri" w:cs="Arial"/>
          <w:sz w:val="22"/>
          <w:szCs w:val="22"/>
        </w:rPr>
      </w:pPr>
    </w:p>
    <w:p w:rsidR="004E74A8" w:rsidRPr="001A61E8" w:rsidRDefault="004E74A8" w:rsidP="00DB7357">
      <w:pPr>
        <w:spacing w:line="360" w:lineRule="auto"/>
        <w:jc w:val="both"/>
        <w:rPr>
          <w:rFonts w:ascii="Calibri" w:hAnsi="Calibri" w:cs="Arial"/>
          <w:sz w:val="22"/>
          <w:szCs w:val="22"/>
        </w:rPr>
      </w:pPr>
      <w:r w:rsidRPr="001A61E8">
        <w:rPr>
          <w:rFonts w:ascii="Calibri" w:hAnsi="Calibri" w:cs="Arial"/>
          <w:sz w:val="22"/>
          <w:szCs w:val="22"/>
        </w:rPr>
        <w:tab/>
      </w:r>
      <w:del w:id="420" w:author="Secretaria de Meio Ambiente de São Sebastião" w:date="2015-08-04T15:40:00Z">
        <w:r w:rsidR="004F4398" w:rsidRPr="001A61E8" w:rsidDel="007A0576">
          <w:rPr>
            <w:rFonts w:ascii="Calibri" w:hAnsi="Calibri" w:cs="Arial"/>
            <w:sz w:val="22"/>
            <w:szCs w:val="22"/>
          </w:rPr>
          <w:delText xml:space="preserve">No </w:delText>
        </w:r>
        <w:r w:rsidR="004F4398" w:rsidRPr="001A61E8" w:rsidDel="007A0576">
          <w:rPr>
            <w:rFonts w:ascii="Calibri" w:hAnsi="Calibri" w:cs="Arial"/>
            <w:b/>
            <w:sz w:val="22"/>
            <w:szCs w:val="22"/>
          </w:rPr>
          <w:delText>Quadro 2</w:delText>
        </w:r>
        <w:r w:rsidR="008C6614" w:rsidDel="007A0576">
          <w:rPr>
            <w:rFonts w:ascii="Calibri" w:hAnsi="Calibri" w:cs="Arial"/>
            <w:b/>
            <w:sz w:val="22"/>
            <w:szCs w:val="22"/>
          </w:rPr>
          <w:delText>1</w:delText>
        </w:r>
        <w:r w:rsidR="004F4398" w:rsidRPr="001A61E8" w:rsidDel="007A0576">
          <w:rPr>
            <w:rFonts w:ascii="Calibri" w:hAnsi="Calibri" w:cs="Arial"/>
            <w:b/>
            <w:sz w:val="22"/>
            <w:szCs w:val="22"/>
          </w:rPr>
          <w:delText xml:space="preserve"> </w:delText>
        </w:r>
        <w:r w:rsidR="004F4398" w:rsidRPr="001A61E8" w:rsidDel="007A0576">
          <w:rPr>
            <w:rFonts w:ascii="Calibri" w:hAnsi="Calibri" w:cs="Arial"/>
            <w:sz w:val="22"/>
            <w:szCs w:val="22"/>
          </w:rPr>
          <w:delText>é apresentado o perfil</w:delText>
        </w:r>
        <w:r w:rsidR="008D57E8" w:rsidDel="007A0576">
          <w:rPr>
            <w:rFonts w:ascii="Calibri" w:hAnsi="Calibri" w:cs="Arial"/>
            <w:sz w:val="22"/>
            <w:szCs w:val="22"/>
          </w:rPr>
          <w:delText xml:space="preserve"> de distribuição do tipo de uso e</w:delText>
        </w:r>
        <w:r w:rsidR="004F4398" w:rsidRPr="001A61E8" w:rsidDel="007A0576">
          <w:rPr>
            <w:rFonts w:ascii="Calibri" w:hAnsi="Calibri" w:cs="Arial"/>
            <w:sz w:val="22"/>
            <w:szCs w:val="22"/>
          </w:rPr>
          <w:delText xml:space="preserve"> natureza do corpo d’água</w:delText>
        </w:r>
        <w:r w:rsidR="008D57E8" w:rsidDel="007A0576">
          <w:rPr>
            <w:rFonts w:ascii="Calibri" w:hAnsi="Calibri" w:cs="Arial"/>
            <w:sz w:val="22"/>
            <w:szCs w:val="22"/>
          </w:rPr>
          <w:delText>,</w:delText>
        </w:r>
        <w:r w:rsidR="004F4398" w:rsidRPr="001A61E8" w:rsidDel="007A0576">
          <w:rPr>
            <w:rFonts w:ascii="Calibri" w:hAnsi="Calibri" w:cs="Arial"/>
            <w:sz w:val="22"/>
            <w:szCs w:val="22"/>
          </w:rPr>
          <w:delText xml:space="preserve"> relativa aos </w:delText>
        </w:r>
        <w:r w:rsidR="00A7778F" w:rsidDel="007A0576">
          <w:rPr>
            <w:rFonts w:ascii="Calibri" w:hAnsi="Calibri" w:cs="Arial"/>
            <w:sz w:val="22"/>
            <w:szCs w:val="22"/>
          </w:rPr>
          <w:delText>3</w:delText>
        </w:r>
        <w:r w:rsidR="00E232CA" w:rsidDel="007A0576">
          <w:rPr>
            <w:rFonts w:ascii="Calibri" w:hAnsi="Calibri" w:cs="Arial"/>
            <w:sz w:val="22"/>
            <w:szCs w:val="22"/>
          </w:rPr>
          <w:delText>09</w:delText>
        </w:r>
        <w:r w:rsidR="004F4398" w:rsidRPr="001A61E8" w:rsidDel="007A0576">
          <w:rPr>
            <w:rFonts w:ascii="Calibri" w:hAnsi="Calibri" w:cs="Arial"/>
            <w:sz w:val="22"/>
            <w:szCs w:val="22"/>
          </w:rPr>
          <w:delText xml:space="preserve"> </w:delText>
        </w:r>
        <w:r w:rsidR="008D57E8" w:rsidDel="007A0576">
          <w:rPr>
            <w:rFonts w:ascii="Calibri" w:hAnsi="Calibri" w:cs="Arial"/>
            <w:sz w:val="22"/>
            <w:szCs w:val="22"/>
          </w:rPr>
          <w:delText xml:space="preserve">usos </w:delText>
        </w:r>
        <w:r w:rsidR="0028789F" w:rsidDel="007A0576">
          <w:rPr>
            <w:rFonts w:ascii="Calibri" w:hAnsi="Calibri" w:cs="Arial"/>
            <w:sz w:val="22"/>
            <w:szCs w:val="22"/>
          </w:rPr>
          <w:delText>mencionados anteriormente.</w:delText>
        </w:r>
        <w:r w:rsidR="008B0666" w:rsidRPr="001A61E8" w:rsidDel="007A0576">
          <w:rPr>
            <w:rFonts w:ascii="Calibri" w:hAnsi="Calibri" w:cs="Arial"/>
            <w:sz w:val="22"/>
            <w:szCs w:val="22"/>
          </w:rPr>
          <w:delText xml:space="preserve"> Na coluna </w:delText>
        </w:r>
        <w:r w:rsidR="0028789F" w:rsidDel="007A0576">
          <w:rPr>
            <w:rFonts w:ascii="Calibri" w:hAnsi="Calibri" w:cs="Arial"/>
            <w:sz w:val="22"/>
            <w:szCs w:val="22"/>
          </w:rPr>
          <w:delText>“</w:delText>
        </w:r>
        <w:r w:rsidR="008B0666" w:rsidRPr="001A61E8" w:rsidDel="007A0576">
          <w:rPr>
            <w:rFonts w:ascii="Calibri" w:hAnsi="Calibri" w:cs="Arial"/>
            <w:sz w:val="22"/>
            <w:szCs w:val="22"/>
          </w:rPr>
          <w:delText>número de usos sujeitos à cobrança</w:delText>
        </w:r>
        <w:r w:rsidR="0028789F" w:rsidDel="007A0576">
          <w:rPr>
            <w:rFonts w:ascii="Calibri" w:hAnsi="Calibri" w:cs="Arial"/>
            <w:sz w:val="22"/>
            <w:szCs w:val="22"/>
          </w:rPr>
          <w:delText xml:space="preserve">” refere-se aos </w:delText>
        </w:r>
        <w:r w:rsidR="00A7778F" w:rsidDel="007A0576">
          <w:rPr>
            <w:rFonts w:ascii="Calibri" w:hAnsi="Calibri" w:cs="Arial"/>
            <w:sz w:val="22"/>
            <w:szCs w:val="22"/>
          </w:rPr>
          <w:delText>usos consuntivos outorgados</w:delText>
        </w:r>
        <w:r w:rsidR="0028789F" w:rsidDel="007A0576">
          <w:rPr>
            <w:rFonts w:ascii="Calibri" w:hAnsi="Calibri" w:cs="Arial"/>
            <w:sz w:val="22"/>
            <w:szCs w:val="22"/>
          </w:rPr>
          <w:delText xml:space="preserve"> passíveis de serem cobrados.</w:delText>
        </w:r>
      </w:del>
    </w:p>
    <w:p w:rsidR="000F3019" w:rsidRPr="001A61E8" w:rsidDel="00EC4CBC" w:rsidRDefault="00623EC7" w:rsidP="0055101E">
      <w:pPr>
        <w:spacing w:before="240" w:after="120"/>
        <w:ind w:right="-1"/>
        <w:jc w:val="both"/>
        <w:rPr>
          <w:del w:id="421" w:author="Secretaria de Meio Ambiente de São Sebastião" w:date="2015-08-04T15:00:00Z"/>
          <w:rFonts w:ascii="Calibri" w:hAnsi="Calibri" w:cs="Arial"/>
          <w:sz w:val="22"/>
          <w:szCs w:val="22"/>
        </w:rPr>
      </w:pPr>
      <w:commentRangeStart w:id="422"/>
      <w:del w:id="423" w:author="Secretaria de Meio Ambiente de São Sebastião" w:date="2015-08-04T15:00:00Z">
        <w:r w:rsidRPr="001A61E8" w:rsidDel="00EC4CBC">
          <w:rPr>
            <w:rFonts w:ascii="Calibri" w:hAnsi="Calibri" w:cs="Arial"/>
            <w:b/>
            <w:sz w:val="22"/>
            <w:szCs w:val="22"/>
          </w:rPr>
          <w:delText>Quadro</w:delText>
        </w:r>
        <w:r w:rsidR="000F3019" w:rsidRPr="001A61E8" w:rsidDel="00EC4CBC">
          <w:rPr>
            <w:rFonts w:ascii="Calibri" w:hAnsi="Calibri" w:cs="Arial"/>
            <w:b/>
            <w:sz w:val="22"/>
            <w:szCs w:val="22"/>
          </w:rPr>
          <w:delText xml:space="preserve"> </w:delText>
        </w:r>
        <w:r w:rsidR="00525AC4" w:rsidDel="00EC4CBC">
          <w:rPr>
            <w:rFonts w:ascii="Calibri" w:hAnsi="Calibri" w:cs="Arial"/>
            <w:b/>
            <w:bCs/>
            <w:sz w:val="20"/>
            <w:szCs w:val="20"/>
          </w:rPr>
          <w:delText>21.</w:delText>
        </w:r>
        <w:r w:rsidR="000F3019" w:rsidRPr="001A61E8" w:rsidDel="00EC4CBC">
          <w:rPr>
            <w:rFonts w:ascii="Calibri" w:hAnsi="Calibri" w:cs="Arial"/>
            <w:sz w:val="22"/>
            <w:szCs w:val="22"/>
          </w:rPr>
          <w:delText xml:space="preserve"> - Perfil dos </w:delText>
        </w:r>
        <w:r w:rsidR="00EC7043" w:rsidRPr="001A61E8" w:rsidDel="00EC4CBC">
          <w:rPr>
            <w:rFonts w:ascii="Calibri" w:hAnsi="Calibri" w:cs="Arial"/>
            <w:sz w:val="22"/>
            <w:szCs w:val="22"/>
          </w:rPr>
          <w:delText>tipos</w:delText>
        </w:r>
        <w:r w:rsidR="008D57E8" w:rsidDel="00EC4CBC">
          <w:rPr>
            <w:rFonts w:ascii="Calibri" w:hAnsi="Calibri" w:cs="Arial"/>
            <w:sz w:val="22"/>
            <w:szCs w:val="22"/>
          </w:rPr>
          <w:delText xml:space="preserve"> de</w:delText>
        </w:r>
        <w:r w:rsidR="00EC7043" w:rsidRPr="001A61E8" w:rsidDel="00EC4CBC">
          <w:rPr>
            <w:rFonts w:ascii="Calibri" w:hAnsi="Calibri" w:cs="Arial"/>
            <w:sz w:val="22"/>
            <w:szCs w:val="22"/>
          </w:rPr>
          <w:delText xml:space="preserve"> </w:delText>
        </w:r>
        <w:r w:rsidR="000F3019" w:rsidRPr="001A61E8" w:rsidDel="00EC4CBC">
          <w:rPr>
            <w:rFonts w:ascii="Calibri" w:hAnsi="Calibri" w:cs="Arial"/>
            <w:sz w:val="22"/>
            <w:szCs w:val="22"/>
          </w:rPr>
          <w:delText>usos</w:delText>
        </w:r>
        <w:r w:rsidR="00B21B24" w:rsidRPr="001A61E8" w:rsidDel="00EC4CBC">
          <w:rPr>
            <w:rFonts w:ascii="Calibri" w:hAnsi="Calibri" w:cs="Arial"/>
            <w:sz w:val="22"/>
            <w:szCs w:val="22"/>
          </w:rPr>
          <w:delText xml:space="preserve"> </w:delText>
        </w:r>
        <w:r w:rsidR="008B0666" w:rsidRPr="001A61E8" w:rsidDel="00EC4CBC">
          <w:rPr>
            <w:rFonts w:ascii="Calibri" w:hAnsi="Calibri" w:cs="Arial"/>
            <w:sz w:val="22"/>
            <w:szCs w:val="22"/>
          </w:rPr>
          <w:delText>consuntivos e de lançamento em corpos hídricos</w:delText>
        </w:r>
        <w:r w:rsidR="00B21B24" w:rsidRPr="001A61E8" w:rsidDel="00EC4CBC">
          <w:rPr>
            <w:rFonts w:ascii="Calibri" w:hAnsi="Calibri" w:cs="Arial"/>
            <w:sz w:val="22"/>
            <w:szCs w:val="22"/>
          </w:rPr>
          <w:delText>.</w:delText>
        </w:r>
      </w:del>
    </w:p>
    <w:tbl>
      <w:tblPr>
        <w:tblW w:w="9087" w:type="dxa"/>
        <w:tblInd w:w="55" w:type="dxa"/>
        <w:tblLayout w:type="fixed"/>
        <w:tblCellMar>
          <w:left w:w="70" w:type="dxa"/>
          <w:right w:w="70" w:type="dxa"/>
        </w:tblCellMar>
        <w:tblLook w:val="04A0"/>
      </w:tblPr>
      <w:tblGrid>
        <w:gridCol w:w="2709"/>
        <w:gridCol w:w="1220"/>
        <w:gridCol w:w="1221"/>
        <w:gridCol w:w="1968"/>
        <w:gridCol w:w="1969"/>
      </w:tblGrid>
      <w:tr w:rsidR="00865DE3" w:rsidRPr="001A61E8" w:rsidDel="00EC4CBC" w:rsidTr="008E18A2">
        <w:trPr>
          <w:trHeight w:val="283"/>
          <w:del w:id="424" w:author="Secretaria de Meio Ambiente de São Sebastião" w:date="2015-08-04T15:00:00Z"/>
        </w:trPr>
        <w:tc>
          <w:tcPr>
            <w:tcW w:w="2709" w:type="dxa"/>
            <w:tcBorders>
              <w:top w:val="single" w:sz="4" w:space="0" w:color="000000"/>
              <w:left w:val="single" w:sz="4" w:space="0" w:color="000000"/>
              <w:bottom w:val="single" w:sz="4" w:space="0" w:color="000000"/>
              <w:right w:val="nil"/>
            </w:tcBorders>
            <w:shd w:val="clear" w:color="auto" w:fill="8DB3E2" w:themeFill="text2" w:themeFillTint="66"/>
            <w:vAlign w:val="center"/>
            <w:hideMark/>
          </w:tcPr>
          <w:p w:rsidR="00DB7357" w:rsidRPr="00591980" w:rsidDel="00EC4CBC" w:rsidRDefault="00DB7357" w:rsidP="008B0666">
            <w:pPr>
              <w:rPr>
                <w:del w:id="425" w:author="Secretaria de Meio Ambiente de São Sebastião" w:date="2015-08-04T15:00:00Z"/>
                <w:rFonts w:ascii="Calibri" w:hAnsi="Calibri" w:cs="Arial"/>
                <w:b/>
                <w:sz w:val="18"/>
                <w:szCs w:val="18"/>
              </w:rPr>
            </w:pPr>
            <w:del w:id="426" w:author="Secretaria de Meio Ambiente de São Sebastião" w:date="2015-08-04T15:00:00Z">
              <w:r w:rsidRPr="00591980" w:rsidDel="00EC4CBC">
                <w:rPr>
                  <w:rFonts w:ascii="Calibri" w:hAnsi="Calibri" w:cs="Arial"/>
                  <w:b/>
                  <w:sz w:val="18"/>
                  <w:szCs w:val="18"/>
                </w:rPr>
                <w:delText xml:space="preserve">Tipo de uso e </w:delText>
              </w:r>
              <w:r w:rsidR="008B0666" w:rsidRPr="00591980" w:rsidDel="00EC4CBC">
                <w:rPr>
                  <w:rFonts w:ascii="Calibri" w:hAnsi="Calibri" w:cs="Arial"/>
                  <w:b/>
                  <w:sz w:val="18"/>
                  <w:szCs w:val="18"/>
                </w:rPr>
                <w:delText>r</w:delText>
              </w:r>
              <w:r w:rsidRPr="00591980" w:rsidDel="00EC4CBC">
                <w:rPr>
                  <w:rFonts w:ascii="Calibri" w:hAnsi="Calibri" w:cs="Arial"/>
                  <w:b/>
                  <w:sz w:val="18"/>
                  <w:szCs w:val="18"/>
                </w:rPr>
                <w:delText xml:space="preserve">ecursos </w:delText>
              </w:r>
              <w:r w:rsidR="008B0666" w:rsidRPr="00591980" w:rsidDel="00EC4CBC">
                <w:rPr>
                  <w:rFonts w:ascii="Calibri" w:hAnsi="Calibri" w:cs="Arial"/>
                  <w:b/>
                  <w:sz w:val="18"/>
                  <w:szCs w:val="18"/>
                </w:rPr>
                <w:delText>h</w:delText>
              </w:r>
              <w:r w:rsidRPr="00591980" w:rsidDel="00EC4CBC">
                <w:rPr>
                  <w:rFonts w:ascii="Calibri" w:hAnsi="Calibri" w:cs="Arial"/>
                  <w:b/>
                  <w:sz w:val="18"/>
                  <w:szCs w:val="18"/>
                </w:rPr>
                <w:delText>ídricos</w:delText>
              </w:r>
            </w:del>
          </w:p>
        </w:tc>
        <w:tc>
          <w:tcPr>
            <w:tcW w:w="1220" w:type="dxa"/>
            <w:tcBorders>
              <w:top w:val="single" w:sz="4" w:space="0" w:color="000000"/>
              <w:left w:val="nil"/>
              <w:bottom w:val="single" w:sz="4" w:space="0" w:color="000000"/>
              <w:right w:val="nil"/>
            </w:tcBorders>
            <w:shd w:val="clear" w:color="auto" w:fill="8DB3E2" w:themeFill="text2" w:themeFillTint="66"/>
            <w:vAlign w:val="center"/>
            <w:hideMark/>
          </w:tcPr>
          <w:p w:rsidR="00DB7357" w:rsidRPr="00591980" w:rsidDel="00EC4CBC" w:rsidRDefault="00DB7357" w:rsidP="00865DE3">
            <w:pPr>
              <w:jc w:val="center"/>
              <w:rPr>
                <w:del w:id="427" w:author="Secretaria de Meio Ambiente de São Sebastião" w:date="2015-08-04T15:00:00Z"/>
                <w:rFonts w:ascii="Calibri" w:hAnsi="Calibri" w:cs="Arial"/>
                <w:b/>
                <w:sz w:val="18"/>
                <w:szCs w:val="18"/>
              </w:rPr>
            </w:pPr>
            <w:del w:id="428" w:author="Secretaria de Meio Ambiente de São Sebastião" w:date="2015-08-04T15:00:00Z">
              <w:r w:rsidRPr="00591980" w:rsidDel="00EC4CBC">
                <w:rPr>
                  <w:rFonts w:ascii="Calibri" w:hAnsi="Calibri" w:cs="Arial"/>
                  <w:b/>
                  <w:sz w:val="18"/>
                  <w:szCs w:val="18"/>
                </w:rPr>
                <w:delText>Quantidade Total</w:delText>
              </w:r>
            </w:del>
          </w:p>
        </w:tc>
        <w:tc>
          <w:tcPr>
            <w:tcW w:w="1221" w:type="dxa"/>
            <w:tcBorders>
              <w:top w:val="single" w:sz="4" w:space="0" w:color="000000"/>
              <w:left w:val="nil"/>
              <w:bottom w:val="single" w:sz="4" w:space="0" w:color="000000"/>
              <w:right w:val="nil"/>
            </w:tcBorders>
            <w:shd w:val="clear" w:color="auto" w:fill="8DB3E2" w:themeFill="text2" w:themeFillTint="66"/>
            <w:vAlign w:val="center"/>
            <w:hideMark/>
          </w:tcPr>
          <w:p w:rsidR="00DB7357" w:rsidRPr="00591980" w:rsidDel="00EC4CBC" w:rsidRDefault="00DB7357" w:rsidP="00865DE3">
            <w:pPr>
              <w:jc w:val="center"/>
              <w:rPr>
                <w:del w:id="429" w:author="Secretaria de Meio Ambiente de São Sebastião" w:date="2015-08-04T15:00:00Z"/>
                <w:rFonts w:ascii="Calibri" w:hAnsi="Calibri" w:cs="Arial"/>
                <w:b/>
                <w:sz w:val="18"/>
                <w:szCs w:val="18"/>
              </w:rPr>
            </w:pPr>
            <w:del w:id="430" w:author="Secretaria de Meio Ambiente de São Sebastião" w:date="2015-08-04T15:00:00Z">
              <w:r w:rsidRPr="00591980" w:rsidDel="00EC4CBC">
                <w:rPr>
                  <w:rFonts w:ascii="Calibri" w:hAnsi="Calibri" w:cs="Arial"/>
                  <w:b/>
                  <w:sz w:val="18"/>
                  <w:szCs w:val="18"/>
                </w:rPr>
                <w:delText>Porcentagem Total</w:delText>
              </w:r>
            </w:del>
          </w:p>
        </w:tc>
        <w:tc>
          <w:tcPr>
            <w:tcW w:w="1968" w:type="dxa"/>
            <w:tcBorders>
              <w:top w:val="single" w:sz="4" w:space="0" w:color="000000"/>
              <w:left w:val="nil"/>
              <w:bottom w:val="single" w:sz="4" w:space="0" w:color="000000"/>
              <w:right w:val="nil"/>
            </w:tcBorders>
            <w:shd w:val="clear" w:color="auto" w:fill="8DB3E2" w:themeFill="text2" w:themeFillTint="66"/>
            <w:vAlign w:val="center"/>
            <w:hideMark/>
          </w:tcPr>
          <w:p w:rsidR="00591980" w:rsidDel="00EC4CBC" w:rsidRDefault="00C01703" w:rsidP="00865DE3">
            <w:pPr>
              <w:jc w:val="center"/>
              <w:rPr>
                <w:del w:id="431" w:author="Secretaria de Meio Ambiente de São Sebastião" w:date="2015-08-04T15:00:00Z"/>
                <w:rFonts w:ascii="Calibri" w:hAnsi="Calibri" w:cs="Arial"/>
                <w:b/>
                <w:sz w:val="18"/>
                <w:szCs w:val="18"/>
              </w:rPr>
            </w:pPr>
            <w:del w:id="432" w:author="Secretaria de Meio Ambiente de São Sebastião" w:date="2015-08-04T15:00:00Z">
              <w:r w:rsidDel="00EC4CBC">
                <w:rPr>
                  <w:rFonts w:ascii="Calibri" w:hAnsi="Calibri" w:cs="Arial"/>
                  <w:b/>
                  <w:sz w:val="18"/>
                  <w:szCs w:val="18"/>
                </w:rPr>
                <w:delText>Nº</w:delText>
              </w:r>
              <w:r w:rsidR="00DB7357" w:rsidRPr="00591980" w:rsidDel="00EC4CBC">
                <w:rPr>
                  <w:rFonts w:ascii="Calibri" w:hAnsi="Calibri" w:cs="Arial"/>
                  <w:b/>
                  <w:sz w:val="18"/>
                  <w:szCs w:val="18"/>
                </w:rPr>
                <w:delText xml:space="preserve"> de usos sujeitos</w:delText>
              </w:r>
            </w:del>
          </w:p>
          <w:p w:rsidR="00DB7357" w:rsidRPr="00591980" w:rsidDel="00EC4CBC" w:rsidRDefault="00C01703" w:rsidP="00865DE3">
            <w:pPr>
              <w:jc w:val="center"/>
              <w:rPr>
                <w:del w:id="433" w:author="Secretaria de Meio Ambiente de São Sebastião" w:date="2015-08-04T15:00:00Z"/>
                <w:rFonts w:ascii="Calibri" w:hAnsi="Calibri" w:cs="Arial"/>
                <w:b/>
                <w:sz w:val="18"/>
                <w:szCs w:val="18"/>
              </w:rPr>
            </w:pPr>
            <w:del w:id="434" w:author="Secretaria de Meio Ambiente de São Sebastião" w:date="2015-08-04T15:00:00Z">
              <w:r w:rsidDel="00EC4CBC">
                <w:rPr>
                  <w:rFonts w:ascii="Calibri" w:hAnsi="Calibri" w:cs="Arial"/>
                  <w:b/>
                  <w:sz w:val="18"/>
                  <w:szCs w:val="18"/>
                </w:rPr>
                <w:delText>à</w:delText>
              </w:r>
              <w:r w:rsidR="00DB7357" w:rsidRPr="00591980" w:rsidDel="00EC4CBC">
                <w:rPr>
                  <w:rFonts w:ascii="Calibri" w:hAnsi="Calibri" w:cs="Arial"/>
                  <w:b/>
                  <w:sz w:val="18"/>
                  <w:szCs w:val="18"/>
                </w:rPr>
                <w:delText xml:space="preserve"> cobrança</w:delText>
              </w:r>
            </w:del>
          </w:p>
        </w:tc>
        <w:tc>
          <w:tcPr>
            <w:tcW w:w="1969" w:type="dxa"/>
            <w:tcBorders>
              <w:top w:val="single" w:sz="4" w:space="0" w:color="000000"/>
              <w:left w:val="nil"/>
              <w:bottom w:val="single" w:sz="4" w:space="0" w:color="000000"/>
              <w:right w:val="single" w:sz="4" w:space="0" w:color="000000"/>
            </w:tcBorders>
            <w:shd w:val="clear" w:color="auto" w:fill="8DB3E2" w:themeFill="text2" w:themeFillTint="66"/>
            <w:vAlign w:val="center"/>
            <w:hideMark/>
          </w:tcPr>
          <w:p w:rsidR="00DB7357" w:rsidRPr="00591980" w:rsidDel="00EC4CBC" w:rsidRDefault="00DB7357" w:rsidP="00865DE3">
            <w:pPr>
              <w:jc w:val="center"/>
              <w:rPr>
                <w:del w:id="435" w:author="Secretaria de Meio Ambiente de São Sebastião" w:date="2015-08-04T15:00:00Z"/>
                <w:rFonts w:ascii="Calibri" w:hAnsi="Calibri" w:cs="Arial"/>
                <w:b/>
                <w:sz w:val="18"/>
                <w:szCs w:val="18"/>
              </w:rPr>
            </w:pPr>
            <w:del w:id="436" w:author="Secretaria de Meio Ambiente de São Sebastião" w:date="2015-08-04T15:00:00Z">
              <w:r w:rsidRPr="00591980" w:rsidDel="00EC4CBC">
                <w:rPr>
                  <w:rFonts w:ascii="Calibri" w:hAnsi="Calibri" w:cs="Arial"/>
                  <w:b/>
                  <w:sz w:val="18"/>
                  <w:szCs w:val="18"/>
                </w:rPr>
                <w:delText>Porcentagem de Usos sujeitos à cobrança</w:delText>
              </w:r>
            </w:del>
          </w:p>
        </w:tc>
      </w:tr>
      <w:tr w:rsidR="00F80B9E" w:rsidRPr="001A61E8" w:rsidDel="00EC4CBC" w:rsidTr="00F80B9E">
        <w:trPr>
          <w:trHeight w:val="283"/>
          <w:del w:id="437" w:author="Secretaria de Meio Ambiente de São Sebastião" w:date="2015-08-04T15:00:00Z"/>
        </w:trPr>
        <w:tc>
          <w:tcPr>
            <w:tcW w:w="2709" w:type="dxa"/>
            <w:tcBorders>
              <w:top w:val="nil"/>
              <w:left w:val="single" w:sz="4" w:space="0" w:color="000000"/>
              <w:bottom w:val="nil"/>
              <w:right w:val="nil"/>
            </w:tcBorders>
            <w:shd w:val="clear" w:color="auto" w:fill="auto"/>
            <w:noWrap/>
            <w:vAlign w:val="center"/>
          </w:tcPr>
          <w:p w:rsidR="00F80B9E" w:rsidRPr="00591980" w:rsidDel="00EC4CBC" w:rsidRDefault="00F80B9E" w:rsidP="00591980">
            <w:pPr>
              <w:rPr>
                <w:del w:id="438" w:author="Secretaria de Meio Ambiente de São Sebastião" w:date="2015-08-04T15:00:00Z"/>
                <w:rFonts w:ascii="Calibri" w:hAnsi="Calibri"/>
                <w:color w:val="000000"/>
                <w:sz w:val="18"/>
                <w:szCs w:val="18"/>
              </w:rPr>
            </w:pPr>
            <w:del w:id="439" w:author="Secretaria de Meio Ambiente de São Sebastião" w:date="2015-08-04T15:00:00Z">
              <w:r w:rsidRPr="00591980" w:rsidDel="00EC4CBC">
                <w:rPr>
                  <w:rFonts w:ascii="Calibri" w:hAnsi="Calibri"/>
                  <w:color w:val="000000"/>
                  <w:sz w:val="18"/>
                  <w:szCs w:val="18"/>
                </w:rPr>
                <w:delText>Captação em nascente</w:delText>
              </w:r>
            </w:del>
          </w:p>
        </w:tc>
        <w:tc>
          <w:tcPr>
            <w:tcW w:w="1220" w:type="dxa"/>
            <w:tcBorders>
              <w:top w:val="nil"/>
              <w:left w:val="nil"/>
              <w:bottom w:val="nil"/>
              <w:right w:val="nil"/>
            </w:tcBorders>
            <w:shd w:val="clear" w:color="auto" w:fill="auto"/>
            <w:noWrap/>
            <w:vAlign w:val="center"/>
          </w:tcPr>
          <w:p w:rsidR="00F80B9E" w:rsidRPr="00591980" w:rsidDel="00EC4CBC" w:rsidRDefault="00F80B9E" w:rsidP="00591980">
            <w:pPr>
              <w:ind w:right="386"/>
              <w:jc w:val="right"/>
              <w:rPr>
                <w:del w:id="440" w:author="Secretaria de Meio Ambiente de São Sebastião" w:date="2015-08-04T15:00:00Z"/>
                <w:rFonts w:ascii="Calibri" w:hAnsi="Calibri"/>
                <w:color w:val="000000"/>
                <w:sz w:val="18"/>
                <w:szCs w:val="18"/>
              </w:rPr>
            </w:pPr>
            <w:del w:id="441" w:author="Secretaria de Meio Ambiente de São Sebastião" w:date="2015-08-04T15:00:00Z">
              <w:r w:rsidRPr="00591980" w:rsidDel="00EC4CBC">
                <w:rPr>
                  <w:rFonts w:ascii="Calibri" w:hAnsi="Calibri"/>
                  <w:color w:val="000000"/>
                  <w:sz w:val="18"/>
                  <w:szCs w:val="18"/>
                </w:rPr>
                <w:delText>12</w:delText>
              </w:r>
            </w:del>
          </w:p>
        </w:tc>
        <w:tc>
          <w:tcPr>
            <w:tcW w:w="1221" w:type="dxa"/>
            <w:tcBorders>
              <w:top w:val="nil"/>
              <w:left w:val="nil"/>
              <w:bottom w:val="nil"/>
              <w:right w:val="nil"/>
            </w:tcBorders>
            <w:shd w:val="clear" w:color="auto" w:fill="auto"/>
            <w:noWrap/>
            <w:vAlign w:val="center"/>
          </w:tcPr>
          <w:p w:rsidR="00F80B9E" w:rsidRPr="00591980" w:rsidDel="00EC4CBC" w:rsidRDefault="00F80B9E" w:rsidP="00591980">
            <w:pPr>
              <w:ind w:right="245"/>
              <w:jc w:val="right"/>
              <w:rPr>
                <w:del w:id="442" w:author="Secretaria de Meio Ambiente de São Sebastião" w:date="2015-08-04T15:00:00Z"/>
                <w:rFonts w:ascii="Calibri" w:hAnsi="Calibri"/>
                <w:color w:val="000000"/>
                <w:sz w:val="18"/>
                <w:szCs w:val="18"/>
              </w:rPr>
            </w:pPr>
            <w:del w:id="443" w:author="Secretaria de Meio Ambiente de São Sebastião" w:date="2015-08-04T15:00:00Z">
              <w:r w:rsidRPr="00591980" w:rsidDel="00EC4CBC">
                <w:rPr>
                  <w:rFonts w:ascii="Calibri" w:hAnsi="Calibri"/>
                  <w:color w:val="000000"/>
                  <w:sz w:val="18"/>
                  <w:szCs w:val="18"/>
                </w:rPr>
                <w:delText>3,88</w:delText>
              </w:r>
            </w:del>
          </w:p>
        </w:tc>
        <w:tc>
          <w:tcPr>
            <w:tcW w:w="1968" w:type="dxa"/>
            <w:tcBorders>
              <w:top w:val="nil"/>
              <w:left w:val="nil"/>
              <w:bottom w:val="nil"/>
              <w:right w:val="nil"/>
            </w:tcBorders>
            <w:shd w:val="clear" w:color="auto" w:fill="auto"/>
            <w:noWrap/>
            <w:vAlign w:val="center"/>
          </w:tcPr>
          <w:p w:rsidR="00F80B9E" w:rsidRPr="00591980" w:rsidDel="00EC4CBC" w:rsidRDefault="00F80B9E" w:rsidP="00591980">
            <w:pPr>
              <w:ind w:right="796"/>
              <w:jc w:val="right"/>
              <w:rPr>
                <w:del w:id="444" w:author="Secretaria de Meio Ambiente de São Sebastião" w:date="2015-08-04T15:00:00Z"/>
                <w:rFonts w:ascii="Calibri" w:hAnsi="Calibri"/>
                <w:color w:val="000000"/>
                <w:sz w:val="18"/>
                <w:szCs w:val="18"/>
              </w:rPr>
            </w:pPr>
            <w:del w:id="445" w:author="Secretaria de Meio Ambiente de São Sebastião" w:date="2015-08-04T15:00:00Z">
              <w:r w:rsidDel="00EC4CBC">
                <w:rPr>
                  <w:rFonts w:ascii="Calibri" w:hAnsi="Calibri"/>
                  <w:color w:val="000000"/>
                  <w:sz w:val="18"/>
                  <w:szCs w:val="18"/>
                </w:rPr>
                <w:delText>0</w:delText>
              </w:r>
              <w:r w:rsidRPr="00591980" w:rsidDel="00EC4CBC">
                <w:rPr>
                  <w:rFonts w:ascii="Calibri" w:hAnsi="Calibri"/>
                  <w:color w:val="000000"/>
                  <w:sz w:val="18"/>
                  <w:szCs w:val="18"/>
                </w:rPr>
                <w:delText>4</w:delText>
              </w:r>
            </w:del>
          </w:p>
        </w:tc>
        <w:tc>
          <w:tcPr>
            <w:tcW w:w="1969" w:type="dxa"/>
            <w:tcBorders>
              <w:top w:val="nil"/>
              <w:left w:val="nil"/>
              <w:bottom w:val="nil"/>
              <w:right w:val="single" w:sz="4" w:space="0" w:color="000000"/>
            </w:tcBorders>
            <w:shd w:val="clear" w:color="auto" w:fill="auto"/>
            <w:noWrap/>
            <w:vAlign w:val="center"/>
          </w:tcPr>
          <w:p w:rsidR="00F80B9E" w:rsidRPr="00F80B9E" w:rsidDel="00EC4CBC" w:rsidRDefault="00F80B9E" w:rsidP="00F80B9E">
            <w:pPr>
              <w:ind w:right="638"/>
              <w:jc w:val="right"/>
              <w:rPr>
                <w:del w:id="446" w:author="Secretaria de Meio Ambiente de São Sebastião" w:date="2015-08-04T15:00:00Z"/>
                <w:rFonts w:ascii="Calibri" w:hAnsi="Calibri"/>
                <w:color w:val="000000"/>
                <w:sz w:val="18"/>
                <w:szCs w:val="18"/>
              </w:rPr>
            </w:pPr>
            <w:del w:id="447" w:author="Secretaria de Meio Ambiente de São Sebastião" w:date="2015-08-04T15:00:00Z">
              <w:r w:rsidRPr="00F80B9E" w:rsidDel="00EC4CBC">
                <w:rPr>
                  <w:rFonts w:ascii="Calibri" w:hAnsi="Calibri"/>
                  <w:color w:val="000000"/>
                  <w:sz w:val="18"/>
                  <w:szCs w:val="18"/>
                </w:rPr>
                <w:delText>2,05%</w:delText>
              </w:r>
            </w:del>
          </w:p>
        </w:tc>
      </w:tr>
      <w:tr w:rsidR="00F80B9E" w:rsidRPr="001A61E8" w:rsidDel="00EC4CBC" w:rsidTr="00F80B9E">
        <w:trPr>
          <w:trHeight w:val="283"/>
          <w:del w:id="448" w:author="Secretaria de Meio Ambiente de São Sebastião" w:date="2015-08-04T15:00:00Z"/>
        </w:trPr>
        <w:tc>
          <w:tcPr>
            <w:tcW w:w="2709" w:type="dxa"/>
            <w:tcBorders>
              <w:top w:val="nil"/>
              <w:left w:val="single" w:sz="4" w:space="0" w:color="000000"/>
              <w:bottom w:val="nil"/>
              <w:right w:val="nil"/>
            </w:tcBorders>
            <w:shd w:val="clear" w:color="auto" w:fill="auto"/>
            <w:noWrap/>
            <w:vAlign w:val="center"/>
          </w:tcPr>
          <w:p w:rsidR="00F80B9E" w:rsidRPr="00591980" w:rsidDel="00EC4CBC" w:rsidRDefault="00F80B9E" w:rsidP="00591980">
            <w:pPr>
              <w:rPr>
                <w:del w:id="449" w:author="Secretaria de Meio Ambiente de São Sebastião" w:date="2015-08-04T15:00:00Z"/>
                <w:rFonts w:ascii="Calibri" w:hAnsi="Calibri"/>
                <w:color w:val="000000"/>
                <w:sz w:val="18"/>
                <w:szCs w:val="18"/>
              </w:rPr>
            </w:pPr>
            <w:del w:id="450" w:author="Secretaria de Meio Ambiente de São Sebastião" w:date="2015-08-04T15:00:00Z">
              <w:r w:rsidRPr="00591980" w:rsidDel="00EC4CBC">
                <w:rPr>
                  <w:rFonts w:ascii="Calibri" w:hAnsi="Calibri"/>
                  <w:color w:val="000000"/>
                  <w:sz w:val="18"/>
                  <w:szCs w:val="18"/>
                </w:rPr>
                <w:delText>Captação em rede</w:delText>
              </w:r>
            </w:del>
          </w:p>
        </w:tc>
        <w:tc>
          <w:tcPr>
            <w:tcW w:w="1220" w:type="dxa"/>
            <w:tcBorders>
              <w:top w:val="nil"/>
              <w:left w:val="nil"/>
              <w:bottom w:val="nil"/>
              <w:right w:val="nil"/>
            </w:tcBorders>
            <w:shd w:val="clear" w:color="auto" w:fill="auto"/>
            <w:noWrap/>
            <w:vAlign w:val="center"/>
          </w:tcPr>
          <w:p w:rsidR="00F80B9E" w:rsidRPr="00591980" w:rsidDel="00EC4CBC" w:rsidRDefault="00F80B9E" w:rsidP="00591980">
            <w:pPr>
              <w:ind w:right="386"/>
              <w:jc w:val="right"/>
              <w:rPr>
                <w:del w:id="451" w:author="Secretaria de Meio Ambiente de São Sebastião" w:date="2015-08-04T15:00:00Z"/>
                <w:rFonts w:ascii="Calibri" w:hAnsi="Calibri"/>
                <w:color w:val="000000"/>
                <w:sz w:val="18"/>
                <w:szCs w:val="18"/>
              </w:rPr>
            </w:pPr>
            <w:del w:id="452" w:author="Secretaria de Meio Ambiente de São Sebastião" w:date="2015-08-04T15:00:00Z">
              <w:r w:rsidDel="00EC4CBC">
                <w:rPr>
                  <w:rFonts w:ascii="Calibri" w:hAnsi="Calibri"/>
                  <w:color w:val="000000"/>
                  <w:sz w:val="18"/>
                  <w:szCs w:val="18"/>
                </w:rPr>
                <w:delText>0</w:delText>
              </w:r>
              <w:r w:rsidRPr="00591980" w:rsidDel="00EC4CBC">
                <w:rPr>
                  <w:rFonts w:ascii="Calibri" w:hAnsi="Calibri"/>
                  <w:color w:val="000000"/>
                  <w:sz w:val="18"/>
                  <w:szCs w:val="18"/>
                </w:rPr>
                <w:delText>2</w:delText>
              </w:r>
            </w:del>
          </w:p>
        </w:tc>
        <w:tc>
          <w:tcPr>
            <w:tcW w:w="1221" w:type="dxa"/>
            <w:tcBorders>
              <w:top w:val="nil"/>
              <w:left w:val="nil"/>
              <w:bottom w:val="nil"/>
              <w:right w:val="nil"/>
            </w:tcBorders>
            <w:shd w:val="clear" w:color="auto" w:fill="auto"/>
            <w:noWrap/>
            <w:vAlign w:val="center"/>
          </w:tcPr>
          <w:p w:rsidR="00F80B9E" w:rsidRPr="00591980" w:rsidDel="00EC4CBC" w:rsidRDefault="00F80B9E" w:rsidP="00591980">
            <w:pPr>
              <w:ind w:right="245"/>
              <w:jc w:val="right"/>
              <w:rPr>
                <w:del w:id="453" w:author="Secretaria de Meio Ambiente de São Sebastião" w:date="2015-08-04T15:00:00Z"/>
                <w:rFonts w:ascii="Calibri" w:hAnsi="Calibri"/>
                <w:color w:val="000000"/>
                <w:sz w:val="18"/>
                <w:szCs w:val="18"/>
              </w:rPr>
            </w:pPr>
            <w:del w:id="454" w:author="Secretaria de Meio Ambiente de São Sebastião" w:date="2015-08-04T15:00:00Z">
              <w:r w:rsidRPr="00591980" w:rsidDel="00EC4CBC">
                <w:rPr>
                  <w:rFonts w:ascii="Calibri" w:hAnsi="Calibri"/>
                  <w:color w:val="000000"/>
                  <w:sz w:val="18"/>
                  <w:szCs w:val="18"/>
                </w:rPr>
                <w:delText>0,65</w:delText>
              </w:r>
            </w:del>
          </w:p>
        </w:tc>
        <w:tc>
          <w:tcPr>
            <w:tcW w:w="1968" w:type="dxa"/>
            <w:tcBorders>
              <w:top w:val="nil"/>
              <w:left w:val="nil"/>
              <w:bottom w:val="nil"/>
              <w:right w:val="nil"/>
            </w:tcBorders>
            <w:shd w:val="clear" w:color="auto" w:fill="auto"/>
            <w:noWrap/>
            <w:vAlign w:val="center"/>
          </w:tcPr>
          <w:p w:rsidR="00F80B9E" w:rsidRPr="00591980" w:rsidDel="00EC4CBC" w:rsidRDefault="00F80B9E" w:rsidP="00591980">
            <w:pPr>
              <w:ind w:right="796"/>
              <w:jc w:val="right"/>
              <w:rPr>
                <w:del w:id="455" w:author="Secretaria de Meio Ambiente de São Sebastião" w:date="2015-08-04T15:00:00Z"/>
                <w:rFonts w:ascii="Calibri" w:hAnsi="Calibri"/>
                <w:color w:val="000000"/>
                <w:sz w:val="18"/>
                <w:szCs w:val="18"/>
              </w:rPr>
            </w:pPr>
            <w:del w:id="456" w:author="Secretaria de Meio Ambiente de São Sebastião" w:date="2015-08-04T15:00:00Z">
              <w:r w:rsidDel="00EC4CBC">
                <w:rPr>
                  <w:rFonts w:ascii="Calibri" w:hAnsi="Calibri"/>
                  <w:color w:val="000000"/>
                  <w:sz w:val="18"/>
                  <w:szCs w:val="18"/>
                </w:rPr>
                <w:delText>0</w:delText>
              </w:r>
              <w:r w:rsidRPr="00591980" w:rsidDel="00EC4CBC">
                <w:rPr>
                  <w:rFonts w:ascii="Calibri" w:hAnsi="Calibri"/>
                  <w:color w:val="000000"/>
                  <w:sz w:val="18"/>
                  <w:szCs w:val="18"/>
                </w:rPr>
                <w:delText>0</w:delText>
              </w:r>
            </w:del>
          </w:p>
        </w:tc>
        <w:tc>
          <w:tcPr>
            <w:tcW w:w="1969" w:type="dxa"/>
            <w:tcBorders>
              <w:top w:val="nil"/>
              <w:left w:val="nil"/>
              <w:bottom w:val="nil"/>
              <w:right w:val="single" w:sz="4" w:space="0" w:color="000000"/>
            </w:tcBorders>
            <w:shd w:val="clear" w:color="auto" w:fill="auto"/>
            <w:noWrap/>
            <w:vAlign w:val="center"/>
          </w:tcPr>
          <w:p w:rsidR="00F80B9E" w:rsidRPr="00F80B9E" w:rsidDel="00EC4CBC" w:rsidRDefault="00F80B9E" w:rsidP="00F80B9E">
            <w:pPr>
              <w:ind w:right="638"/>
              <w:jc w:val="right"/>
              <w:rPr>
                <w:del w:id="457" w:author="Secretaria de Meio Ambiente de São Sebastião" w:date="2015-08-04T15:00:00Z"/>
                <w:rFonts w:ascii="Calibri" w:hAnsi="Calibri"/>
                <w:color w:val="000000"/>
                <w:sz w:val="18"/>
                <w:szCs w:val="18"/>
              </w:rPr>
            </w:pPr>
            <w:del w:id="458" w:author="Secretaria de Meio Ambiente de São Sebastião" w:date="2015-08-04T15:00:00Z">
              <w:r w:rsidRPr="00F80B9E" w:rsidDel="00EC4CBC">
                <w:rPr>
                  <w:rFonts w:ascii="Calibri" w:hAnsi="Calibri"/>
                  <w:color w:val="000000"/>
                  <w:sz w:val="18"/>
                  <w:szCs w:val="18"/>
                </w:rPr>
                <w:delText>0,00%</w:delText>
              </w:r>
            </w:del>
          </w:p>
        </w:tc>
      </w:tr>
      <w:tr w:rsidR="00F80B9E" w:rsidRPr="001A61E8" w:rsidDel="00EC4CBC" w:rsidTr="00F80B9E">
        <w:trPr>
          <w:trHeight w:val="283"/>
          <w:del w:id="459" w:author="Secretaria de Meio Ambiente de São Sebastião" w:date="2015-08-04T15:00:00Z"/>
        </w:trPr>
        <w:tc>
          <w:tcPr>
            <w:tcW w:w="2709" w:type="dxa"/>
            <w:tcBorders>
              <w:top w:val="nil"/>
              <w:left w:val="single" w:sz="4" w:space="0" w:color="000000"/>
              <w:bottom w:val="nil"/>
              <w:right w:val="nil"/>
            </w:tcBorders>
            <w:shd w:val="clear" w:color="auto" w:fill="auto"/>
            <w:noWrap/>
            <w:vAlign w:val="center"/>
          </w:tcPr>
          <w:p w:rsidR="00F80B9E" w:rsidRPr="00591980" w:rsidDel="00EC4CBC" w:rsidRDefault="00F80B9E" w:rsidP="00591980">
            <w:pPr>
              <w:rPr>
                <w:del w:id="460" w:author="Secretaria de Meio Ambiente de São Sebastião" w:date="2015-08-04T15:00:00Z"/>
                <w:rFonts w:ascii="Calibri" w:hAnsi="Calibri"/>
                <w:color w:val="000000"/>
                <w:sz w:val="18"/>
                <w:szCs w:val="18"/>
              </w:rPr>
            </w:pPr>
            <w:del w:id="461" w:author="Secretaria de Meio Ambiente de São Sebastião" w:date="2015-08-04T15:00:00Z">
              <w:r w:rsidRPr="00591980" w:rsidDel="00EC4CBC">
                <w:rPr>
                  <w:rFonts w:ascii="Calibri" w:hAnsi="Calibri"/>
                  <w:color w:val="000000"/>
                  <w:sz w:val="18"/>
                  <w:szCs w:val="18"/>
                </w:rPr>
                <w:lastRenderedPageBreak/>
                <w:delText>Captação subterrânea</w:delText>
              </w:r>
            </w:del>
          </w:p>
        </w:tc>
        <w:tc>
          <w:tcPr>
            <w:tcW w:w="1220" w:type="dxa"/>
            <w:tcBorders>
              <w:top w:val="nil"/>
              <w:left w:val="nil"/>
              <w:bottom w:val="nil"/>
              <w:right w:val="nil"/>
            </w:tcBorders>
            <w:shd w:val="clear" w:color="auto" w:fill="auto"/>
            <w:noWrap/>
            <w:vAlign w:val="center"/>
          </w:tcPr>
          <w:p w:rsidR="00F80B9E" w:rsidRPr="00591980" w:rsidDel="00EC4CBC" w:rsidRDefault="00F80B9E" w:rsidP="00591980">
            <w:pPr>
              <w:ind w:right="386"/>
              <w:jc w:val="right"/>
              <w:rPr>
                <w:del w:id="462" w:author="Secretaria de Meio Ambiente de São Sebastião" w:date="2015-08-04T15:00:00Z"/>
                <w:rFonts w:ascii="Calibri" w:hAnsi="Calibri"/>
                <w:color w:val="000000"/>
                <w:sz w:val="18"/>
                <w:szCs w:val="18"/>
              </w:rPr>
            </w:pPr>
            <w:del w:id="463" w:author="Secretaria de Meio Ambiente de São Sebastião" w:date="2015-08-04T15:00:00Z">
              <w:r w:rsidRPr="00591980" w:rsidDel="00EC4CBC">
                <w:rPr>
                  <w:rFonts w:ascii="Calibri" w:hAnsi="Calibri"/>
                  <w:color w:val="000000"/>
                  <w:sz w:val="18"/>
                  <w:szCs w:val="18"/>
                </w:rPr>
                <w:delText>52</w:delText>
              </w:r>
            </w:del>
          </w:p>
        </w:tc>
        <w:tc>
          <w:tcPr>
            <w:tcW w:w="1221" w:type="dxa"/>
            <w:tcBorders>
              <w:top w:val="nil"/>
              <w:left w:val="nil"/>
              <w:bottom w:val="nil"/>
              <w:right w:val="nil"/>
            </w:tcBorders>
            <w:shd w:val="clear" w:color="auto" w:fill="auto"/>
            <w:noWrap/>
            <w:vAlign w:val="center"/>
          </w:tcPr>
          <w:p w:rsidR="00F80B9E" w:rsidRPr="00591980" w:rsidDel="00EC4CBC" w:rsidRDefault="00F80B9E" w:rsidP="00591980">
            <w:pPr>
              <w:ind w:right="245"/>
              <w:jc w:val="right"/>
              <w:rPr>
                <w:del w:id="464" w:author="Secretaria de Meio Ambiente de São Sebastião" w:date="2015-08-04T15:00:00Z"/>
                <w:rFonts w:ascii="Calibri" w:hAnsi="Calibri"/>
                <w:color w:val="000000"/>
                <w:sz w:val="18"/>
                <w:szCs w:val="18"/>
              </w:rPr>
            </w:pPr>
            <w:del w:id="465" w:author="Secretaria de Meio Ambiente de São Sebastião" w:date="2015-08-04T15:00:00Z">
              <w:r w:rsidRPr="00591980" w:rsidDel="00EC4CBC">
                <w:rPr>
                  <w:rFonts w:ascii="Calibri" w:hAnsi="Calibri"/>
                  <w:color w:val="000000"/>
                  <w:sz w:val="18"/>
                  <w:szCs w:val="18"/>
                </w:rPr>
                <w:delText>16,83</w:delText>
              </w:r>
            </w:del>
          </w:p>
        </w:tc>
        <w:tc>
          <w:tcPr>
            <w:tcW w:w="1968" w:type="dxa"/>
            <w:tcBorders>
              <w:top w:val="nil"/>
              <w:left w:val="nil"/>
              <w:bottom w:val="nil"/>
              <w:right w:val="nil"/>
            </w:tcBorders>
            <w:shd w:val="clear" w:color="auto" w:fill="auto"/>
            <w:noWrap/>
            <w:vAlign w:val="center"/>
          </w:tcPr>
          <w:p w:rsidR="00F80B9E" w:rsidRPr="00591980" w:rsidDel="00EC4CBC" w:rsidRDefault="00F80B9E" w:rsidP="00591980">
            <w:pPr>
              <w:ind w:right="796"/>
              <w:jc w:val="right"/>
              <w:rPr>
                <w:del w:id="466" w:author="Secretaria de Meio Ambiente de São Sebastião" w:date="2015-08-04T15:00:00Z"/>
                <w:rFonts w:ascii="Calibri" w:hAnsi="Calibri"/>
                <w:color w:val="000000"/>
                <w:sz w:val="18"/>
                <w:szCs w:val="18"/>
              </w:rPr>
            </w:pPr>
            <w:del w:id="467" w:author="Secretaria de Meio Ambiente de São Sebastião" w:date="2015-08-04T15:00:00Z">
              <w:r w:rsidRPr="00591980" w:rsidDel="00EC4CBC">
                <w:rPr>
                  <w:rFonts w:ascii="Calibri" w:hAnsi="Calibri"/>
                  <w:color w:val="000000"/>
                  <w:sz w:val="18"/>
                  <w:szCs w:val="18"/>
                </w:rPr>
                <w:delText>37</w:delText>
              </w:r>
            </w:del>
          </w:p>
        </w:tc>
        <w:tc>
          <w:tcPr>
            <w:tcW w:w="1969" w:type="dxa"/>
            <w:tcBorders>
              <w:top w:val="nil"/>
              <w:left w:val="nil"/>
              <w:bottom w:val="nil"/>
              <w:right w:val="single" w:sz="4" w:space="0" w:color="000000"/>
            </w:tcBorders>
            <w:shd w:val="clear" w:color="auto" w:fill="auto"/>
            <w:noWrap/>
            <w:vAlign w:val="center"/>
          </w:tcPr>
          <w:p w:rsidR="00F80B9E" w:rsidRPr="00F80B9E" w:rsidDel="00EC4CBC" w:rsidRDefault="00F80B9E" w:rsidP="00F80B9E">
            <w:pPr>
              <w:ind w:right="638"/>
              <w:jc w:val="right"/>
              <w:rPr>
                <w:del w:id="468" w:author="Secretaria de Meio Ambiente de São Sebastião" w:date="2015-08-04T15:00:00Z"/>
                <w:rFonts w:ascii="Calibri" w:hAnsi="Calibri"/>
                <w:color w:val="000000"/>
                <w:sz w:val="18"/>
                <w:szCs w:val="18"/>
              </w:rPr>
            </w:pPr>
            <w:del w:id="469" w:author="Secretaria de Meio Ambiente de São Sebastião" w:date="2015-08-04T15:00:00Z">
              <w:r w:rsidRPr="00F80B9E" w:rsidDel="00EC4CBC">
                <w:rPr>
                  <w:rFonts w:ascii="Calibri" w:hAnsi="Calibri"/>
                  <w:color w:val="000000"/>
                  <w:sz w:val="18"/>
                  <w:szCs w:val="18"/>
                </w:rPr>
                <w:delText>18,97%</w:delText>
              </w:r>
            </w:del>
          </w:p>
        </w:tc>
      </w:tr>
      <w:tr w:rsidR="00F80B9E" w:rsidRPr="001A61E8" w:rsidDel="00EC4CBC" w:rsidTr="00F80B9E">
        <w:trPr>
          <w:trHeight w:val="283"/>
          <w:del w:id="470" w:author="Secretaria de Meio Ambiente de São Sebastião" w:date="2015-08-04T15:00:00Z"/>
        </w:trPr>
        <w:tc>
          <w:tcPr>
            <w:tcW w:w="2709" w:type="dxa"/>
            <w:tcBorders>
              <w:top w:val="nil"/>
              <w:left w:val="single" w:sz="4" w:space="0" w:color="000000"/>
              <w:bottom w:val="nil"/>
              <w:right w:val="nil"/>
            </w:tcBorders>
            <w:shd w:val="clear" w:color="auto" w:fill="auto"/>
            <w:noWrap/>
            <w:vAlign w:val="center"/>
          </w:tcPr>
          <w:p w:rsidR="00F80B9E" w:rsidRPr="00591980" w:rsidDel="00EC4CBC" w:rsidRDefault="00F80B9E" w:rsidP="00591980">
            <w:pPr>
              <w:rPr>
                <w:del w:id="471" w:author="Secretaria de Meio Ambiente de São Sebastião" w:date="2015-08-04T15:00:00Z"/>
                <w:rFonts w:ascii="Calibri" w:hAnsi="Calibri"/>
                <w:color w:val="000000"/>
                <w:sz w:val="18"/>
                <w:szCs w:val="18"/>
              </w:rPr>
            </w:pPr>
            <w:del w:id="472" w:author="Secretaria de Meio Ambiente de São Sebastião" w:date="2015-08-04T15:00:00Z">
              <w:r w:rsidRPr="00591980" w:rsidDel="00EC4CBC">
                <w:rPr>
                  <w:rFonts w:ascii="Calibri" w:hAnsi="Calibri"/>
                  <w:color w:val="000000"/>
                  <w:sz w:val="18"/>
                  <w:szCs w:val="18"/>
                </w:rPr>
                <w:delText>Captação superficial</w:delText>
              </w:r>
            </w:del>
          </w:p>
        </w:tc>
        <w:tc>
          <w:tcPr>
            <w:tcW w:w="1220" w:type="dxa"/>
            <w:tcBorders>
              <w:top w:val="nil"/>
              <w:left w:val="nil"/>
              <w:bottom w:val="nil"/>
              <w:right w:val="nil"/>
            </w:tcBorders>
            <w:shd w:val="clear" w:color="auto" w:fill="auto"/>
            <w:noWrap/>
            <w:vAlign w:val="center"/>
          </w:tcPr>
          <w:p w:rsidR="00F80B9E" w:rsidRPr="00591980" w:rsidDel="00EC4CBC" w:rsidRDefault="00F80B9E" w:rsidP="00591980">
            <w:pPr>
              <w:ind w:right="386"/>
              <w:jc w:val="right"/>
              <w:rPr>
                <w:del w:id="473" w:author="Secretaria de Meio Ambiente de São Sebastião" w:date="2015-08-04T15:00:00Z"/>
                <w:rFonts w:ascii="Calibri" w:hAnsi="Calibri"/>
                <w:color w:val="000000"/>
                <w:sz w:val="18"/>
                <w:szCs w:val="18"/>
              </w:rPr>
            </w:pPr>
            <w:del w:id="474" w:author="Secretaria de Meio Ambiente de São Sebastião" w:date="2015-08-04T15:00:00Z">
              <w:r w:rsidRPr="00591980" w:rsidDel="00EC4CBC">
                <w:rPr>
                  <w:rFonts w:ascii="Calibri" w:hAnsi="Calibri"/>
                  <w:color w:val="000000"/>
                  <w:sz w:val="18"/>
                  <w:szCs w:val="18"/>
                </w:rPr>
                <w:delText>125</w:delText>
              </w:r>
            </w:del>
          </w:p>
        </w:tc>
        <w:tc>
          <w:tcPr>
            <w:tcW w:w="1221" w:type="dxa"/>
            <w:tcBorders>
              <w:top w:val="nil"/>
              <w:left w:val="nil"/>
              <w:bottom w:val="nil"/>
              <w:right w:val="nil"/>
            </w:tcBorders>
            <w:shd w:val="clear" w:color="auto" w:fill="auto"/>
            <w:noWrap/>
            <w:vAlign w:val="center"/>
          </w:tcPr>
          <w:p w:rsidR="00F80B9E" w:rsidRPr="00591980" w:rsidDel="00EC4CBC" w:rsidRDefault="00F80B9E" w:rsidP="00591980">
            <w:pPr>
              <w:ind w:right="245"/>
              <w:jc w:val="right"/>
              <w:rPr>
                <w:del w:id="475" w:author="Secretaria de Meio Ambiente de São Sebastião" w:date="2015-08-04T15:00:00Z"/>
                <w:rFonts w:ascii="Calibri" w:hAnsi="Calibri"/>
                <w:color w:val="000000"/>
                <w:sz w:val="18"/>
                <w:szCs w:val="18"/>
              </w:rPr>
            </w:pPr>
            <w:del w:id="476" w:author="Secretaria de Meio Ambiente de São Sebastião" w:date="2015-08-04T15:00:00Z">
              <w:r w:rsidRPr="00591980" w:rsidDel="00EC4CBC">
                <w:rPr>
                  <w:rFonts w:ascii="Calibri" w:hAnsi="Calibri"/>
                  <w:color w:val="000000"/>
                  <w:sz w:val="18"/>
                  <w:szCs w:val="18"/>
                </w:rPr>
                <w:delText>40,45</w:delText>
              </w:r>
            </w:del>
          </w:p>
        </w:tc>
        <w:tc>
          <w:tcPr>
            <w:tcW w:w="1968" w:type="dxa"/>
            <w:tcBorders>
              <w:top w:val="nil"/>
              <w:left w:val="nil"/>
              <w:bottom w:val="nil"/>
              <w:right w:val="nil"/>
            </w:tcBorders>
            <w:shd w:val="clear" w:color="auto" w:fill="auto"/>
            <w:noWrap/>
            <w:vAlign w:val="center"/>
          </w:tcPr>
          <w:p w:rsidR="00F80B9E" w:rsidRPr="00591980" w:rsidDel="00EC4CBC" w:rsidRDefault="00F80B9E" w:rsidP="00591980">
            <w:pPr>
              <w:ind w:right="796"/>
              <w:jc w:val="right"/>
              <w:rPr>
                <w:del w:id="477" w:author="Secretaria de Meio Ambiente de São Sebastião" w:date="2015-08-04T15:00:00Z"/>
                <w:rFonts w:ascii="Calibri" w:hAnsi="Calibri"/>
                <w:color w:val="000000"/>
                <w:sz w:val="18"/>
                <w:szCs w:val="18"/>
              </w:rPr>
            </w:pPr>
            <w:del w:id="478" w:author="Secretaria de Meio Ambiente de São Sebastião" w:date="2015-08-04T15:00:00Z">
              <w:r w:rsidRPr="00591980" w:rsidDel="00EC4CBC">
                <w:rPr>
                  <w:rFonts w:ascii="Calibri" w:hAnsi="Calibri"/>
                  <w:color w:val="000000"/>
                  <w:sz w:val="18"/>
                  <w:szCs w:val="18"/>
                </w:rPr>
                <w:delText>92</w:delText>
              </w:r>
            </w:del>
          </w:p>
        </w:tc>
        <w:tc>
          <w:tcPr>
            <w:tcW w:w="1969" w:type="dxa"/>
            <w:tcBorders>
              <w:top w:val="nil"/>
              <w:left w:val="nil"/>
              <w:bottom w:val="nil"/>
              <w:right w:val="single" w:sz="4" w:space="0" w:color="000000"/>
            </w:tcBorders>
            <w:shd w:val="clear" w:color="auto" w:fill="auto"/>
            <w:noWrap/>
            <w:vAlign w:val="center"/>
          </w:tcPr>
          <w:p w:rsidR="00F80B9E" w:rsidRPr="00F80B9E" w:rsidDel="00EC4CBC" w:rsidRDefault="00F80B9E" w:rsidP="00F80B9E">
            <w:pPr>
              <w:ind w:right="638"/>
              <w:jc w:val="right"/>
              <w:rPr>
                <w:del w:id="479" w:author="Secretaria de Meio Ambiente de São Sebastião" w:date="2015-08-04T15:00:00Z"/>
                <w:rFonts w:ascii="Calibri" w:hAnsi="Calibri"/>
                <w:color w:val="000000"/>
                <w:sz w:val="18"/>
                <w:szCs w:val="18"/>
              </w:rPr>
            </w:pPr>
            <w:del w:id="480" w:author="Secretaria de Meio Ambiente de São Sebastião" w:date="2015-08-04T15:00:00Z">
              <w:r w:rsidRPr="00F80B9E" w:rsidDel="00EC4CBC">
                <w:rPr>
                  <w:rFonts w:ascii="Calibri" w:hAnsi="Calibri"/>
                  <w:color w:val="000000"/>
                  <w:sz w:val="18"/>
                  <w:szCs w:val="18"/>
                </w:rPr>
                <w:delText>47,18%</w:delText>
              </w:r>
            </w:del>
          </w:p>
        </w:tc>
      </w:tr>
      <w:tr w:rsidR="00F80B9E" w:rsidRPr="001A61E8" w:rsidDel="00EC4CBC" w:rsidTr="00F80B9E">
        <w:trPr>
          <w:trHeight w:val="283"/>
          <w:del w:id="481" w:author="Secretaria de Meio Ambiente de São Sebastião" w:date="2015-08-04T15:00:00Z"/>
        </w:trPr>
        <w:tc>
          <w:tcPr>
            <w:tcW w:w="2709" w:type="dxa"/>
            <w:tcBorders>
              <w:top w:val="nil"/>
              <w:left w:val="single" w:sz="4" w:space="0" w:color="000000"/>
              <w:bottom w:val="nil"/>
              <w:right w:val="nil"/>
            </w:tcBorders>
            <w:shd w:val="clear" w:color="auto" w:fill="auto"/>
            <w:noWrap/>
            <w:vAlign w:val="center"/>
          </w:tcPr>
          <w:p w:rsidR="00F80B9E" w:rsidRPr="00591980" w:rsidDel="00EC4CBC" w:rsidRDefault="00F80B9E" w:rsidP="00591980">
            <w:pPr>
              <w:rPr>
                <w:del w:id="482" w:author="Secretaria de Meio Ambiente de São Sebastião" w:date="2015-08-04T15:00:00Z"/>
                <w:rFonts w:ascii="Calibri" w:hAnsi="Calibri"/>
                <w:color w:val="000000"/>
                <w:sz w:val="18"/>
                <w:szCs w:val="18"/>
              </w:rPr>
            </w:pPr>
            <w:del w:id="483" w:author="Secretaria de Meio Ambiente de São Sebastião" w:date="2015-08-04T15:00:00Z">
              <w:r w:rsidRPr="00591980" w:rsidDel="00EC4CBC">
                <w:rPr>
                  <w:rFonts w:ascii="Calibri" w:hAnsi="Calibri"/>
                  <w:color w:val="000000"/>
                  <w:sz w:val="18"/>
                  <w:szCs w:val="18"/>
                </w:rPr>
                <w:delText>Lançamento em solo</w:delText>
              </w:r>
            </w:del>
          </w:p>
        </w:tc>
        <w:tc>
          <w:tcPr>
            <w:tcW w:w="1220" w:type="dxa"/>
            <w:tcBorders>
              <w:top w:val="nil"/>
              <w:left w:val="nil"/>
              <w:bottom w:val="nil"/>
              <w:right w:val="nil"/>
            </w:tcBorders>
            <w:shd w:val="clear" w:color="auto" w:fill="auto"/>
            <w:noWrap/>
            <w:vAlign w:val="center"/>
          </w:tcPr>
          <w:p w:rsidR="00F80B9E" w:rsidRPr="00591980" w:rsidDel="00EC4CBC" w:rsidRDefault="00F80B9E" w:rsidP="00591980">
            <w:pPr>
              <w:ind w:right="386"/>
              <w:jc w:val="right"/>
              <w:rPr>
                <w:del w:id="484" w:author="Secretaria de Meio Ambiente de São Sebastião" w:date="2015-08-04T15:00:00Z"/>
                <w:rFonts w:ascii="Calibri" w:hAnsi="Calibri"/>
                <w:color w:val="000000"/>
                <w:sz w:val="18"/>
                <w:szCs w:val="18"/>
              </w:rPr>
            </w:pPr>
            <w:del w:id="485" w:author="Secretaria de Meio Ambiente de São Sebastião" w:date="2015-08-04T15:00:00Z">
              <w:r w:rsidRPr="00591980" w:rsidDel="00EC4CBC">
                <w:rPr>
                  <w:rFonts w:ascii="Calibri" w:hAnsi="Calibri"/>
                  <w:color w:val="000000"/>
                  <w:sz w:val="18"/>
                  <w:szCs w:val="18"/>
                </w:rPr>
                <w:delText>36</w:delText>
              </w:r>
            </w:del>
          </w:p>
        </w:tc>
        <w:tc>
          <w:tcPr>
            <w:tcW w:w="1221" w:type="dxa"/>
            <w:tcBorders>
              <w:top w:val="nil"/>
              <w:left w:val="nil"/>
              <w:bottom w:val="nil"/>
              <w:right w:val="nil"/>
            </w:tcBorders>
            <w:shd w:val="clear" w:color="auto" w:fill="auto"/>
            <w:noWrap/>
            <w:vAlign w:val="center"/>
          </w:tcPr>
          <w:p w:rsidR="00F80B9E" w:rsidRPr="00591980" w:rsidDel="00EC4CBC" w:rsidRDefault="00F80B9E" w:rsidP="00591980">
            <w:pPr>
              <w:ind w:right="245"/>
              <w:jc w:val="right"/>
              <w:rPr>
                <w:del w:id="486" w:author="Secretaria de Meio Ambiente de São Sebastião" w:date="2015-08-04T15:00:00Z"/>
                <w:rFonts w:ascii="Calibri" w:hAnsi="Calibri"/>
                <w:color w:val="000000"/>
                <w:sz w:val="18"/>
                <w:szCs w:val="18"/>
              </w:rPr>
            </w:pPr>
            <w:del w:id="487" w:author="Secretaria de Meio Ambiente de São Sebastião" w:date="2015-08-04T15:00:00Z">
              <w:r w:rsidRPr="00591980" w:rsidDel="00EC4CBC">
                <w:rPr>
                  <w:rFonts w:ascii="Calibri" w:hAnsi="Calibri"/>
                  <w:color w:val="000000"/>
                  <w:sz w:val="18"/>
                  <w:szCs w:val="18"/>
                </w:rPr>
                <w:delText>11,65</w:delText>
              </w:r>
            </w:del>
          </w:p>
        </w:tc>
        <w:tc>
          <w:tcPr>
            <w:tcW w:w="1968" w:type="dxa"/>
            <w:tcBorders>
              <w:top w:val="nil"/>
              <w:left w:val="nil"/>
              <w:bottom w:val="nil"/>
              <w:right w:val="nil"/>
            </w:tcBorders>
            <w:shd w:val="clear" w:color="auto" w:fill="auto"/>
            <w:noWrap/>
            <w:vAlign w:val="center"/>
          </w:tcPr>
          <w:p w:rsidR="00F80B9E" w:rsidRPr="00591980" w:rsidDel="00EC4CBC" w:rsidRDefault="00F80B9E" w:rsidP="00591980">
            <w:pPr>
              <w:ind w:right="796"/>
              <w:jc w:val="right"/>
              <w:rPr>
                <w:del w:id="488" w:author="Secretaria de Meio Ambiente de São Sebastião" w:date="2015-08-04T15:00:00Z"/>
                <w:rFonts w:ascii="Calibri" w:hAnsi="Calibri"/>
                <w:color w:val="000000"/>
                <w:sz w:val="18"/>
                <w:szCs w:val="18"/>
              </w:rPr>
            </w:pPr>
            <w:del w:id="489" w:author="Secretaria de Meio Ambiente de São Sebastião" w:date="2015-08-04T15:00:00Z">
              <w:r w:rsidDel="00EC4CBC">
                <w:rPr>
                  <w:rFonts w:ascii="Calibri" w:hAnsi="Calibri"/>
                  <w:color w:val="000000"/>
                  <w:sz w:val="18"/>
                  <w:szCs w:val="18"/>
                </w:rPr>
                <w:delText>00</w:delText>
              </w:r>
            </w:del>
          </w:p>
        </w:tc>
        <w:tc>
          <w:tcPr>
            <w:tcW w:w="1969" w:type="dxa"/>
            <w:tcBorders>
              <w:top w:val="nil"/>
              <w:left w:val="nil"/>
              <w:bottom w:val="nil"/>
              <w:right w:val="single" w:sz="4" w:space="0" w:color="000000"/>
            </w:tcBorders>
            <w:shd w:val="clear" w:color="auto" w:fill="auto"/>
            <w:noWrap/>
            <w:vAlign w:val="center"/>
          </w:tcPr>
          <w:p w:rsidR="00F80B9E" w:rsidRPr="00F80B9E" w:rsidDel="00EC4CBC" w:rsidRDefault="00F80B9E" w:rsidP="00F80B9E">
            <w:pPr>
              <w:ind w:right="638"/>
              <w:jc w:val="right"/>
              <w:rPr>
                <w:del w:id="490" w:author="Secretaria de Meio Ambiente de São Sebastião" w:date="2015-08-04T15:00:00Z"/>
                <w:rFonts w:ascii="Calibri" w:hAnsi="Calibri"/>
                <w:color w:val="000000"/>
                <w:sz w:val="18"/>
                <w:szCs w:val="18"/>
              </w:rPr>
            </w:pPr>
            <w:del w:id="491" w:author="Secretaria de Meio Ambiente de São Sebastião" w:date="2015-08-04T15:00:00Z">
              <w:r w:rsidRPr="00F80B9E" w:rsidDel="00EC4CBC">
                <w:rPr>
                  <w:rFonts w:ascii="Calibri" w:hAnsi="Calibri"/>
                  <w:color w:val="000000"/>
                  <w:sz w:val="18"/>
                  <w:szCs w:val="18"/>
                </w:rPr>
                <w:delText>0,00%</w:delText>
              </w:r>
            </w:del>
          </w:p>
        </w:tc>
      </w:tr>
      <w:tr w:rsidR="00F80B9E" w:rsidRPr="001A61E8" w:rsidDel="00EC4CBC" w:rsidTr="00F80B9E">
        <w:trPr>
          <w:trHeight w:val="283"/>
          <w:del w:id="492" w:author="Secretaria de Meio Ambiente de São Sebastião" w:date="2015-08-04T15:00:00Z"/>
        </w:trPr>
        <w:tc>
          <w:tcPr>
            <w:tcW w:w="2709" w:type="dxa"/>
            <w:tcBorders>
              <w:top w:val="nil"/>
              <w:left w:val="single" w:sz="4" w:space="0" w:color="000000"/>
              <w:bottom w:val="nil"/>
              <w:right w:val="nil"/>
            </w:tcBorders>
            <w:shd w:val="clear" w:color="auto" w:fill="auto"/>
            <w:noWrap/>
            <w:vAlign w:val="center"/>
          </w:tcPr>
          <w:p w:rsidR="00F80B9E" w:rsidRPr="00591980" w:rsidDel="00EC4CBC" w:rsidRDefault="00F80B9E" w:rsidP="00591980">
            <w:pPr>
              <w:rPr>
                <w:del w:id="493" w:author="Secretaria de Meio Ambiente de São Sebastião" w:date="2015-08-04T15:00:00Z"/>
                <w:rFonts w:ascii="Calibri" w:hAnsi="Calibri"/>
                <w:color w:val="000000"/>
                <w:sz w:val="18"/>
                <w:szCs w:val="18"/>
              </w:rPr>
            </w:pPr>
            <w:del w:id="494" w:author="Secretaria de Meio Ambiente de São Sebastião" w:date="2015-08-04T15:00:00Z">
              <w:r w:rsidRPr="00591980" w:rsidDel="00EC4CBC">
                <w:rPr>
                  <w:rFonts w:ascii="Calibri" w:hAnsi="Calibri"/>
                  <w:color w:val="000000"/>
                  <w:sz w:val="18"/>
                  <w:szCs w:val="18"/>
                </w:rPr>
                <w:delText>Lançamento em rede</w:delText>
              </w:r>
            </w:del>
          </w:p>
        </w:tc>
        <w:tc>
          <w:tcPr>
            <w:tcW w:w="1220" w:type="dxa"/>
            <w:tcBorders>
              <w:top w:val="nil"/>
              <w:left w:val="nil"/>
              <w:bottom w:val="nil"/>
              <w:right w:val="nil"/>
            </w:tcBorders>
            <w:shd w:val="clear" w:color="auto" w:fill="auto"/>
            <w:noWrap/>
            <w:vAlign w:val="center"/>
          </w:tcPr>
          <w:p w:rsidR="00F80B9E" w:rsidRPr="00591980" w:rsidDel="00EC4CBC" w:rsidRDefault="00F80B9E" w:rsidP="00591980">
            <w:pPr>
              <w:ind w:right="386"/>
              <w:jc w:val="right"/>
              <w:rPr>
                <w:del w:id="495" w:author="Secretaria de Meio Ambiente de São Sebastião" w:date="2015-08-04T15:00:00Z"/>
                <w:rFonts w:ascii="Calibri" w:hAnsi="Calibri"/>
                <w:color w:val="000000"/>
                <w:sz w:val="18"/>
                <w:szCs w:val="18"/>
              </w:rPr>
            </w:pPr>
            <w:del w:id="496" w:author="Secretaria de Meio Ambiente de São Sebastião" w:date="2015-08-04T15:00:00Z">
              <w:r w:rsidDel="00EC4CBC">
                <w:rPr>
                  <w:rFonts w:ascii="Calibri" w:hAnsi="Calibri"/>
                  <w:color w:val="000000"/>
                  <w:sz w:val="18"/>
                  <w:szCs w:val="18"/>
                </w:rPr>
                <w:delText>0</w:delText>
              </w:r>
              <w:r w:rsidRPr="00591980" w:rsidDel="00EC4CBC">
                <w:rPr>
                  <w:rFonts w:ascii="Calibri" w:hAnsi="Calibri"/>
                  <w:color w:val="000000"/>
                  <w:sz w:val="18"/>
                  <w:szCs w:val="18"/>
                </w:rPr>
                <w:delText>9</w:delText>
              </w:r>
            </w:del>
          </w:p>
        </w:tc>
        <w:tc>
          <w:tcPr>
            <w:tcW w:w="1221" w:type="dxa"/>
            <w:tcBorders>
              <w:top w:val="nil"/>
              <w:left w:val="nil"/>
              <w:bottom w:val="nil"/>
              <w:right w:val="nil"/>
            </w:tcBorders>
            <w:shd w:val="clear" w:color="auto" w:fill="auto"/>
            <w:noWrap/>
            <w:vAlign w:val="center"/>
          </w:tcPr>
          <w:p w:rsidR="00F80B9E" w:rsidRPr="00591980" w:rsidDel="00EC4CBC" w:rsidRDefault="00F80B9E" w:rsidP="00591980">
            <w:pPr>
              <w:ind w:right="245"/>
              <w:jc w:val="right"/>
              <w:rPr>
                <w:del w:id="497" w:author="Secretaria de Meio Ambiente de São Sebastião" w:date="2015-08-04T15:00:00Z"/>
                <w:rFonts w:ascii="Calibri" w:hAnsi="Calibri"/>
                <w:color w:val="000000"/>
                <w:sz w:val="18"/>
                <w:szCs w:val="18"/>
              </w:rPr>
            </w:pPr>
            <w:del w:id="498" w:author="Secretaria de Meio Ambiente de São Sebastião" w:date="2015-08-04T15:00:00Z">
              <w:r w:rsidRPr="00591980" w:rsidDel="00EC4CBC">
                <w:rPr>
                  <w:rFonts w:ascii="Calibri" w:hAnsi="Calibri"/>
                  <w:color w:val="000000"/>
                  <w:sz w:val="18"/>
                  <w:szCs w:val="18"/>
                </w:rPr>
                <w:delText>2,91</w:delText>
              </w:r>
            </w:del>
          </w:p>
        </w:tc>
        <w:tc>
          <w:tcPr>
            <w:tcW w:w="1968" w:type="dxa"/>
            <w:tcBorders>
              <w:top w:val="nil"/>
              <w:left w:val="nil"/>
              <w:bottom w:val="nil"/>
              <w:right w:val="nil"/>
            </w:tcBorders>
            <w:shd w:val="clear" w:color="auto" w:fill="auto"/>
            <w:noWrap/>
            <w:vAlign w:val="center"/>
          </w:tcPr>
          <w:p w:rsidR="00F80B9E" w:rsidRPr="00591980" w:rsidDel="00EC4CBC" w:rsidRDefault="00F80B9E" w:rsidP="00591980">
            <w:pPr>
              <w:ind w:right="796"/>
              <w:jc w:val="right"/>
              <w:rPr>
                <w:del w:id="499" w:author="Secretaria de Meio Ambiente de São Sebastião" w:date="2015-08-04T15:00:00Z"/>
                <w:rFonts w:ascii="Calibri" w:hAnsi="Calibri"/>
                <w:color w:val="000000"/>
                <w:sz w:val="18"/>
                <w:szCs w:val="18"/>
              </w:rPr>
            </w:pPr>
            <w:del w:id="500" w:author="Secretaria de Meio Ambiente de São Sebastião" w:date="2015-08-04T15:00:00Z">
              <w:r w:rsidDel="00EC4CBC">
                <w:rPr>
                  <w:rFonts w:ascii="Calibri" w:hAnsi="Calibri"/>
                  <w:color w:val="000000"/>
                  <w:sz w:val="18"/>
                  <w:szCs w:val="18"/>
                </w:rPr>
                <w:delText>0</w:delText>
              </w:r>
              <w:r w:rsidRPr="00591980" w:rsidDel="00EC4CBC">
                <w:rPr>
                  <w:rFonts w:ascii="Calibri" w:hAnsi="Calibri"/>
                  <w:color w:val="000000"/>
                  <w:sz w:val="18"/>
                  <w:szCs w:val="18"/>
                </w:rPr>
                <w:delText>0</w:delText>
              </w:r>
            </w:del>
          </w:p>
        </w:tc>
        <w:tc>
          <w:tcPr>
            <w:tcW w:w="1969" w:type="dxa"/>
            <w:tcBorders>
              <w:top w:val="nil"/>
              <w:left w:val="nil"/>
              <w:bottom w:val="nil"/>
              <w:right w:val="single" w:sz="4" w:space="0" w:color="000000"/>
            </w:tcBorders>
            <w:shd w:val="clear" w:color="auto" w:fill="auto"/>
            <w:noWrap/>
            <w:vAlign w:val="center"/>
          </w:tcPr>
          <w:p w:rsidR="00F80B9E" w:rsidRPr="00F80B9E" w:rsidDel="00EC4CBC" w:rsidRDefault="00F80B9E" w:rsidP="00F80B9E">
            <w:pPr>
              <w:ind w:right="638"/>
              <w:jc w:val="right"/>
              <w:rPr>
                <w:del w:id="501" w:author="Secretaria de Meio Ambiente de São Sebastião" w:date="2015-08-04T15:00:00Z"/>
                <w:rFonts w:ascii="Calibri" w:hAnsi="Calibri"/>
                <w:color w:val="000000"/>
                <w:sz w:val="18"/>
                <w:szCs w:val="18"/>
              </w:rPr>
            </w:pPr>
            <w:del w:id="502" w:author="Secretaria de Meio Ambiente de São Sebastião" w:date="2015-08-04T15:00:00Z">
              <w:r w:rsidRPr="00F80B9E" w:rsidDel="00EC4CBC">
                <w:rPr>
                  <w:rFonts w:ascii="Calibri" w:hAnsi="Calibri"/>
                  <w:color w:val="000000"/>
                  <w:sz w:val="18"/>
                  <w:szCs w:val="18"/>
                </w:rPr>
                <w:delText>0,00%</w:delText>
              </w:r>
            </w:del>
          </w:p>
        </w:tc>
      </w:tr>
      <w:tr w:rsidR="00F80B9E" w:rsidRPr="001A61E8" w:rsidDel="00EC4CBC" w:rsidTr="00F80B9E">
        <w:trPr>
          <w:trHeight w:val="283"/>
          <w:del w:id="503" w:author="Secretaria de Meio Ambiente de São Sebastião" w:date="2015-08-04T15:00:00Z"/>
        </w:trPr>
        <w:tc>
          <w:tcPr>
            <w:tcW w:w="2709" w:type="dxa"/>
            <w:tcBorders>
              <w:top w:val="nil"/>
              <w:left w:val="single" w:sz="4" w:space="0" w:color="000000"/>
              <w:bottom w:val="nil"/>
              <w:right w:val="nil"/>
            </w:tcBorders>
            <w:shd w:val="clear" w:color="auto" w:fill="auto"/>
            <w:noWrap/>
            <w:vAlign w:val="center"/>
          </w:tcPr>
          <w:p w:rsidR="00F80B9E" w:rsidRPr="00591980" w:rsidDel="00EC4CBC" w:rsidRDefault="00F80B9E" w:rsidP="00591980">
            <w:pPr>
              <w:rPr>
                <w:del w:id="504" w:author="Secretaria de Meio Ambiente de São Sebastião" w:date="2015-08-04T15:00:00Z"/>
                <w:rFonts w:ascii="Calibri" w:hAnsi="Calibri"/>
                <w:color w:val="000000"/>
                <w:sz w:val="18"/>
                <w:szCs w:val="18"/>
              </w:rPr>
            </w:pPr>
            <w:del w:id="505" w:author="Secretaria de Meio Ambiente de São Sebastião" w:date="2015-08-04T15:00:00Z">
              <w:r w:rsidRPr="00591980" w:rsidDel="00EC4CBC">
                <w:rPr>
                  <w:rFonts w:ascii="Calibri" w:hAnsi="Calibri"/>
                  <w:color w:val="000000"/>
                  <w:sz w:val="18"/>
                  <w:szCs w:val="18"/>
                </w:rPr>
                <w:delText>Lançamento superficial</w:delText>
              </w:r>
            </w:del>
          </w:p>
        </w:tc>
        <w:tc>
          <w:tcPr>
            <w:tcW w:w="1220" w:type="dxa"/>
            <w:tcBorders>
              <w:top w:val="nil"/>
              <w:left w:val="nil"/>
              <w:bottom w:val="nil"/>
              <w:right w:val="nil"/>
            </w:tcBorders>
            <w:shd w:val="clear" w:color="auto" w:fill="auto"/>
            <w:noWrap/>
            <w:vAlign w:val="center"/>
          </w:tcPr>
          <w:p w:rsidR="00F80B9E" w:rsidRPr="00591980" w:rsidDel="00EC4CBC" w:rsidRDefault="00F80B9E" w:rsidP="00591980">
            <w:pPr>
              <w:ind w:right="386"/>
              <w:jc w:val="right"/>
              <w:rPr>
                <w:del w:id="506" w:author="Secretaria de Meio Ambiente de São Sebastião" w:date="2015-08-04T15:00:00Z"/>
                <w:rFonts w:ascii="Calibri" w:hAnsi="Calibri"/>
                <w:color w:val="000000"/>
                <w:sz w:val="18"/>
                <w:szCs w:val="18"/>
              </w:rPr>
            </w:pPr>
            <w:del w:id="507" w:author="Secretaria de Meio Ambiente de São Sebastião" w:date="2015-08-04T15:00:00Z">
              <w:r w:rsidRPr="00591980" w:rsidDel="00EC4CBC">
                <w:rPr>
                  <w:rFonts w:ascii="Calibri" w:hAnsi="Calibri"/>
                  <w:color w:val="000000"/>
                  <w:sz w:val="18"/>
                  <w:szCs w:val="18"/>
                </w:rPr>
                <w:delText>73</w:delText>
              </w:r>
            </w:del>
          </w:p>
        </w:tc>
        <w:tc>
          <w:tcPr>
            <w:tcW w:w="1221" w:type="dxa"/>
            <w:tcBorders>
              <w:top w:val="nil"/>
              <w:left w:val="nil"/>
              <w:bottom w:val="nil"/>
              <w:right w:val="nil"/>
            </w:tcBorders>
            <w:shd w:val="clear" w:color="auto" w:fill="auto"/>
            <w:noWrap/>
            <w:vAlign w:val="center"/>
          </w:tcPr>
          <w:p w:rsidR="00F80B9E" w:rsidRPr="00591980" w:rsidDel="00EC4CBC" w:rsidRDefault="00F80B9E" w:rsidP="00591980">
            <w:pPr>
              <w:ind w:right="245"/>
              <w:jc w:val="right"/>
              <w:rPr>
                <w:del w:id="508" w:author="Secretaria de Meio Ambiente de São Sebastião" w:date="2015-08-04T15:00:00Z"/>
                <w:rFonts w:ascii="Calibri" w:hAnsi="Calibri"/>
                <w:color w:val="000000"/>
                <w:sz w:val="18"/>
                <w:szCs w:val="18"/>
              </w:rPr>
            </w:pPr>
            <w:del w:id="509" w:author="Secretaria de Meio Ambiente de São Sebastião" w:date="2015-08-04T15:00:00Z">
              <w:r w:rsidRPr="00591980" w:rsidDel="00EC4CBC">
                <w:rPr>
                  <w:rFonts w:ascii="Calibri" w:hAnsi="Calibri"/>
                  <w:color w:val="000000"/>
                  <w:sz w:val="18"/>
                  <w:szCs w:val="18"/>
                </w:rPr>
                <w:delText>23,62</w:delText>
              </w:r>
            </w:del>
          </w:p>
        </w:tc>
        <w:tc>
          <w:tcPr>
            <w:tcW w:w="1968" w:type="dxa"/>
            <w:tcBorders>
              <w:top w:val="nil"/>
              <w:left w:val="nil"/>
              <w:bottom w:val="nil"/>
              <w:right w:val="nil"/>
            </w:tcBorders>
            <w:shd w:val="clear" w:color="auto" w:fill="auto"/>
            <w:noWrap/>
            <w:vAlign w:val="center"/>
          </w:tcPr>
          <w:p w:rsidR="00F80B9E" w:rsidRPr="00591980" w:rsidDel="00EC4CBC" w:rsidRDefault="00F80B9E" w:rsidP="00591980">
            <w:pPr>
              <w:ind w:right="796"/>
              <w:jc w:val="right"/>
              <w:rPr>
                <w:del w:id="510" w:author="Secretaria de Meio Ambiente de São Sebastião" w:date="2015-08-04T15:00:00Z"/>
                <w:rFonts w:ascii="Calibri" w:hAnsi="Calibri"/>
                <w:color w:val="000000"/>
                <w:sz w:val="18"/>
                <w:szCs w:val="18"/>
              </w:rPr>
            </w:pPr>
            <w:del w:id="511" w:author="Secretaria de Meio Ambiente de São Sebastião" w:date="2015-08-04T15:00:00Z">
              <w:r w:rsidRPr="00591980" w:rsidDel="00EC4CBC">
                <w:rPr>
                  <w:rFonts w:ascii="Calibri" w:hAnsi="Calibri"/>
                  <w:color w:val="000000"/>
                  <w:sz w:val="18"/>
                  <w:szCs w:val="18"/>
                </w:rPr>
                <w:delText>62</w:delText>
              </w:r>
            </w:del>
          </w:p>
        </w:tc>
        <w:tc>
          <w:tcPr>
            <w:tcW w:w="1969" w:type="dxa"/>
            <w:tcBorders>
              <w:top w:val="nil"/>
              <w:left w:val="nil"/>
              <w:bottom w:val="nil"/>
              <w:right w:val="single" w:sz="4" w:space="0" w:color="000000"/>
            </w:tcBorders>
            <w:shd w:val="clear" w:color="auto" w:fill="auto"/>
            <w:noWrap/>
            <w:vAlign w:val="center"/>
          </w:tcPr>
          <w:p w:rsidR="00F80B9E" w:rsidRPr="00F80B9E" w:rsidDel="00EC4CBC" w:rsidRDefault="00F80B9E" w:rsidP="00F80B9E">
            <w:pPr>
              <w:ind w:right="638"/>
              <w:jc w:val="right"/>
              <w:rPr>
                <w:del w:id="512" w:author="Secretaria de Meio Ambiente de São Sebastião" w:date="2015-08-04T15:00:00Z"/>
                <w:rFonts w:ascii="Calibri" w:hAnsi="Calibri"/>
                <w:color w:val="000000"/>
                <w:sz w:val="18"/>
                <w:szCs w:val="18"/>
              </w:rPr>
            </w:pPr>
            <w:del w:id="513" w:author="Secretaria de Meio Ambiente de São Sebastião" w:date="2015-08-04T15:00:00Z">
              <w:r w:rsidRPr="00F80B9E" w:rsidDel="00EC4CBC">
                <w:rPr>
                  <w:rFonts w:ascii="Calibri" w:hAnsi="Calibri"/>
                  <w:color w:val="000000"/>
                  <w:sz w:val="18"/>
                  <w:szCs w:val="18"/>
                </w:rPr>
                <w:delText>31,79%</w:delText>
              </w:r>
            </w:del>
          </w:p>
        </w:tc>
      </w:tr>
      <w:tr w:rsidR="00F80B9E" w:rsidRPr="001A61E8" w:rsidDel="00EC4CBC" w:rsidTr="00F80B9E">
        <w:trPr>
          <w:trHeight w:val="283"/>
          <w:del w:id="514" w:author="Secretaria de Meio Ambiente de São Sebastião" w:date="2015-08-04T15:00:00Z"/>
        </w:trPr>
        <w:tc>
          <w:tcPr>
            <w:tcW w:w="2709" w:type="dxa"/>
            <w:tcBorders>
              <w:top w:val="single" w:sz="4" w:space="0" w:color="000000"/>
              <w:left w:val="single" w:sz="4" w:space="0" w:color="000000"/>
              <w:bottom w:val="single" w:sz="4" w:space="0" w:color="000000"/>
              <w:right w:val="nil"/>
            </w:tcBorders>
            <w:shd w:val="clear" w:color="auto" w:fill="auto"/>
            <w:noWrap/>
            <w:vAlign w:val="center"/>
          </w:tcPr>
          <w:p w:rsidR="00F80B9E" w:rsidRPr="00591980" w:rsidDel="00EC4CBC" w:rsidRDefault="00F80B9E" w:rsidP="00591980">
            <w:pPr>
              <w:rPr>
                <w:del w:id="515" w:author="Secretaria de Meio Ambiente de São Sebastião" w:date="2015-08-04T15:00:00Z"/>
                <w:rFonts w:ascii="Calibri" w:hAnsi="Calibri"/>
                <w:color w:val="000000"/>
                <w:sz w:val="18"/>
                <w:szCs w:val="18"/>
              </w:rPr>
            </w:pPr>
            <w:del w:id="516" w:author="Secretaria de Meio Ambiente de São Sebastião" w:date="2015-08-04T15:00:00Z">
              <w:r w:rsidRPr="00591980" w:rsidDel="00EC4CBC">
                <w:rPr>
                  <w:rFonts w:ascii="Calibri" w:hAnsi="Calibri"/>
                  <w:color w:val="000000"/>
                  <w:sz w:val="18"/>
                  <w:szCs w:val="18"/>
                </w:rPr>
                <w:delText>Total</w:delText>
              </w:r>
            </w:del>
          </w:p>
        </w:tc>
        <w:tc>
          <w:tcPr>
            <w:tcW w:w="1220" w:type="dxa"/>
            <w:tcBorders>
              <w:top w:val="single" w:sz="4" w:space="0" w:color="000000"/>
              <w:left w:val="nil"/>
              <w:bottom w:val="single" w:sz="4" w:space="0" w:color="000000"/>
              <w:right w:val="nil"/>
            </w:tcBorders>
            <w:shd w:val="clear" w:color="auto" w:fill="auto"/>
            <w:noWrap/>
            <w:vAlign w:val="center"/>
          </w:tcPr>
          <w:p w:rsidR="00F80B9E" w:rsidRPr="00591980" w:rsidDel="00EC4CBC" w:rsidRDefault="00F80B9E" w:rsidP="00591980">
            <w:pPr>
              <w:ind w:right="386"/>
              <w:jc w:val="right"/>
              <w:rPr>
                <w:del w:id="517" w:author="Secretaria de Meio Ambiente de São Sebastião" w:date="2015-08-04T15:00:00Z"/>
                <w:rFonts w:ascii="Calibri" w:hAnsi="Calibri"/>
                <w:color w:val="000000"/>
                <w:sz w:val="18"/>
                <w:szCs w:val="18"/>
              </w:rPr>
            </w:pPr>
            <w:del w:id="518" w:author="Secretaria de Meio Ambiente de São Sebastião" w:date="2015-08-04T15:00:00Z">
              <w:r w:rsidRPr="00591980" w:rsidDel="00EC4CBC">
                <w:rPr>
                  <w:rFonts w:ascii="Calibri" w:hAnsi="Calibri"/>
                  <w:color w:val="000000"/>
                  <w:sz w:val="18"/>
                  <w:szCs w:val="18"/>
                </w:rPr>
                <w:delText>309</w:delText>
              </w:r>
            </w:del>
          </w:p>
        </w:tc>
        <w:tc>
          <w:tcPr>
            <w:tcW w:w="1221" w:type="dxa"/>
            <w:tcBorders>
              <w:top w:val="single" w:sz="4" w:space="0" w:color="000000"/>
              <w:left w:val="nil"/>
              <w:bottom w:val="single" w:sz="4" w:space="0" w:color="000000"/>
              <w:right w:val="nil"/>
            </w:tcBorders>
            <w:shd w:val="clear" w:color="auto" w:fill="auto"/>
            <w:noWrap/>
            <w:vAlign w:val="center"/>
          </w:tcPr>
          <w:p w:rsidR="00F80B9E" w:rsidRPr="00591980" w:rsidDel="00EC4CBC" w:rsidRDefault="00F80B9E" w:rsidP="00591980">
            <w:pPr>
              <w:ind w:right="245"/>
              <w:jc w:val="right"/>
              <w:rPr>
                <w:del w:id="519" w:author="Secretaria de Meio Ambiente de São Sebastião" w:date="2015-08-04T15:00:00Z"/>
                <w:rFonts w:ascii="Calibri" w:hAnsi="Calibri"/>
                <w:color w:val="000000"/>
                <w:sz w:val="18"/>
                <w:szCs w:val="18"/>
              </w:rPr>
            </w:pPr>
            <w:del w:id="520" w:author="Secretaria de Meio Ambiente de São Sebastião" w:date="2015-08-04T15:00:00Z">
              <w:r w:rsidRPr="00591980" w:rsidDel="00EC4CBC">
                <w:rPr>
                  <w:rFonts w:ascii="Calibri" w:hAnsi="Calibri"/>
                  <w:color w:val="000000"/>
                  <w:sz w:val="18"/>
                  <w:szCs w:val="18"/>
                </w:rPr>
                <w:delText>100,00</w:delText>
              </w:r>
            </w:del>
          </w:p>
        </w:tc>
        <w:tc>
          <w:tcPr>
            <w:tcW w:w="1968" w:type="dxa"/>
            <w:tcBorders>
              <w:top w:val="single" w:sz="4" w:space="0" w:color="000000"/>
              <w:left w:val="nil"/>
              <w:bottom w:val="single" w:sz="4" w:space="0" w:color="000000"/>
              <w:right w:val="nil"/>
            </w:tcBorders>
            <w:shd w:val="clear" w:color="auto" w:fill="auto"/>
            <w:noWrap/>
            <w:vAlign w:val="center"/>
          </w:tcPr>
          <w:p w:rsidR="00F80B9E" w:rsidRPr="00591980" w:rsidDel="00EC4CBC" w:rsidRDefault="00F80B9E" w:rsidP="00591980">
            <w:pPr>
              <w:ind w:right="796"/>
              <w:jc w:val="right"/>
              <w:rPr>
                <w:del w:id="521" w:author="Secretaria de Meio Ambiente de São Sebastião" w:date="2015-08-04T15:00:00Z"/>
                <w:rFonts w:ascii="Calibri" w:hAnsi="Calibri"/>
                <w:color w:val="000000"/>
                <w:sz w:val="18"/>
                <w:szCs w:val="18"/>
              </w:rPr>
            </w:pPr>
            <w:del w:id="522" w:author="Secretaria de Meio Ambiente de São Sebastião" w:date="2015-08-04T15:00:00Z">
              <w:r w:rsidRPr="00591980" w:rsidDel="00EC4CBC">
                <w:rPr>
                  <w:rFonts w:ascii="Calibri" w:hAnsi="Calibri"/>
                  <w:color w:val="000000"/>
                  <w:sz w:val="18"/>
                  <w:szCs w:val="18"/>
                </w:rPr>
                <w:delText>19</w:delText>
              </w:r>
              <w:r w:rsidDel="00EC4CBC">
                <w:rPr>
                  <w:rFonts w:ascii="Calibri" w:hAnsi="Calibri"/>
                  <w:color w:val="000000"/>
                  <w:sz w:val="18"/>
                  <w:szCs w:val="18"/>
                </w:rPr>
                <w:delText>5</w:delText>
              </w:r>
            </w:del>
          </w:p>
        </w:tc>
        <w:tc>
          <w:tcPr>
            <w:tcW w:w="1969" w:type="dxa"/>
            <w:tcBorders>
              <w:top w:val="single" w:sz="4" w:space="0" w:color="000000"/>
              <w:left w:val="nil"/>
              <w:bottom w:val="single" w:sz="4" w:space="0" w:color="000000"/>
              <w:right w:val="single" w:sz="4" w:space="0" w:color="000000"/>
            </w:tcBorders>
            <w:shd w:val="clear" w:color="auto" w:fill="auto"/>
            <w:noWrap/>
            <w:vAlign w:val="center"/>
          </w:tcPr>
          <w:p w:rsidR="00F80B9E" w:rsidRPr="00F80B9E" w:rsidDel="00EC4CBC" w:rsidRDefault="00F80B9E" w:rsidP="00F80B9E">
            <w:pPr>
              <w:ind w:right="638"/>
              <w:jc w:val="right"/>
              <w:rPr>
                <w:del w:id="523" w:author="Secretaria de Meio Ambiente de São Sebastião" w:date="2015-08-04T15:00:00Z"/>
                <w:rFonts w:ascii="Calibri" w:hAnsi="Calibri"/>
                <w:color w:val="000000"/>
                <w:sz w:val="18"/>
                <w:szCs w:val="18"/>
              </w:rPr>
            </w:pPr>
            <w:del w:id="524" w:author="Secretaria de Meio Ambiente de São Sebastião" w:date="2015-08-04T15:00:00Z">
              <w:r w:rsidRPr="00F80B9E" w:rsidDel="00EC4CBC">
                <w:rPr>
                  <w:rFonts w:ascii="Calibri" w:hAnsi="Calibri"/>
                  <w:color w:val="000000"/>
                  <w:sz w:val="18"/>
                  <w:szCs w:val="18"/>
                </w:rPr>
                <w:delText>100,00%</w:delText>
              </w:r>
            </w:del>
          </w:p>
        </w:tc>
      </w:tr>
    </w:tbl>
    <w:p w:rsidR="004E74A8" w:rsidRPr="001A61E8" w:rsidDel="00EC4CBC" w:rsidRDefault="004F4398" w:rsidP="00591980">
      <w:pPr>
        <w:spacing w:before="120" w:after="240"/>
        <w:jc w:val="both"/>
        <w:rPr>
          <w:del w:id="525" w:author="Secretaria de Meio Ambiente de São Sebastião" w:date="2015-08-04T15:00:00Z"/>
          <w:rFonts w:ascii="Calibri" w:hAnsi="Calibri" w:cs="Arial"/>
          <w:sz w:val="18"/>
          <w:szCs w:val="18"/>
        </w:rPr>
      </w:pPr>
      <w:del w:id="526" w:author="Secretaria de Meio Ambiente de São Sebastião" w:date="2015-08-04T15:00:00Z">
        <w:r w:rsidRPr="001A61E8" w:rsidDel="00EC4CBC">
          <w:rPr>
            <w:rFonts w:ascii="Calibri" w:hAnsi="Calibri" w:cs="Arial"/>
            <w:sz w:val="18"/>
            <w:szCs w:val="18"/>
          </w:rPr>
          <w:delText xml:space="preserve">Fonte: </w:delText>
        </w:r>
        <w:r w:rsidRPr="001A61E8" w:rsidDel="00EC4CBC">
          <w:rPr>
            <w:rFonts w:ascii="Calibri" w:hAnsi="Calibri" w:cs="Arial"/>
            <w:sz w:val="18"/>
            <w:szCs w:val="22"/>
          </w:rPr>
          <w:delText>Cadastro DAEE de usuários e usos de recursos hídricos do Litoral Norte, consol</w:delText>
        </w:r>
        <w:r w:rsidR="00591980" w:rsidDel="00EC4CBC">
          <w:rPr>
            <w:rFonts w:ascii="Calibri" w:hAnsi="Calibri" w:cs="Arial"/>
            <w:sz w:val="18"/>
            <w:szCs w:val="22"/>
          </w:rPr>
          <w:delText>idada em 18 de novembro de 2013.</w:delText>
        </w:r>
      </w:del>
      <w:commentRangeEnd w:id="422"/>
      <w:r w:rsidR="00EC4CBC">
        <w:rPr>
          <w:rStyle w:val="Refdecomentrio"/>
        </w:rPr>
        <w:commentReference w:id="422"/>
      </w:r>
    </w:p>
    <w:p w:rsidR="00865DE3" w:rsidRPr="001A61E8" w:rsidRDefault="00865DE3" w:rsidP="00FE6B4C">
      <w:pPr>
        <w:spacing w:line="360" w:lineRule="auto"/>
        <w:jc w:val="both"/>
        <w:rPr>
          <w:rFonts w:ascii="Calibri" w:hAnsi="Calibri" w:cs="Arial"/>
          <w:sz w:val="22"/>
          <w:szCs w:val="22"/>
        </w:rPr>
      </w:pPr>
    </w:p>
    <w:p w:rsidR="00B21B24" w:rsidRPr="001A61E8" w:rsidDel="007A0576" w:rsidRDefault="000F3019" w:rsidP="007A0576">
      <w:pPr>
        <w:spacing w:line="360" w:lineRule="auto"/>
        <w:jc w:val="both"/>
        <w:rPr>
          <w:del w:id="527" w:author="Secretaria de Meio Ambiente de São Sebastião" w:date="2015-08-04T15:40:00Z"/>
          <w:rFonts w:ascii="Calibri" w:hAnsi="Calibri" w:cs="Arial"/>
          <w:sz w:val="22"/>
          <w:szCs w:val="22"/>
        </w:rPr>
      </w:pPr>
      <w:r w:rsidRPr="001A61E8">
        <w:rPr>
          <w:rFonts w:ascii="Calibri" w:hAnsi="Calibri" w:cs="Arial"/>
          <w:sz w:val="22"/>
          <w:szCs w:val="22"/>
        </w:rPr>
        <w:tab/>
      </w:r>
      <w:del w:id="528" w:author="Secretaria de Meio Ambiente de São Sebastião" w:date="2015-08-04T15:40:00Z">
        <w:r w:rsidR="00B21B24" w:rsidRPr="001A61E8" w:rsidDel="007A0576">
          <w:rPr>
            <w:rFonts w:ascii="Calibri" w:hAnsi="Calibri" w:cs="Arial"/>
            <w:sz w:val="22"/>
            <w:szCs w:val="22"/>
          </w:rPr>
          <w:delText xml:space="preserve">Do total de </w:delText>
        </w:r>
        <w:r w:rsidR="00F80B9E" w:rsidDel="007A0576">
          <w:rPr>
            <w:rFonts w:ascii="Calibri" w:hAnsi="Calibri" w:cs="Arial"/>
            <w:sz w:val="22"/>
            <w:szCs w:val="22"/>
          </w:rPr>
          <w:delText>309</w:delText>
        </w:r>
        <w:r w:rsidR="00B21B24" w:rsidRPr="001A61E8" w:rsidDel="007A0576">
          <w:rPr>
            <w:rFonts w:ascii="Calibri" w:hAnsi="Calibri" w:cs="Arial"/>
            <w:sz w:val="22"/>
            <w:szCs w:val="22"/>
          </w:rPr>
          <w:delText xml:space="preserve"> usos considerados neste estudo, </w:delText>
        </w:r>
        <w:r w:rsidR="008B0666" w:rsidRPr="001A61E8" w:rsidDel="007A0576">
          <w:rPr>
            <w:rFonts w:ascii="Calibri" w:hAnsi="Calibri" w:cs="Arial"/>
            <w:sz w:val="22"/>
            <w:szCs w:val="22"/>
          </w:rPr>
          <w:delText xml:space="preserve">apenas </w:delText>
        </w:r>
        <w:r w:rsidR="00F80B9E" w:rsidDel="007A0576">
          <w:rPr>
            <w:rFonts w:ascii="Calibri" w:hAnsi="Calibri" w:cs="Arial"/>
            <w:sz w:val="22"/>
            <w:szCs w:val="22"/>
          </w:rPr>
          <w:delText xml:space="preserve">195 </w:delText>
        </w:r>
        <w:r w:rsidR="00C01703" w:rsidDel="007A0576">
          <w:rPr>
            <w:rFonts w:ascii="Calibri" w:hAnsi="Calibri" w:cs="Arial"/>
            <w:sz w:val="22"/>
            <w:szCs w:val="22"/>
          </w:rPr>
          <w:delText>(</w:delText>
        </w:r>
        <w:r w:rsidR="00F80B9E" w:rsidDel="007A0576">
          <w:rPr>
            <w:rFonts w:ascii="Calibri" w:hAnsi="Calibri" w:cs="Arial"/>
            <w:sz w:val="22"/>
            <w:szCs w:val="22"/>
          </w:rPr>
          <w:delText>63,10%</w:delText>
        </w:r>
        <w:r w:rsidR="00C01703" w:rsidDel="007A0576">
          <w:rPr>
            <w:rFonts w:ascii="Calibri" w:hAnsi="Calibri" w:cs="Arial"/>
            <w:sz w:val="22"/>
            <w:szCs w:val="22"/>
          </w:rPr>
          <w:delText>)</w:delText>
        </w:r>
        <w:r w:rsidR="00F80B9E" w:rsidDel="007A0576">
          <w:rPr>
            <w:rFonts w:ascii="Calibri" w:hAnsi="Calibri" w:cs="Arial"/>
            <w:sz w:val="22"/>
            <w:szCs w:val="22"/>
          </w:rPr>
          <w:delText xml:space="preserve"> </w:delText>
        </w:r>
        <w:r w:rsidR="008B0666" w:rsidRPr="001A61E8" w:rsidDel="007A0576">
          <w:rPr>
            <w:rFonts w:ascii="Calibri" w:hAnsi="Calibri" w:cs="Arial"/>
            <w:sz w:val="22"/>
            <w:szCs w:val="22"/>
          </w:rPr>
          <w:delText>são passíveis de cobrança</w:delText>
        </w:r>
        <w:r w:rsidR="00C01703" w:rsidDel="007A0576">
          <w:rPr>
            <w:rFonts w:ascii="Calibri" w:hAnsi="Calibri" w:cs="Arial"/>
            <w:sz w:val="22"/>
            <w:szCs w:val="22"/>
          </w:rPr>
          <w:delText>,</w:delText>
        </w:r>
        <w:r w:rsidR="00C01703" w:rsidRPr="00C01703" w:rsidDel="007A0576">
          <w:rPr>
            <w:rFonts w:ascii="Calibri" w:hAnsi="Calibri" w:cs="Arial"/>
            <w:sz w:val="22"/>
            <w:szCs w:val="22"/>
          </w:rPr>
          <w:delText xml:space="preserve"> </w:delText>
        </w:r>
        <w:r w:rsidR="00C01703" w:rsidRPr="001A61E8" w:rsidDel="007A0576">
          <w:rPr>
            <w:rFonts w:ascii="Calibri" w:hAnsi="Calibri" w:cs="Arial"/>
            <w:sz w:val="22"/>
            <w:szCs w:val="22"/>
          </w:rPr>
          <w:delText>segundo as disposições da legislação vigente</w:delText>
        </w:r>
        <w:r w:rsidR="00F80B9E" w:rsidDel="007A0576">
          <w:rPr>
            <w:rFonts w:ascii="Calibri" w:hAnsi="Calibri" w:cs="Arial"/>
            <w:sz w:val="22"/>
            <w:szCs w:val="22"/>
          </w:rPr>
          <w:delText xml:space="preserve">. Destes, por sua vez, 92 </w:delText>
        </w:r>
        <w:r w:rsidR="00C01703" w:rsidDel="007A0576">
          <w:rPr>
            <w:rFonts w:ascii="Calibri" w:hAnsi="Calibri" w:cs="Arial"/>
            <w:sz w:val="22"/>
            <w:szCs w:val="22"/>
          </w:rPr>
          <w:delText>(</w:delText>
        </w:r>
        <w:r w:rsidR="00F80B9E" w:rsidDel="007A0576">
          <w:rPr>
            <w:rFonts w:ascii="Calibri" w:hAnsi="Calibri" w:cs="Arial"/>
            <w:sz w:val="22"/>
            <w:szCs w:val="22"/>
          </w:rPr>
          <w:delText>47</w:delText>
        </w:r>
        <w:r w:rsidR="002906C3" w:rsidRPr="001A61E8" w:rsidDel="007A0576">
          <w:rPr>
            <w:rFonts w:ascii="Calibri" w:hAnsi="Calibri" w:cs="Arial"/>
            <w:sz w:val="22"/>
            <w:szCs w:val="22"/>
          </w:rPr>
          <w:delText>,</w:delText>
        </w:r>
        <w:r w:rsidR="00F80B9E" w:rsidDel="007A0576">
          <w:rPr>
            <w:rFonts w:ascii="Calibri" w:hAnsi="Calibri" w:cs="Arial"/>
            <w:sz w:val="22"/>
            <w:szCs w:val="22"/>
          </w:rPr>
          <w:delText>18%</w:delText>
        </w:r>
        <w:r w:rsidR="00C01703" w:rsidDel="007A0576">
          <w:rPr>
            <w:rFonts w:ascii="Calibri" w:hAnsi="Calibri" w:cs="Arial"/>
            <w:sz w:val="22"/>
            <w:szCs w:val="22"/>
          </w:rPr>
          <w:delText>)</w:delText>
        </w:r>
        <w:r w:rsidR="00B21B24" w:rsidRPr="001A61E8" w:rsidDel="007A0576">
          <w:rPr>
            <w:rFonts w:ascii="Calibri" w:hAnsi="Calibri" w:cs="Arial"/>
            <w:sz w:val="22"/>
            <w:szCs w:val="22"/>
          </w:rPr>
          <w:delText xml:space="preserve"> correspondem a captações superficiais,</w:delText>
        </w:r>
        <w:r w:rsidR="003E04B8" w:rsidRPr="001A61E8" w:rsidDel="007A0576">
          <w:rPr>
            <w:rFonts w:ascii="Calibri" w:hAnsi="Calibri" w:cs="Arial"/>
            <w:sz w:val="22"/>
            <w:szCs w:val="22"/>
          </w:rPr>
          <w:delText xml:space="preserve"> </w:delText>
        </w:r>
        <w:r w:rsidR="00F80B9E" w:rsidDel="007A0576">
          <w:rPr>
            <w:rFonts w:ascii="Calibri" w:hAnsi="Calibri" w:cs="Arial"/>
            <w:sz w:val="22"/>
            <w:szCs w:val="22"/>
          </w:rPr>
          <w:delText xml:space="preserve">37 </w:delText>
        </w:r>
        <w:r w:rsidR="00C01703" w:rsidDel="007A0576">
          <w:rPr>
            <w:rFonts w:ascii="Calibri" w:hAnsi="Calibri" w:cs="Arial"/>
            <w:sz w:val="22"/>
            <w:szCs w:val="22"/>
          </w:rPr>
          <w:delText>(</w:delText>
        </w:r>
        <w:r w:rsidR="00F80B9E" w:rsidDel="007A0576">
          <w:rPr>
            <w:rFonts w:ascii="Calibri" w:hAnsi="Calibri" w:cs="Arial"/>
            <w:sz w:val="22"/>
            <w:szCs w:val="22"/>
          </w:rPr>
          <w:delText>18,97%</w:delText>
        </w:r>
        <w:r w:rsidR="00C01703" w:rsidDel="007A0576">
          <w:rPr>
            <w:rFonts w:ascii="Calibri" w:hAnsi="Calibri" w:cs="Arial"/>
            <w:sz w:val="22"/>
            <w:szCs w:val="22"/>
          </w:rPr>
          <w:delText>)</w:delText>
        </w:r>
        <w:r w:rsidR="00B21B24" w:rsidRPr="001A61E8" w:rsidDel="007A0576">
          <w:rPr>
            <w:rFonts w:ascii="Calibri" w:hAnsi="Calibri" w:cs="Arial"/>
            <w:sz w:val="22"/>
            <w:szCs w:val="22"/>
          </w:rPr>
          <w:delText xml:space="preserve"> corresponde</w:delText>
        </w:r>
        <w:r w:rsidR="00865DE3" w:rsidRPr="001A61E8" w:rsidDel="007A0576">
          <w:rPr>
            <w:rFonts w:ascii="Calibri" w:hAnsi="Calibri" w:cs="Arial"/>
            <w:sz w:val="22"/>
            <w:szCs w:val="22"/>
          </w:rPr>
          <w:delText xml:space="preserve">m </w:delText>
        </w:r>
        <w:r w:rsidR="00C01703" w:rsidRPr="001A61E8" w:rsidDel="007A0576">
          <w:rPr>
            <w:rFonts w:ascii="Calibri" w:hAnsi="Calibri" w:cs="Arial"/>
            <w:sz w:val="22"/>
            <w:szCs w:val="22"/>
          </w:rPr>
          <w:delText>às</w:delText>
        </w:r>
        <w:r w:rsidR="00865DE3" w:rsidRPr="001A61E8" w:rsidDel="007A0576">
          <w:rPr>
            <w:rFonts w:ascii="Calibri" w:hAnsi="Calibri" w:cs="Arial"/>
            <w:sz w:val="22"/>
            <w:szCs w:val="22"/>
          </w:rPr>
          <w:delText xml:space="preserve"> captações subterrâneas, </w:delText>
        </w:r>
        <w:r w:rsidR="00F80B9E" w:rsidDel="007A0576">
          <w:rPr>
            <w:rFonts w:ascii="Calibri" w:hAnsi="Calibri" w:cs="Arial"/>
            <w:sz w:val="22"/>
            <w:szCs w:val="22"/>
          </w:rPr>
          <w:delText xml:space="preserve">04 </w:delText>
        </w:r>
        <w:r w:rsidR="00C01703" w:rsidDel="007A0576">
          <w:rPr>
            <w:rFonts w:ascii="Calibri" w:hAnsi="Calibri" w:cs="Arial"/>
            <w:sz w:val="22"/>
            <w:szCs w:val="22"/>
          </w:rPr>
          <w:delText>(</w:delText>
        </w:r>
        <w:r w:rsidR="002906C3" w:rsidRPr="001A61E8" w:rsidDel="007A0576">
          <w:rPr>
            <w:rFonts w:ascii="Calibri" w:hAnsi="Calibri" w:cs="Arial"/>
            <w:sz w:val="22"/>
            <w:szCs w:val="22"/>
          </w:rPr>
          <w:delText>2,</w:delText>
        </w:r>
        <w:r w:rsidR="00F80B9E" w:rsidDel="007A0576">
          <w:rPr>
            <w:rFonts w:ascii="Calibri" w:hAnsi="Calibri" w:cs="Arial"/>
            <w:sz w:val="22"/>
            <w:szCs w:val="22"/>
          </w:rPr>
          <w:delText>05</w:delText>
        </w:r>
        <w:r w:rsidR="002906C3" w:rsidRPr="001A61E8" w:rsidDel="007A0576">
          <w:rPr>
            <w:rFonts w:ascii="Calibri" w:hAnsi="Calibri" w:cs="Arial"/>
            <w:sz w:val="22"/>
            <w:szCs w:val="22"/>
          </w:rPr>
          <w:delText>%</w:delText>
        </w:r>
        <w:r w:rsidR="00C01703" w:rsidDel="007A0576">
          <w:rPr>
            <w:rFonts w:ascii="Calibri" w:hAnsi="Calibri" w:cs="Arial"/>
            <w:sz w:val="22"/>
            <w:szCs w:val="22"/>
          </w:rPr>
          <w:delText>)</w:delText>
        </w:r>
        <w:r w:rsidR="002906C3" w:rsidRPr="001A61E8" w:rsidDel="007A0576">
          <w:rPr>
            <w:rFonts w:ascii="Calibri" w:hAnsi="Calibri" w:cs="Arial"/>
            <w:sz w:val="22"/>
            <w:szCs w:val="22"/>
          </w:rPr>
          <w:delText xml:space="preserve"> correspondem </w:delText>
        </w:r>
        <w:r w:rsidR="00C01703" w:rsidRPr="001A61E8" w:rsidDel="007A0576">
          <w:rPr>
            <w:rFonts w:ascii="Calibri" w:hAnsi="Calibri" w:cs="Arial"/>
            <w:sz w:val="22"/>
            <w:szCs w:val="22"/>
          </w:rPr>
          <w:delText>às</w:delText>
        </w:r>
        <w:r w:rsidR="002906C3" w:rsidRPr="001A61E8" w:rsidDel="007A0576">
          <w:rPr>
            <w:rFonts w:ascii="Calibri" w:hAnsi="Calibri" w:cs="Arial"/>
            <w:sz w:val="22"/>
            <w:szCs w:val="22"/>
          </w:rPr>
          <w:delText xml:space="preserve"> captações superficiais em nascentes</w:delText>
        </w:r>
        <w:r w:rsidR="00F80B9E" w:rsidDel="007A0576">
          <w:rPr>
            <w:rFonts w:ascii="Calibri" w:hAnsi="Calibri" w:cs="Arial"/>
            <w:sz w:val="22"/>
            <w:szCs w:val="22"/>
          </w:rPr>
          <w:delText xml:space="preserve">. Com relação aos lançamentos, 61 </w:delText>
        </w:r>
        <w:r w:rsidR="00C01703" w:rsidDel="007A0576">
          <w:rPr>
            <w:rFonts w:ascii="Calibri" w:hAnsi="Calibri" w:cs="Arial"/>
            <w:sz w:val="22"/>
            <w:szCs w:val="22"/>
          </w:rPr>
          <w:delText>(</w:delText>
        </w:r>
        <w:r w:rsidR="00F80B9E" w:rsidDel="007A0576">
          <w:rPr>
            <w:rFonts w:ascii="Calibri" w:hAnsi="Calibri" w:cs="Arial"/>
            <w:sz w:val="22"/>
            <w:szCs w:val="22"/>
          </w:rPr>
          <w:delText>31,63%</w:delText>
        </w:r>
        <w:r w:rsidR="00C01703" w:rsidDel="007A0576">
          <w:rPr>
            <w:rFonts w:ascii="Calibri" w:hAnsi="Calibri" w:cs="Arial"/>
            <w:sz w:val="22"/>
            <w:szCs w:val="22"/>
          </w:rPr>
          <w:delText>)</w:delText>
        </w:r>
        <w:r w:rsidR="00F80B9E" w:rsidDel="007A0576">
          <w:rPr>
            <w:rFonts w:ascii="Calibri" w:hAnsi="Calibri" w:cs="Arial"/>
            <w:sz w:val="22"/>
            <w:szCs w:val="22"/>
          </w:rPr>
          <w:delText xml:space="preserve"> correspondem a lançamento</w:delText>
        </w:r>
        <w:r w:rsidR="005D6C5D" w:rsidDel="007A0576">
          <w:rPr>
            <w:rFonts w:ascii="Calibri" w:hAnsi="Calibri" w:cs="Arial"/>
            <w:sz w:val="22"/>
            <w:szCs w:val="22"/>
          </w:rPr>
          <w:delText>s superficiais</w:delText>
        </w:r>
        <w:r w:rsidR="00B21B24" w:rsidRPr="001A61E8" w:rsidDel="007A0576">
          <w:rPr>
            <w:rFonts w:ascii="Calibri" w:hAnsi="Calibri" w:cs="Arial"/>
            <w:sz w:val="22"/>
            <w:szCs w:val="22"/>
          </w:rPr>
          <w:delText>.</w:delText>
        </w:r>
        <w:r w:rsidR="002906C3" w:rsidRPr="001A61E8" w:rsidDel="007A0576">
          <w:rPr>
            <w:rFonts w:ascii="Calibri" w:hAnsi="Calibri" w:cs="Arial"/>
            <w:sz w:val="22"/>
            <w:szCs w:val="22"/>
          </w:rPr>
          <w:delText xml:space="preserve"> Os lançamentos em solo (fossa sépticas) e no oceano (por meio de emissários submarinos) també</w:delText>
        </w:r>
        <w:r w:rsidR="005D6C5D" w:rsidDel="007A0576">
          <w:rPr>
            <w:rFonts w:ascii="Calibri" w:hAnsi="Calibri" w:cs="Arial"/>
            <w:sz w:val="22"/>
            <w:szCs w:val="22"/>
          </w:rPr>
          <w:delText>m não estão sujeitos à cobrança, embora os valores de vazões devam ser considerados para efeito de cálculo de balanço hídrico.</w:delText>
        </w:r>
      </w:del>
    </w:p>
    <w:p w:rsidR="00EF574E" w:rsidRDefault="00B21B24">
      <w:pPr>
        <w:spacing w:line="360" w:lineRule="auto"/>
        <w:jc w:val="both"/>
        <w:rPr>
          <w:del w:id="529" w:author="Secretaria de Meio Ambiente de São Sebastião" w:date="2015-08-04T15:40:00Z"/>
          <w:rFonts w:ascii="Calibri" w:hAnsi="Calibri" w:cs="Arial"/>
          <w:sz w:val="22"/>
          <w:szCs w:val="22"/>
        </w:rPr>
        <w:pPrChange w:id="530" w:author="Secretaria de Meio Ambiente de São Sebastião" w:date="2015-08-04T15:40:00Z">
          <w:pPr>
            <w:spacing w:line="360" w:lineRule="auto"/>
            <w:ind w:firstLine="708"/>
            <w:jc w:val="both"/>
          </w:pPr>
        </w:pPrChange>
      </w:pPr>
      <w:del w:id="531" w:author="Secretaria de Meio Ambiente de São Sebastião" w:date="2015-08-04T15:40:00Z">
        <w:r w:rsidRPr="001A61E8" w:rsidDel="007A0576">
          <w:rPr>
            <w:rFonts w:ascii="Calibri" w:hAnsi="Calibri" w:cs="Arial"/>
            <w:sz w:val="22"/>
            <w:szCs w:val="22"/>
          </w:rPr>
          <w:delText xml:space="preserve">A prevalência dos usos, tanto para captação, quanto para lançamento de recursos hídricos superficiais reflete </w:delText>
        </w:r>
        <w:r w:rsidR="00CA71C0" w:rsidRPr="001A61E8" w:rsidDel="007A0576">
          <w:rPr>
            <w:rFonts w:ascii="Calibri" w:hAnsi="Calibri" w:cs="Arial"/>
            <w:sz w:val="22"/>
            <w:szCs w:val="22"/>
          </w:rPr>
          <w:delText>a realidade da densa</w:delText>
        </w:r>
        <w:r w:rsidR="005D6C5D" w:rsidDel="007A0576">
          <w:rPr>
            <w:rFonts w:ascii="Calibri" w:hAnsi="Calibri" w:cs="Arial"/>
            <w:sz w:val="22"/>
            <w:szCs w:val="22"/>
          </w:rPr>
          <w:delText xml:space="preserve"> malha</w:delText>
        </w:r>
        <w:r w:rsidR="00CA71C0" w:rsidRPr="001A61E8" w:rsidDel="007A0576">
          <w:rPr>
            <w:rFonts w:ascii="Calibri" w:hAnsi="Calibri" w:cs="Arial"/>
            <w:sz w:val="22"/>
            <w:szCs w:val="22"/>
          </w:rPr>
          <w:delText xml:space="preserve"> </w:delText>
        </w:r>
        <w:r w:rsidRPr="001A61E8" w:rsidDel="007A0576">
          <w:rPr>
            <w:rFonts w:ascii="Calibri" w:hAnsi="Calibri" w:cs="Arial"/>
            <w:sz w:val="22"/>
            <w:szCs w:val="22"/>
          </w:rPr>
          <w:delText xml:space="preserve">hidrográfica existente na </w:delText>
        </w:r>
        <w:r w:rsidR="00072D3F" w:rsidDel="007A0576">
          <w:rPr>
            <w:rFonts w:ascii="Calibri" w:hAnsi="Calibri" w:cs="Arial"/>
            <w:sz w:val="22"/>
            <w:szCs w:val="22"/>
          </w:rPr>
          <w:delText>UGRHI 03</w:delText>
        </w:r>
        <w:r w:rsidRPr="001A61E8" w:rsidDel="007A0576">
          <w:rPr>
            <w:rFonts w:ascii="Calibri" w:hAnsi="Calibri" w:cs="Arial"/>
            <w:sz w:val="22"/>
            <w:szCs w:val="22"/>
          </w:rPr>
          <w:delText>.</w:delText>
        </w:r>
      </w:del>
    </w:p>
    <w:p w:rsidR="00EF574E" w:rsidRDefault="005571C1">
      <w:pPr>
        <w:spacing w:line="360" w:lineRule="auto"/>
        <w:jc w:val="both"/>
        <w:rPr>
          <w:rFonts w:ascii="Calibri" w:hAnsi="Calibri" w:cs="Arial"/>
          <w:sz w:val="22"/>
          <w:szCs w:val="22"/>
        </w:rPr>
        <w:pPrChange w:id="532" w:author="Secretaria de Meio Ambiente de São Sebastião" w:date="2015-08-04T15:40:00Z">
          <w:pPr>
            <w:spacing w:line="360" w:lineRule="auto"/>
            <w:ind w:firstLine="705"/>
            <w:jc w:val="both"/>
          </w:pPr>
        </w:pPrChange>
      </w:pPr>
      <w:del w:id="533" w:author="Secretaria de Meio Ambiente de São Sebastião" w:date="2015-08-04T15:40:00Z">
        <w:r w:rsidRPr="001A61E8" w:rsidDel="007A0576">
          <w:rPr>
            <w:rFonts w:ascii="Calibri" w:hAnsi="Calibri" w:cs="Arial"/>
            <w:sz w:val="22"/>
            <w:szCs w:val="22"/>
          </w:rPr>
          <w:delText xml:space="preserve">Deve-se ressalvar que </w:delText>
        </w:r>
        <w:r w:rsidR="00973A99" w:rsidRPr="001A61E8" w:rsidDel="007A0576">
          <w:rPr>
            <w:rFonts w:ascii="Calibri" w:hAnsi="Calibri" w:cs="Arial"/>
            <w:sz w:val="22"/>
            <w:szCs w:val="22"/>
          </w:rPr>
          <w:delText xml:space="preserve">os </w:delText>
        </w:r>
        <w:r w:rsidRPr="001A61E8" w:rsidDel="007A0576">
          <w:rPr>
            <w:rFonts w:ascii="Calibri" w:hAnsi="Calibri" w:cs="Arial"/>
            <w:sz w:val="22"/>
            <w:szCs w:val="22"/>
          </w:rPr>
          <w:delText>dados apresentados n</w:delText>
        </w:r>
        <w:r w:rsidR="008A580D" w:rsidRPr="001A61E8" w:rsidDel="007A0576">
          <w:rPr>
            <w:rFonts w:ascii="Calibri" w:hAnsi="Calibri" w:cs="Arial"/>
            <w:sz w:val="22"/>
            <w:szCs w:val="22"/>
          </w:rPr>
          <w:delText xml:space="preserve">os </w:delText>
        </w:r>
        <w:r w:rsidR="004809AE" w:rsidRPr="001A61E8" w:rsidDel="007A0576">
          <w:rPr>
            <w:rFonts w:ascii="Calibri" w:hAnsi="Calibri" w:cs="Arial"/>
            <w:b/>
            <w:sz w:val="22"/>
            <w:szCs w:val="22"/>
          </w:rPr>
          <w:delText xml:space="preserve">Quadros </w:delText>
        </w:r>
        <w:r w:rsidR="008A580D" w:rsidRPr="001A61E8" w:rsidDel="007A0576">
          <w:rPr>
            <w:rFonts w:ascii="Calibri" w:hAnsi="Calibri" w:cs="Arial"/>
            <w:b/>
            <w:sz w:val="22"/>
            <w:szCs w:val="22"/>
          </w:rPr>
          <w:delText>1</w:delText>
        </w:r>
        <w:r w:rsidR="00F00031" w:rsidRPr="001A61E8" w:rsidDel="007A0576">
          <w:rPr>
            <w:rFonts w:ascii="Calibri" w:hAnsi="Calibri" w:cs="Arial"/>
            <w:b/>
            <w:sz w:val="22"/>
            <w:szCs w:val="22"/>
          </w:rPr>
          <w:delText>8</w:delText>
        </w:r>
        <w:r w:rsidR="00DC1804" w:rsidRPr="001A61E8" w:rsidDel="007A0576">
          <w:rPr>
            <w:rFonts w:ascii="Calibri" w:hAnsi="Calibri" w:cs="Arial"/>
            <w:b/>
            <w:sz w:val="22"/>
            <w:szCs w:val="22"/>
          </w:rPr>
          <w:delText>,</w:delText>
        </w:r>
        <w:r w:rsidR="008A580D" w:rsidRPr="001A61E8" w:rsidDel="007A0576">
          <w:rPr>
            <w:rFonts w:ascii="Calibri" w:hAnsi="Calibri" w:cs="Arial"/>
            <w:b/>
            <w:sz w:val="22"/>
            <w:szCs w:val="22"/>
          </w:rPr>
          <w:delText xml:space="preserve"> </w:delText>
        </w:r>
        <w:r w:rsidR="00F00031" w:rsidRPr="001A61E8" w:rsidDel="007A0576">
          <w:rPr>
            <w:rFonts w:ascii="Calibri" w:hAnsi="Calibri" w:cs="Arial"/>
            <w:b/>
            <w:sz w:val="22"/>
            <w:szCs w:val="22"/>
          </w:rPr>
          <w:delText>19</w:delText>
        </w:r>
        <w:r w:rsidR="004B1E94" w:rsidDel="007A0576">
          <w:rPr>
            <w:rFonts w:ascii="Calibri" w:hAnsi="Calibri" w:cs="Arial"/>
            <w:b/>
            <w:sz w:val="22"/>
            <w:szCs w:val="22"/>
          </w:rPr>
          <w:delText>,</w:delText>
        </w:r>
        <w:r w:rsidR="00DC1804" w:rsidRPr="001A61E8" w:rsidDel="007A0576">
          <w:rPr>
            <w:rFonts w:ascii="Calibri" w:hAnsi="Calibri" w:cs="Arial"/>
            <w:sz w:val="22"/>
            <w:szCs w:val="22"/>
          </w:rPr>
          <w:delText xml:space="preserve"> </w:delText>
        </w:r>
        <w:r w:rsidR="00DC1804" w:rsidRPr="001A61E8" w:rsidDel="007A0576">
          <w:rPr>
            <w:rFonts w:ascii="Calibri" w:hAnsi="Calibri" w:cs="Arial"/>
            <w:b/>
            <w:sz w:val="22"/>
            <w:szCs w:val="22"/>
          </w:rPr>
          <w:delText>2</w:delText>
        </w:r>
        <w:r w:rsidR="00F00031" w:rsidRPr="001A61E8" w:rsidDel="007A0576">
          <w:rPr>
            <w:rFonts w:ascii="Calibri" w:hAnsi="Calibri" w:cs="Arial"/>
            <w:b/>
            <w:sz w:val="22"/>
            <w:szCs w:val="22"/>
          </w:rPr>
          <w:delText>0</w:delText>
        </w:r>
        <w:r w:rsidR="004B1E94" w:rsidRPr="004B1E94" w:rsidDel="007A0576">
          <w:rPr>
            <w:rFonts w:ascii="Calibri" w:hAnsi="Calibri" w:cs="Arial"/>
            <w:sz w:val="22"/>
            <w:szCs w:val="22"/>
          </w:rPr>
          <w:delText xml:space="preserve"> e </w:delText>
        </w:r>
        <w:r w:rsidR="004B1E94" w:rsidDel="007A0576">
          <w:rPr>
            <w:rFonts w:ascii="Calibri" w:hAnsi="Calibri" w:cs="Arial"/>
            <w:b/>
            <w:sz w:val="22"/>
            <w:szCs w:val="22"/>
          </w:rPr>
          <w:delText>21</w:delText>
        </w:r>
        <w:r w:rsidRPr="001A61E8" w:rsidDel="007A0576">
          <w:rPr>
            <w:rFonts w:ascii="Calibri" w:hAnsi="Calibri" w:cs="Arial"/>
            <w:sz w:val="22"/>
            <w:szCs w:val="22"/>
          </w:rPr>
          <w:delText xml:space="preserve"> se referem à</w:delText>
        </w:r>
        <w:r w:rsidR="004B1E94" w:rsidDel="007A0576">
          <w:rPr>
            <w:rFonts w:ascii="Calibri" w:hAnsi="Calibri" w:cs="Arial"/>
            <w:sz w:val="22"/>
            <w:szCs w:val="22"/>
          </w:rPr>
          <w:delText>s</w:delText>
        </w:r>
        <w:r w:rsidRPr="001A61E8" w:rsidDel="007A0576">
          <w:rPr>
            <w:rFonts w:ascii="Calibri" w:hAnsi="Calibri" w:cs="Arial"/>
            <w:sz w:val="22"/>
            <w:szCs w:val="22"/>
          </w:rPr>
          <w:delText xml:space="preserve"> informações presentes na base de cobrança fornecida pelo DAEE</w:delText>
        </w:r>
        <w:r w:rsidR="00FE6B4C" w:rsidRPr="001A61E8" w:rsidDel="007A0576">
          <w:rPr>
            <w:rFonts w:ascii="Calibri" w:hAnsi="Calibri" w:cs="Arial"/>
            <w:sz w:val="22"/>
            <w:szCs w:val="22"/>
          </w:rPr>
          <w:delText xml:space="preserve">, </w:delText>
        </w:r>
        <w:r w:rsidR="00395804" w:rsidRPr="001A61E8" w:rsidDel="007A0576">
          <w:rPr>
            <w:rFonts w:ascii="Calibri" w:hAnsi="Calibri" w:cs="Arial"/>
            <w:sz w:val="22"/>
            <w:szCs w:val="22"/>
          </w:rPr>
          <w:delText xml:space="preserve">datada de 18 de novembro de </w:delText>
        </w:r>
        <w:r w:rsidR="00FE6B4C" w:rsidRPr="001A61E8" w:rsidDel="007A0576">
          <w:rPr>
            <w:rFonts w:ascii="Calibri" w:hAnsi="Calibri" w:cs="Arial"/>
            <w:sz w:val="22"/>
            <w:szCs w:val="22"/>
          </w:rPr>
          <w:delText>2013.</w:delText>
        </w:r>
        <w:r w:rsidR="004B1E94" w:rsidDel="007A0576">
          <w:rPr>
            <w:rFonts w:ascii="Calibri" w:hAnsi="Calibri" w:cs="Arial"/>
            <w:sz w:val="22"/>
            <w:szCs w:val="22"/>
          </w:rPr>
          <w:delText xml:space="preserve"> Em vista da</w:delText>
        </w:r>
        <w:r w:rsidR="00FE6B4C" w:rsidRPr="001A61E8" w:rsidDel="007A0576">
          <w:rPr>
            <w:rFonts w:ascii="Calibri" w:hAnsi="Calibri" w:cs="Arial"/>
            <w:sz w:val="22"/>
            <w:szCs w:val="22"/>
          </w:rPr>
          <w:delText xml:space="preserve"> dinâmica do processo de pedidos de concess</w:delText>
        </w:r>
        <w:r w:rsidR="00C14172" w:rsidRPr="001A61E8" w:rsidDel="007A0576">
          <w:rPr>
            <w:rFonts w:ascii="Calibri" w:hAnsi="Calibri" w:cs="Arial"/>
            <w:sz w:val="22"/>
            <w:szCs w:val="22"/>
          </w:rPr>
          <w:delText xml:space="preserve">ão </w:delText>
        </w:r>
        <w:r w:rsidR="00FE6B4C" w:rsidRPr="001A61E8" w:rsidDel="007A0576">
          <w:rPr>
            <w:rFonts w:ascii="Calibri" w:hAnsi="Calibri" w:cs="Arial"/>
            <w:sz w:val="22"/>
            <w:szCs w:val="22"/>
          </w:rPr>
          <w:delText xml:space="preserve">de novos cadastramentos e outorgas, </w:delText>
        </w:r>
        <w:r w:rsidR="00C14172" w:rsidRPr="001A61E8" w:rsidDel="007A0576">
          <w:rPr>
            <w:rFonts w:ascii="Calibri" w:hAnsi="Calibri" w:cs="Arial"/>
            <w:sz w:val="22"/>
            <w:szCs w:val="22"/>
          </w:rPr>
          <w:delText>ou de cancelamentos</w:delText>
        </w:r>
        <w:r w:rsidR="004B1E94" w:rsidDel="007A0576">
          <w:rPr>
            <w:rFonts w:ascii="Calibri" w:hAnsi="Calibri" w:cs="Arial"/>
            <w:sz w:val="22"/>
            <w:szCs w:val="22"/>
          </w:rPr>
          <w:delText xml:space="preserve"> dos mesmos</w:delText>
        </w:r>
        <w:r w:rsidR="00860441" w:rsidDel="007A0576">
          <w:rPr>
            <w:rFonts w:ascii="Calibri" w:hAnsi="Calibri" w:cs="Arial"/>
            <w:sz w:val="22"/>
            <w:szCs w:val="22"/>
          </w:rPr>
          <w:delText xml:space="preserve">, os dados ora apresentados </w:delText>
        </w:r>
        <w:r w:rsidR="000F3019" w:rsidRPr="001A61E8" w:rsidDel="007A0576">
          <w:rPr>
            <w:rFonts w:ascii="Calibri" w:hAnsi="Calibri" w:cs="Arial"/>
            <w:sz w:val="22"/>
            <w:szCs w:val="22"/>
          </w:rPr>
          <w:delText>est</w:delText>
        </w:r>
        <w:r w:rsidR="00CA71C0" w:rsidRPr="001A61E8" w:rsidDel="007A0576">
          <w:rPr>
            <w:rFonts w:ascii="Calibri" w:hAnsi="Calibri" w:cs="Arial"/>
            <w:sz w:val="22"/>
            <w:szCs w:val="22"/>
          </w:rPr>
          <w:delText xml:space="preserve">ão </w:delText>
        </w:r>
        <w:r w:rsidR="005C51A2" w:rsidDel="007A0576">
          <w:rPr>
            <w:rFonts w:ascii="Calibri" w:hAnsi="Calibri" w:cs="Arial"/>
            <w:sz w:val="22"/>
            <w:szCs w:val="22"/>
          </w:rPr>
          <w:delText>sujeitos a</w:delText>
        </w:r>
        <w:r w:rsidR="00CA71C0" w:rsidRPr="001A61E8" w:rsidDel="007A0576">
          <w:rPr>
            <w:rFonts w:ascii="Calibri" w:hAnsi="Calibri" w:cs="Arial"/>
            <w:sz w:val="22"/>
            <w:szCs w:val="22"/>
          </w:rPr>
          <w:delText xml:space="preserve"> </w:delText>
        </w:r>
        <w:r w:rsidR="000F3019" w:rsidRPr="001A61E8" w:rsidDel="007A0576">
          <w:rPr>
            <w:rFonts w:ascii="Calibri" w:hAnsi="Calibri" w:cs="Arial"/>
            <w:sz w:val="22"/>
            <w:szCs w:val="22"/>
          </w:rPr>
          <w:delText>alterações</w:delText>
        </w:r>
        <w:r w:rsidR="005C51A2" w:rsidDel="007A0576">
          <w:rPr>
            <w:rFonts w:ascii="Calibri" w:hAnsi="Calibri" w:cs="Arial"/>
            <w:sz w:val="22"/>
            <w:szCs w:val="22"/>
          </w:rPr>
          <w:delText xml:space="preserve"> constantes ao longo do tempo</w:delText>
        </w:r>
        <w:r w:rsidR="00860441" w:rsidDel="007A0576">
          <w:rPr>
            <w:rFonts w:ascii="Calibri" w:hAnsi="Calibri" w:cs="Arial"/>
            <w:sz w:val="22"/>
            <w:szCs w:val="22"/>
          </w:rPr>
          <w:delText>.</w:delText>
        </w:r>
      </w:del>
      <w:r w:rsidR="00860441">
        <w:rPr>
          <w:rFonts w:ascii="Calibri" w:hAnsi="Calibri" w:cs="Arial"/>
          <w:sz w:val="22"/>
          <w:szCs w:val="22"/>
        </w:rPr>
        <w:t xml:space="preserve"> </w:t>
      </w:r>
    </w:p>
    <w:p w:rsidR="00B21B24" w:rsidRPr="001A61E8" w:rsidRDefault="00B21B24" w:rsidP="00C14172">
      <w:pPr>
        <w:spacing w:line="360" w:lineRule="auto"/>
        <w:jc w:val="both"/>
        <w:rPr>
          <w:rFonts w:ascii="Calibri" w:hAnsi="Calibri" w:cs="Arial"/>
          <w:sz w:val="22"/>
          <w:szCs w:val="22"/>
        </w:rPr>
      </w:pPr>
    </w:p>
    <w:p w:rsidR="008C2EA1" w:rsidRPr="001A61E8" w:rsidRDefault="008C2EA1" w:rsidP="00C14172">
      <w:pPr>
        <w:pStyle w:val="Ttulo2"/>
        <w:numPr>
          <w:ilvl w:val="1"/>
          <w:numId w:val="5"/>
        </w:numPr>
        <w:spacing w:before="0" w:after="0" w:line="360" w:lineRule="auto"/>
        <w:rPr>
          <w:rFonts w:ascii="Calibri" w:hAnsi="Calibri"/>
          <w:i w:val="0"/>
          <w:sz w:val="22"/>
          <w:szCs w:val="22"/>
        </w:rPr>
      </w:pPr>
      <w:bookmarkStart w:id="534" w:name="_Toc396466504"/>
      <w:bookmarkStart w:id="535" w:name="_Toc404010214"/>
      <w:r w:rsidRPr="001A61E8">
        <w:rPr>
          <w:rFonts w:ascii="Calibri" w:hAnsi="Calibri"/>
          <w:i w:val="0"/>
          <w:sz w:val="22"/>
          <w:szCs w:val="22"/>
        </w:rPr>
        <w:t>Demandas</w:t>
      </w:r>
      <w:r w:rsidR="006B304E" w:rsidRPr="001A61E8">
        <w:rPr>
          <w:rFonts w:ascii="Calibri" w:hAnsi="Calibri"/>
          <w:i w:val="0"/>
          <w:sz w:val="22"/>
          <w:szCs w:val="22"/>
        </w:rPr>
        <w:t xml:space="preserve"> hídricas e </w:t>
      </w:r>
      <w:r w:rsidR="001916C6" w:rsidRPr="001A61E8">
        <w:rPr>
          <w:rFonts w:ascii="Calibri" w:hAnsi="Calibri"/>
          <w:i w:val="0"/>
          <w:sz w:val="22"/>
          <w:szCs w:val="22"/>
        </w:rPr>
        <w:t xml:space="preserve">classificação de </w:t>
      </w:r>
      <w:r w:rsidR="006B304E" w:rsidRPr="001A61E8">
        <w:rPr>
          <w:rFonts w:ascii="Calibri" w:hAnsi="Calibri"/>
          <w:i w:val="0"/>
          <w:sz w:val="22"/>
          <w:szCs w:val="22"/>
        </w:rPr>
        <w:t>criticidade das bacias</w:t>
      </w:r>
      <w:bookmarkEnd w:id="534"/>
      <w:bookmarkEnd w:id="535"/>
    </w:p>
    <w:p w:rsidR="008C2EA1" w:rsidRPr="001A61E8" w:rsidRDefault="008C2EA1" w:rsidP="00C14172">
      <w:pPr>
        <w:spacing w:line="360" w:lineRule="auto"/>
        <w:jc w:val="both"/>
        <w:rPr>
          <w:rFonts w:ascii="Calibri" w:hAnsi="Calibri" w:cs="Arial"/>
          <w:sz w:val="22"/>
          <w:szCs w:val="22"/>
        </w:rPr>
      </w:pPr>
    </w:p>
    <w:p w:rsidR="008C2EA1" w:rsidRPr="001A61E8" w:rsidRDefault="001916C6" w:rsidP="00C14172">
      <w:pPr>
        <w:spacing w:line="360" w:lineRule="auto"/>
        <w:ind w:firstLine="705"/>
        <w:jc w:val="both"/>
        <w:rPr>
          <w:rFonts w:ascii="Calibri" w:hAnsi="Calibri" w:cs="Arial"/>
          <w:sz w:val="22"/>
          <w:szCs w:val="22"/>
        </w:rPr>
      </w:pPr>
      <w:r w:rsidRPr="001A61E8">
        <w:rPr>
          <w:rFonts w:ascii="Calibri" w:hAnsi="Calibri" w:cs="Arial"/>
          <w:sz w:val="22"/>
          <w:szCs w:val="22"/>
        </w:rPr>
        <w:t xml:space="preserve">Com base nos dados das vazões outorgadas e cadastradas para as captações superficiais e subterrâneas constantes na base de dados </w:t>
      </w:r>
      <w:r w:rsidR="002E12F0">
        <w:rPr>
          <w:rFonts w:ascii="Calibri" w:hAnsi="Calibri" w:cs="Arial"/>
          <w:sz w:val="22"/>
          <w:szCs w:val="22"/>
        </w:rPr>
        <w:t xml:space="preserve">consultada, </w:t>
      </w:r>
      <w:r w:rsidRPr="001A61E8">
        <w:rPr>
          <w:rFonts w:ascii="Calibri" w:hAnsi="Calibri" w:cs="Arial"/>
          <w:sz w:val="22"/>
          <w:szCs w:val="22"/>
        </w:rPr>
        <w:t xml:space="preserve">o CBH-LN estimou </w:t>
      </w:r>
      <w:r w:rsidR="00590151" w:rsidRPr="001A61E8">
        <w:rPr>
          <w:rFonts w:ascii="Calibri" w:hAnsi="Calibri" w:cs="Arial"/>
          <w:sz w:val="22"/>
          <w:szCs w:val="22"/>
        </w:rPr>
        <w:t xml:space="preserve">as demandas máximas superficiais e subterrâneas, e </w:t>
      </w:r>
      <w:r w:rsidR="002E12F0">
        <w:rPr>
          <w:rFonts w:ascii="Calibri" w:hAnsi="Calibri" w:cs="Arial"/>
          <w:sz w:val="22"/>
          <w:szCs w:val="22"/>
        </w:rPr>
        <w:t xml:space="preserve">realizou </w:t>
      </w:r>
      <w:r w:rsidR="00590151" w:rsidRPr="001A61E8">
        <w:rPr>
          <w:rFonts w:ascii="Calibri" w:hAnsi="Calibri" w:cs="Arial"/>
          <w:sz w:val="22"/>
          <w:szCs w:val="22"/>
        </w:rPr>
        <w:t>compar</w:t>
      </w:r>
      <w:r w:rsidR="002E12F0">
        <w:rPr>
          <w:rFonts w:ascii="Calibri" w:hAnsi="Calibri" w:cs="Arial"/>
          <w:sz w:val="22"/>
          <w:szCs w:val="22"/>
        </w:rPr>
        <w:t xml:space="preserve">ações entre </w:t>
      </w:r>
      <w:r w:rsidR="00590151" w:rsidRPr="001A61E8">
        <w:rPr>
          <w:rFonts w:ascii="Calibri" w:hAnsi="Calibri" w:cs="Arial"/>
          <w:sz w:val="22"/>
          <w:szCs w:val="22"/>
        </w:rPr>
        <w:t xml:space="preserve">os </w:t>
      </w:r>
      <w:r w:rsidR="004B1E94">
        <w:rPr>
          <w:rFonts w:ascii="Calibri" w:hAnsi="Calibri" w:cs="Arial"/>
          <w:sz w:val="22"/>
          <w:szCs w:val="22"/>
        </w:rPr>
        <w:t>valores</w:t>
      </w:r>
      <w:r w:rsidR="00590151" w:rsidRPr="001A61E8">
        <w:rPr>
          <w:rFonts w:ascii="Calibri" w:hAnsi="Calibri" w:cs="Arial"/>
          <w:sz w:val="22"/>
          <w:szCs w:val="22"/>
        </w:rPr>
        <w:t xml:space="preserve"> de disponibilidade hídrica constante</w:t>
      </w:r>
      <w:r w:rsidR="002E12F0">
        <w:rPr>
          <w:rFonts w:ascii="Calibri" w:hAnsi="Calibri" w:cs="Arial"/>
          <w:sz w:val="22"/>
          <w:szCs w:val="22"/>
        </w:rPr>
        <w:t>s</w:t>
      </w:r>
      <w:r w:rsidR="00590151" w:rsidRPr="001A61E8">
        <w:rPr>
          <w:rFonts w:ascii="Calibri" w:hAnsi="Calibri" w:cs="Arial"/>
          <w:sz w:val="22"/>
          <w:szCs w:val="22"/>
        </w:rPr>
        <w:t xml:space="preserve"> n</w:t>
      </w:r>
      <w:r w:rsidR="00623EC7" w:rsidRPr="001A61E8">
        <w:rPr>
          <w:rFonts w:ascii="Calibri" w:hAnsi="Calibri" w:cs="Arial"/>
          <w:sz w:val="22"/>
          <w:szCs w:val="22"/>
        </w:rPr>
        <w:t xml:space="preserve">o </w:t>
      </w:r>
      <w:r w:rsidR="00623EC7" w:rsidRPr="001A61E8">
        <w:rPr>
          <w:rFonts w:ascii="Calibri" w:hAnsi="Calibri" w:cs="Arial"/>
          <w:b/>
          <w:sz w:val="22"/>
          <w:szCs w:val="22"/>
        </w:rPr>
        <w:t>Quadro</w:t>
      </w:r>
      <w:r w:rsidR="00590151" w:rsidRPr="001A61E8">
        <w:rPr>
          <w:rFonts w:ascii="Calibri" w:hAnsi="Calibri" w:cs="Arial"/>
          <w:b/>
          <w:sz w:val="22"/>
          <w:szCs w:val="22"/>
        </w:rPr>
        <w:t xml:space="preserve"> 2</w:t>
      </w:r>
      <w:r w:rsidR="007B0047">
        <w:rPr>
          <w:rFonts w:ascii="Calibri" w:hAnsi="Calibri" w:cs="Arial"/>
          <w:b/>
          <w:sz w:val="22"/>
          <w:szCs w:val="22"/>
        </w:rPr>
        <w:t>2</w:t>
      </w:r>
      <w:r w:rsidR="00590151" w:rsidRPr="001A61E8">
        <w:rPr>
          <w:rFonts w:ascii="Calibri" w:hAnsi="Calibri" w:cs="Arial"/>
          <w:sz w:val="22"/>
          <w:szCs w:val="22"/>
        </w:rPr>
        <w:t xml:space="preserve"> deste estudo. Para tanto</w:t>
      </w:r>
      <w:r w:rsidR="00DB54E7">
        <w:rPr>
          <w:rFonts w:ascii="Calibri" w:hAnsi="Calibri" w:cs="Arial"/>
          <w:sz w:val="22"/>
          <w:szCs w:val="22"/>
        </w:rPr>
        <w:t>,</w:t>
      </w:r>
      <w:r w:rsidR="00590151" w:rsidRPr="001A61E8">
        <w:rPr>
          <w:rFonts w:ascii="Calibri" w:hAnsi="Calibri" w:cs="Arial"/>
          <w:sz w:val="22"/>
          <w:szCs w:val="22"/>
        </w:rPr>
        <w:t xml:space="preserve"> foram calculadas as porcentagens das demandas totais (superficial e subterrânea)</w:t>
      </w:r>
      <w:r w:rsidR="009B20A0">
        <w:rPr>
          <w:rFonts w:ascii="Calibri" w:hAnsi="Calibri" w:cs="Arial"/>
          <w:sz w:val="22"/>
          <w:szCs w:val="22"/>
        </w:rPr>
        <w:t xml:space="preserve">, em unidades de </w:t>
      </w:r>
      <w:r w:rsidR="009B20A0" w:rsidRPr="001A61E8">
        <w:rPr>
          <w:rFonts w:ascii="Calibri" w:hAnsi="Calibri" w:cs="Arial"/>
          <w:sz w:val="22"/>
          <w:szCs w:val="22"/>
        </w:rPr>
        <w:t>m</w:t>
      </w:r>
      <w:r w:rsidR="009B20A0" w:rsidRPr="001A61E8">
        <w:rPr>
          <w:rFonts w:ascii="Calibri" w:hAnsi="Calibri" w:cs="Arial"/>
          <w:sz w:val="22"/>
          <w:szCs w:val="22"/>
          <w:vertAlign w:val="superscript"/>
        </w:rPr>
        <w:t>3</w:t>
      </w:r>
      <w:r w:rsidR="009B20A0" w:rsidRPr="001A61E8">
        <w:rPr>
          <w:rFonts w:ascii="Calibri" w:hAnsi="Calibri" w:cs="Arial"/>
          <w:sz w:val="22"/>
          <w:szCs w:val="22"/>
        </w:rPr>
        <w:t>/s</w:t>
      </w:r>
      <w:r w:rsidR="009B20A0">
        <w:rPr>
          <w:rFonts w:ascii="Calibri" w:hAnsi="Calibri" w:cs="Arial"/>
          <w:sz w:val="22"/>
          <w:szCs w:val="22"/>
        </w:rPr>
        <w:t>, com</w:t>
      </w:r>
      <w:r w:rsidR="002E12F0">
        <w:rPr>
          <w:rFonts w:ascii="Calibri" w:hAnsi="Calibri" w:cs="Arial"/>
          <w:sz w:val="22"/>
          <w:szCs w:val="22"/>
        </w:rPr>
        <w:t xml:space="preserve"> relação </w:t>
      </w:r>
      <w:r w:rsidR="00DB54E7" w:rsidRPr="001A61E8">
        <w:rPr>
          <w:rFonts w:ascii="Calibri" w:hAnsi="Calibri" w:cs="Arial"/>
          <w:sz w:val="22"/>
          <w:szCs w:val="22"/>
        </w:rPr>
        <w:t>à</w:t>
      </w:r>
      <w:r w:rsidR="00590151" w:rsidRPr="001A61E8">
        <w:rPr>
          <w:rFonts w:ascii="Calibri" w:hAnsi="Calibri" w:cs="Arial"/>
          <w:sz w:val="22"/>
          <w:szCs w:val="22"/>
        </w:rPr>
        <w:t xml:space="preserve"> disponibilidade hídrica </w:t>
      </w:r>
      <w:r w:rsidR="002E12F0">
        <w:rPr>
          <w:rFonts w:ascii="Calibri" w:hAnsi="Calibri" w:cs="Arial"/>
          <w:sz w:val="22"/>
          <w:szCs w:val="22"/>
        </w:rPr>
        <w:t xml:space="preserve">teórica, </w:t>
      </w:r>
      <w:r w:rsidR="00590151" w:rsidRPr="001A61E8">
        <w:rPr>
          <w:rFonts w:ascii="Calibri" w:hAnsi="Calibri" w:cs="Arial"/>
          <w:sz w:val="22"/>
          <w:szCs w:val="22"/>
        </w:rPr>
        <w:t>expressa em termos d</w:t>
      </w:r>
      <w:r w:rsidR="002E12F0">
        <w:rPr>
          <w:rFonts w:ascii="Calibri" w:hAnsi="Calibri" w:cs="Arial"/>
          <w:sz w:val="22"/>
          <w:szCs w:val="22"/>
        </w:rPr>
        <w:t>a vazão</w:t>
      </w:r>
      <w:r w:rsidR="00DB54E7">
        <w:rPr>
          <w:rFonts w:ascii="Calibri" w:hAnsi="Calibri" w:cs="Arial"/>
          <w:sz w:val="22"/>
          <w:szCs w:val="22"/>
        </w:rPr>
        <w:t xml:space="preserve"> mínima de referência</w:t>
      </w:r>
      <w:r w:rsidR="002E12F0">
        <w:rPr>
          <w:rFonts w:ascii="Calibri" w:hAnsi="Calibri" w:cs="Arial"/>
          <w:sz w:val="22"/>
          <w:szCs w:val="22"/>
        </w:rPr>
        <w:t xml:space="preserve"> </w:t>
      </w:r>
      <w:proofErr w:type="gramStart"/>
      <w:r w:rsidR="00590151" w:rsidRPr="001A61E8">
        <w:rPr>
          <w:rFonts w:ascii="Calibri" w:hAnsi="Calibri" w:cs="Arial"/>
          <w:sz w:val="22"/>
          <w:szCs w:val="22"/>
        </w:rPr>
        <w:t>Q</w:t>
      </w:r>
      <w:r w:rsidR="00590151" w:rsidRPr="001A61E8">
        <w:rPr>
          <w:rFonts w:ascii="Calibri" w:hAnsi="Calibri" w:cs="Arial"/>
          <w:sz w:val="22"/>
          <w:szCs w:val="22"/>
          <w:vertAlign w:val="subscript"/>
        </w:rPr>
        <w:t>7,</w:t>
      </w:r>
      <w:proofErr w:type="gramEnd"/>
      <w:r w:rsidR="00590151" w:rsidRPr="001A61E8">
        <w:rPr>
          <w:rFonts w:ascii="Calibri" w:hAnsi="Calibri" w:cs="Arial"/>
          <w:sz w:val="22"/>
          <w:szCs w:val="22"/>
          <w:vertAlign w:val="subscript"/>
        </w:rPr>
        <w:t>10</w:t>
      </w:r>
      <w:r w:rsidR="007B0047">
        <w:rPr>
          <w:rFonts w:ascii="Calibri" w:hAnsi="Calibri" w:cs="Arial"/>
          <w:sz w:val="22"/>
          <w:szCs w:val="22"/>
          <w:vertAlign w:val="subscript"/>
        </w:rPr>
        <w:t xml:space="preserve"> </w:t>
      </w:r>
      <w:r w:rsidR="007B0047" w:rsidRPr="007B0047">
        <w:rPr>
          <w:rFonts w:ascii="Calibri" w:hAnsi="Calibri" w:cs="Arial"/>
          <w:sz w:val="22"/>
          <w:szCs w:val="22"/>
        </w:rPr>
        <w:t>(</w:t>
      </w:r>
      <w:r w:rsidR="007B0047" w:rsidRPr="001A61E8">
        <w:rPr>
          <w:rFonts w:ascii="Calibri" w:hAnsi="Calibri" w:cs="Arial"/>
          <w:sz w:val="22"/>
          <w:szCs w:val="22"/>
        </w:rPr>
        <w:t>m</w:t>
      </w:r>
      <w:r w:rsidR="007B0047" w:rsidRPr="001A61E8">
        <w:rPr>
          <w:rFonts w:ascii="Calibri" w:hAnsi="Calibri" w:cs="Arial"/>
          <w:sz w:val="22"/>
          <w:szCs w:val="22"/>
          <w:vertAlign w:val="superscript"/>
        </w:rPr>
        <w:t>3</w:t>
      </w:r>
      <w:r w:rsidR="007B0047" w:rsidRPr="001A61E8">
        <w:rPr>
          <w:rFonts w:ascii="Calibri" w:hAnsi="Calibri" w:cs="Arial"/>
          <w:sz w:val="22"/>
          <w:szCs w:val="22"/>
        </w:rPr>
        <w:t>/s</w:t>
      </w:r>
      <w:r w:rsidR="007B0047">
        <w:rPr>
          <w:rFonts w:ascii="Calibri" w:hAnsi="Calibri" w:cs="Arial"/>
          <w:sz w:val="22"/>
          <w:szCs w:val="22"/>
        </w:rPr>
        <w:t>)</w:t>
      </w:r>
      <w:r w:rsidR="00590151" w:rsidRPr="001A61E8">
        <w:rPr>
          <w:rFonts w:ascii="Calibri" w:hAnsi="Calibri" w:cs="Arial"/>
          <w:sz w:val="22"/>
          <w:szCs w:val="22"/>
          <w:vertAlign w:val="subscript"/>
        </w:rPr>
        <w:t>.</w:t>
      </w:r>
      <w:r w:rsidR="00590151" w:rsidRPr="001A61E8">
        <w:rPr>
          <w:rFonts w:ascii="Calibri" w:hAnsi="Calibri" w:cs="Arial"/>
          <w:sz w:val="22"/>
          <w:szCs w:val="22"/>
        </w:rPr>
        <w:t xml:space="preserve"> Desta comparação resultou o enquadramento das bacias conforme a classe de criticidade, apresentado </w:t>
      </w:r>
      <w:r w:rsidR="00635F3D" w:rsidRPr="001A61E8">
        <w:rPr>
          <w:rFonts w:ascii="Calibri" w:hAnsi="Calibri" w:cs="Arial"/>
          <w:sz w:val="22"/>
          <w:szCs w:val="22"/>
        </w:rPr>
        <w:t xml:space="preserve">no </w:t>
      </w:r>
      <w:r w:rsidR="00635F3D" w:rsidRPr="001A61E8">
        <w:rPr>
          <w:rFonts w:ascii="Calibri" w:hAnsi="Calibri" w:cs="Arial"/>
          <w:b/>
          <w:sz w:val="22"/>
          <w:szCs w:val="22"/>
        </w:rPr>
        <w:t>Quadro</w:t>
      </w:r>
      <w:r w:rsidR="00623EC7" w:rsidRPr="001A61E8">
        <w:rPr>
          <w:rFonts w:ascii="Calibri" w:hAnsi="Calibri" w:cs="Arial"/>
          <w:b/>
          <w:sz w:val="22"/>
          <w:szCs w:val="22"/>
        </w:rPr>
        <w:t xml:space="preserve"> 2</w:t>
      </w:r>
      <w:r w:rsidR="007B0047">
        <w:rPr>
          <w:rFonts w:ascii="Calibri" w:hAnsi="Calibri" w:cs="Arial"/>
          <w:b/>
          <w:sz w:val="22"/>
          <w:szCs w:val="22"/>
        </w:rPr>
        <w:t>2</w:t>
      </w:r>
      <w:r w:rsidR="00616BCF" w:rsidRPr="001A61E8">
        <w:rPr>
          <w:rFonts w:ascii="Calibri" w:hAnsi="Calibri" w:cs="Arial"/>
          <w:sz w:val="22"/>
          <w:szCs w:val="22"/>
        </w:rPr>
        <w:t xml:space="preserve"> e representado na </w:t>
      </w:r>
      <w:r w:rsidR="00616BCF" w:rsidRPr="001A61E8">
        <w:rPr>
          <w:rFonts w:ascii="Calibri" w:hAnsi="Calibri" w:cs="Arial"/>
          <w:b/>
          <w:sz w:val="22"/>
          <w:szCs w:val="22"/>
        </w:rPr>
        <w:t>Figura 4</w:t>
      </w:r>
      <w:r w:rsidR="00616BCF" w:rsidRPr="001A61E8">
        <w:rPr>
          <w:rFonts w:ascii="Calibri" w:hAnsi="Calibri" w:cs="Arial"/>
          <w:sz w:val="22"/>
          <w:szCs w:val="22"/>
        </w:rPr>
        <w:t>.</w:t>
      </w:r>
    </w:p>
    <w:p w:rsidR="001B334A" w:rsidRDefault="00283146" w:rsidP="00283146">
      <w:pPr>
        <w:spacing w:line="360" w:lineRule="auto"/>
        <w:jc w:val="both"/>
        <w:rPr>
          <w:rFonts w:ascii="Calibri" w:hAnsi="Calibri" w:cs="Arial"/>
          <w:sz w:val="22"/>
          <w:szCs w:val="22"/>
        </w:rPr>
      </w:pPr>
      <w:r w:rsidRPr="001A61E8">
        <w:rPr>
          <w:rFonts w:ascii="Calibri" w:hAnsi="Calibri" w:cs="Arial"/>
          <w:sz w:val="22"/>
          <w:szCs w:val="22"/>
        </w:rPr>
        <w:tab/>
        <w:t xml:space="preserve">A disponibilidade </w:t>
      </w:r>
      <w:r w:rsidR="001B334A">
        <w:rPr>
          <w:rFonts w:ascii="Calibri" w:hAnsi="Calibri" w:cs="Arial"/>
          <w:sz w:val="22"/>
          <w:szCs w:val="22"/>
        </w:rPr>
        <w:t>hídrica de cada</w:t>
      </w:r>
      <w:r w:rsidRPr="001A61E8">
        <w:rPr>
          <w:rFonts w:ascii="Calibri" w:hAnsi="Calibri" w:cs="Arial"/>
          <w:sz w:val="22"/>
          <w:szCs w:val="22"/>
        </w:rPr>
        <w:t xml:space="preserve"> bacia é definida como a relação entre a vazão total resultante da soma dos usos consuntivos existentes na bacia, e a vazão mínima de referência </w:t>
      </w:r>
      <w:proofErr w:type="gramStart"/>
      <w:r w:rsidRPr="001A61E8">
        <w:rPr>
          <w:rFonts w:ascii="Calibri" w:hAnsi="Calibri" w:cs="Arial"/>
          <w:sz w:val="22"/>
          <w:szCs w:val="22"/>
        </w:rPr>
        <w:t>Q</w:t>
      </w:r>
      <w:r w:rsidRPr="001A61E8">
        <w:rPr>
          <w:rFonts w:ascii="Calibri" w:hAnsi="Calibri" w:cs="Arial"/>
          <w:sz w:val="22"/>
          <w:szCs w:val="22"/>
          <w:vertAlign w:val="subscript"/>
        </w:rPr>
        <w:t>7,</w:t>
      </w:r>
      <w:proofErr w:type="gramEnd"/>
      <w:r w:rsidRPr="001A61E8">
        <w:rPr>
          <w:rFonts w:ascii="Calibri" w:hAnsi="Calibri" w:cs="Arial"/>
          <w:sz w:val="22"/>
          <w:szCs w:val="22"/>
          <w:vertAlign w:val="subscript"/>
        </w:rPr>
        <w:t>10.</w:t>
      </w:r>
      <w:r w:rsidRPr="001A61E8">
        <w:rPr>
          <w:rFonts w:ascii="Calibri" w:hAnsi="Calibri" w:cs="Arial"/>
          <w:sz w:val="22"/>
          <w:szCs w:val="22"/>
        </w:rPr>
        <w:t xml:space="preserve"> </w:t>
      </w:r>
    </w:p>
    <w:p w:rsidR="001B334A" w:rsidRDefault="001B334A">
      <w:pPr>
        <w:rPr>
          <w:rFonts w:ascii="Calibri" w:hAnsi="Calibri" w:cs="Arial"/>
          <w:sz w:val="22"/>
          <w:szCs w:val="22"/>
        </w:rPr>
      </w:pPr>
      <w:r>
        <w:rPr>
          <w:rFonts w:ascii="Calibri" w:hAnsi="Calibri" w:cs="Arial"/>
          <w:sz w:val="22"/>
          <w:szCs w:val="22"/>
        </w:rPr>
        <w:lastRenderedPageBreak/>
        <w:br w:type="page"/>
      </w:r>
    </w:p>
    <w:p w:rsidR="00283146" w:rsidRPr="001A61E8" w:rsidRDefault="001B334A" w:rsidP="001B334A">
      <w:pPr>
        <w:spacing w:line="360" w:lineRule="auto"/>
        <w:ind w:firstLine="708"/>
        <w:jc w:val="both"/>
        <w:rPr>
          <w:rFonts w:ascii="Calibri" w:hAnsi="Calibri" w:cs="Arial"/>
          <w:sz w:val="22"/>
          <w:szCs w:val="22"/>
        </w:rPr>
      </w:pPr>
      <w:r>
        <w:rPr>
          <w:rFonts w:ascii="Calibri" w:hAnsi="Calibri" w:cs="Arial"/>
          <w:sz w:val="22"/>
          <w:szCs w:val="22"/>
        </w:rPr>
        <w:lastRenderedPageBreak/>
        <w:t>As classes de enquadramento da disponibilidade são dadas por intervalões de valores percentuais calculados na forma indicada na página anterior</w:t>
      </w:r>
      <w:r w:rsidR="00283146" w:rsidRPr="001A61E8">
        <w:rPr>
          <w:rFonts w:ascii="Calibri" w:hAnsi="Calibri" w:cs="Arial"/>
          <w:sz w:val="22"/>
          <w:szCs w:val="22"/>
        </w:rPr>
        <w:t>:</w:t>
      </w:r>
    </w:p>
    <w:p w:rsidR="00283146" w:rsidRPr="001A61E8" w:rsidRDefault="00283146" w:rsidP="00C0209A">
      <w:pPr>
        <w:numPr>
          <w:ilvl w:val="0"/>
          <w:numId w:val="23"/>
        </w:numPr>
        <w:spacing w:line="360" w:lineRule="auto"/>
        <w:jc w:val="both"/>
        <w:rPr>
          <w:rFonts w:ascii="Calibri" w:hAnsi="Calibri" w:cs="Arial"/>
          <w:sz w:val="22"/>
          <w:szCs w:val="22"/>
        </w:rPr>
      </w:pPr>
      <w:r w:rsidRPr="001A61E8">
        <w:rPr>
          <w:rFonts w:ascii="Calibri" w:hAnsi="Calibri" w:cs="Arial"/>
          <w:sz w:val="22"/>
          <w:szCs w:val="22"/>
        </w:rPr>
        <w:t>0% ≤ disponibilidade &lt; 25% - Muito alta;</w:t>
      </w:r>
    </w:p>
    <w:p w:rsidR="00283146" w:rsidRPr="001A61E8" w:rsidRDefault="00283146" w:rsidP="00C0209A">
      <w:pPr>
        <w:numPr>
          <w:ilvl w:val="0"/>
          <w:numId w:val="23"/>
        </w:numPr>
        <w:spacing w:line="360" w:lineRule="auto"/>
        <w:jc w:val="both"/>
        <w:rPr>
          <w:rFonts w:ascii="Calibri" w:hAnsi="Calibri" w:cs="Arial"/>
          <w:sz w:val="22"/>
          <w:szCs w:val="22"/>
        </w:rPr>
      </w:pPr>
      <w:r w:rsidRPr="001A61E8">
        <w:rPr>
          <w:rFonts w:ascii="Calibri" w:hAnsi="Calibri" w:cs="Arial"/>
          <w:sz w:val="22"/>
          <w:szCs w:val="22"/>
        </w:rPr>
        <w:t>25% ≤ disponibilidade &lt; 40% - Alta</w:t>
      </w:r>
    </w:p>
    <w:p w:rsidR="00283146" w:rsidRPr="001A61E8" w:rsidRDefault="00283146" w:rsidP="00C0209A">
      <w:pPr>
        <w:numPr>
          <w:ilvl w:val="0"/>
          <w:numId w:val="23"/>
        </w:numPr>
        <w:spacing w:line="360" w:lineRule="auto"/>
        <w:jc w:val="both"/>
        <w:rPr>
          <w:rFonts w:ascii="Calibri" w:hAnsi="Calibri" w:cs="Arial"/>
          <w:sz w:val="22"/>
          <w:szCs w:val="22"/>
        </w:rPr>
      </w:pPr>
      <w:r w:rsidRPr="001A61E8">
        <w:rPr>
          <w:rFonts w:ascii="Calibri" w:hAnsi="Calibri" w:cs="Arial"/>
          <w:sz w:val="22"/>
          <w:szCs w:val="22"/>
        </w:rPr>
        <w:t>40% ≤ disponibilidade &lt; 50% - Média</w:t>
      </w:r>
    </w:p>
    <w:p w:rsidR="00283146" w:rsidRPr="001A61E8" w:rsidRDefault="00283146" w:rsidP="00C0209A">
      <w:pPr>
        <w:numPr>
          <w:ilvl w:val="0"/>
          <w:numId w:val="23"/>
        </w:numPr>
        <w:spacing w:line="360" w:lineRule="auto"/>
        <w:jc w:val="both"/>
        <w:rPr>
          <w:rFonts w:ascii="Calibri" w:hAnsi="Calibri" w:cs="Arial"/>
          <w:sz w:val="22"/>
          <w:szCs w:val="22"/>
        </w:rPr>
      </w:pPr>
      <w:r w:rsidRPr="001A61E8">
        <w:rPr>
          <w:rFonts w:ascii="Calibri" w:hAnsi="Calibri" w:cs="Arial"/>
          <w:sz w:val="22"/>
          <w:szCs w:val="22"/>
        </w:rPr>
        <w:t>50% ≤ disponibilidade &lt; 80% - Crítica</w:t>
      </w:r>
    </w:p>
    <w:p w:rsidR="00283146" w:rsidRPr="001A61E8" w:rsidRDefault="00283146" w:rsidP="00C0209A">
      <w:pPr>
        <w:numPr>
          <w:ilvl w:val="0"/>
          <w:numId w:val="23"/>
        </w:numPr>
        <w:spacing w:line="360" w:lineRule="auto"/>
        <w:jc w:val="both"/>
        <w:rPr>
          <w:rFonts w:ascii="Calibri" w:hAnsi="Calibri" w:cs="Arial"/>
          <w:sz w:val="22"/>
          <w:szCs w:val="22"/>
        </w:rPr>
      </w:pPr>
      <w:r w:rsidRPr="001A61E8">
        <w:rPr>
          <w:rFonts w:ascii="Calibri" w:hAnsi="Calibri" w:cs="Arial"/>
          <w:sz w:val="22"/>
          <w:szCs w:val="22"/>
        </w:rPr>
        <w:t>80% ≤ disponibilidade &lt; 100% - Muito Crítica</w:t>
      </w:r>
    </w:p>
    <w:p w:rsidR="00616BCF" w:rsidRPr="001A61E8" w:rsidRDefault="00616BCF" w:rsidP="0032677B">
      <w:pPr>
        <w:ind w:firstLine="705"/>
        <w:jc w:val="both"/>
        <w:rPr>
          <w:rFonts w:ascii="Calibri" w:hAnsi="Calibri" w:cs="Arial"/>
          <w:sz w:val="22"/>
          <w:szCs w:val="22"/>
        </w:rPr>
      </w:pPr>
    </w:p>
    <w:p w:rsidR="006B304E" w:rsidRPr="001A61E8" w:rsidRDefault="006B304E" w:rsidP="0032677B">
      <w:pPr>
        <w:jc w:val="both"/>
        <w:rPr>
          <w:rFonts w:ascii="Calibri" w:hAnsi="Calibri" w:cs="Arial"/>
          <w:sz w:val="22"/>
          <w:szCs w:val="22"/>
        </w:rPr>
        <w:sectPr w:rsidR="006B304E" w:rsidRPr="001A61E8" w:rsidSect="00C92A49">
          <w:pgSz w:w="11906" w:h="16838"/>
          <w:pgMar w:top="1701" w:right="1134" w:bottom="1134" w:left="1701" w:header="709" w:footer="709" w:gutter="0"/>
          <w:cols w:space="708"/>
          <w:docGrid w:linePitch="360"/>
        </w:sectPr>
      </w:pPr>
    </w:p>
    <w:p w:rsidR="008C2EA1" w:rsidRPr="001A61E8" w:rsidRDefault="00623EC7" w:rsidP="003E04B8">
      <w:pPr>
        <w:spacing w:before="240" w:after="120"/>
        <w:rPr>
          <w:rFonts w:ascii="Calibri" w:hAnsi="Calibri" w:cs="Arial"/>
          <w:sz w:val="20"/>
          <w:szCs w:val="20"/>
        </w:rPr>
      </w:pPr>
      <w:r w:rsidRPr="001A61E8">
        <w:rPr>
          <w:rFonts w:ascii="Calibri" w:hAnsi="Calibri" w:cs="Arial"/>
          <w:b/>
          <w:sz w:val="20"/>
          <w:szCs w:val="20"/>
        </w:rPr>
        <w:lastRenderedPageBreak/>
        <w:t xml:space="preserve">Quadro </w:t>
      </w:r>
      <w:r w:rsidR="009E60F9">
        <w:rPr>
          <w:rFonts w:ascii="Calibri" w:hAnsi="Calibri" w:cs="Arial"/>
          <w:b/>
          <w:bCs/>
          <w:sz w:val="20"/>
          <w:szCs w:val="20"/>
        </w:rPr>
        <w:t>22.</w:t>
      </w:r>
      <w:r w:rsidRPr="001A61E8">
        <w:rPr>
          <w:rFonts w:ascii="Calibri" w:hAnsi="Calibri" w:cs="Arial"/>
          <w:sz w:val="20"/>
          <w:szCs w:val="20"/>
        </w:rPr>
        <w:t xml:space="preserve"> </w:t>
      </w:r>
      <w:r w:rsidR="007C6405" w:rsidRPr="001A61E8">
        <w:rPr>
          <w:rFonts w:ascii="Calibri" w:hAnsi="Calibri" w:cs="Arial"/>
          <w:sz w:val="20"/>
          <w:szCs w:val="20"/>
        </w:rPr>
        <w:t xml:space="preserve">Classificação da disponibilidade de água das bacias </w:t>
      </w:r>
      <w:r w:rsidR="00DB54E7">
        <w:rPr>
          <w:rFonts w:ascii="Calibri" w:hAnsi="Calibri" w:cs="Arial"/>
          <w:sz w:val="20"/>
          <w:szCs w:val="20"/>
        </w:rPr>
        <w:t xml:space="preserve">hidrográficas </w:t>
      </w:r>
      <w:r w:rsidR="007C6405" w:rsidRPr="001A61E8">
        <w:rPr>
          <w:rFonts w:ascii="Calibri" w:hAnsi="Calibri" w:cs="Arial"/>
          <w:sz w:val="20"/>
          <w:szCs w:val="20"/>
        </w:rPr>
        <w:t>do Litoral Norte</w:t>
      </w:r>
    </w:p>
    <w:tbl>
      <w:tblPr>
        <w:tblW w:w="13930"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000"/>
      </w:tblPr>
      <w:tblGrid>
        <w:gridCol w:w="493"/>
        <w:gridCol w:w="2392"/>
        <w:gridCol w:w="1840"/>
        <w:gridCol w:w="1841"/>
        <w:gridCol w:w="1841"/>
        <w:gridCol w:w="1841"/>
        <w:gridCol w:w="1841"/>
        <w:gridCol w:w="1841"/>
      </w:tblGrid>
      <w:tr w:rsidR="008C2EA1" w:rsidRPr="001A61E8" w:rsidTr="008E18A2">
        <w:trPr>
          <w:trHeight w:val="1020"/>
        </w:trPr>
        <w:tc>
          <w:tcPr>
            <w:tcW w:w="493" w:type="dxa"/>
            <w:shd w:val="clear" w:color="auto" w:fill="8DB3E2" w:themeFill="text2" w:themeFillTint="66"/>
            <w:vAlign w:val="center"/>
          </w:tcPr>
          <w:p w:rsidR="008C2EA1" w:rsidRPr="001A61E8" w:rsidRDefault="00FE31DF" w:rsidP="0032677B">
            <w:pPr>
              <w:jc w:val="both"/>
              <w:rPr>
                <w:rFonts w:ascii="Calibri" w:hAnsi="Calibri" w:cs="Arial"/>
                <w:b/>
                <w:sz w:val="18"/>
                <w:szCs w:val="18"/>
              </w:rPr>
            </w:pPr>
            <w:r w:rsidRPr="001A61E8">
              <w:rPr>
                <w:rFonts w:ascii="Calibri" w:hAnsi="Calibri" w:cs="Arial"/>
                <w:b/>
                <w:sz w:val="18"/>
                <w:szCs w:val="18"/>
              </w:rPr>
              <w:t>Nº</w:t>
            </w:r>
          </w:p>
        </w:tc>
        <w:tc>
          <w:tcPr>
            <w:tcW w:w="2392" w:type="dxa"/>
            <w:shd w:val="clear" w:color="auto" w:fill="8DB3E2" w:themeFill="text2" w:themeFillTint="66"/>
            <w:vAlign w:val="center"/>
          </w:tcPr>
          <w:p w:rsidR="008C2EA1" w:rsidRPr="001A61E8" w:rsidRDefault="00DB54E7" w:rsidP="0032677B">
            <w:pPr>
              <w:jc w:val="both"/>
              <w:rPr>
                <w:rFonts w:ascii="Calibri" w:hAnsi="Calibri" w:cs="Arial"/>
                <w:b/>
                <w:sz w:val="18"/>
                <w:szCs w:val="18"/>
              </w:rPr>
            </w:pPr>
            <w:r>
              <w:rPr>
                <w:rFonts w:ascii="Calibri" w:hAnsi="Calibri" w:cs="Arial"/>
                <w:b/>
                <w:sz w:val="18"/>
                <w:szCs w:val="18"/>
              </w:rPr>
              <w:t>B</w:t>
            </w:r>
            <w:r w:rsidR="008C2EA1" w:rsidRPr="001A61E8">
              <w:rPr>
                <w:rFonts w:ascii="Calibri" w:hAnsi="Calibri" w:cs="Arial"/>
                <w:b/>
                <w:sz w:val="18"/>
                <w:szCs w:val="18"/>
              </w:rPr>
              <w:t>acia</w:t>
            </w:r>
          </w:p>
        </w:tc>
        <w:tc>
          <w:tcPr>
            <w:tcW w:w="1840" w:type="dxa"/>
            <w:shd w:val="clear" w:color="auto" w:fill="8DB3E2" w:themeFill="text2" w:themeFillTint="66"/>
            <w:vAlign w:val="center"/>
          </w:tcPr>
          <w:p w:rsidR="008C2EA1" w:rsidRPr="001A61E8" w:rsidRDefault="008C2EA1" w:rsidP="0032677B">
            <w:pPr>
              <w:jc w:val="center"/>
              <w:rPr>
                <w:rFonts w:ascii="Calibri" w:hAnsi="Calibri" w:cs="Arial"/>
                <w:b/>
                <w:sz w:val="18"/>
                <w:szCs w:val="18"/>
              </w:rPr>
            </w:pPr>
            <w:r w:rsidRPr="001A61E8">
              <w:rPr>
                <w:rFonts w:ascii="Calibri" w:hAnsi="Calibri" w:cs="Arial"/>
                <w:b/>
                <w:sz w:val="18"/>
                <w:szCs w:val="18"/>
              </w:rPr>
              <w:t xml:space="preserve">Disponibilidade </w:t>
            </w:r>
            <w:proofErr w:type="gramStart"/>
            <w:r w:rsidRPr="001A61E8">
              <w:rPr>
                <w:rFonts w:ascii="Calibri" w:hAnsi="Calibri" w:cs="Arial"/>
                <w:b/>
                <w:sz w:val="18"/>
                <w:szCs w:val="18"/>
              </w:rPr>
              <w:t>Q</w:t>
            </w:r>
            <w:r w:rsidRPr="001A61E8">
              <w:rPr>
                <w:rFonts w:ascii="Calibri" w:hAnsi="Calibri" w:cs="Arial"/>
                <w:b/>
                <w:sz w:val="18"/>
                <w:szCs w:val="18"/>
                <w:vertAlign w:val="subscript"/>
              </w:rPr>
              <w:t>7,</w:t>
            </w:r>
            <w:proofErr w:type="gramEnd"/>
            <w:r w:rsidRPr="001A61E8">
              <w:rPr>
                <w:rFonts w:ascii="Calibri" w:hAnsi="Calibri" w:cs="Arial"/>
                <w:b/>
                <w:sz w:val="18"/>
                <w:szCs w:val="18"/>
                <w:vertAlign w:val="subscript"/>
              </w:rPr>
              <w:t>10</w:t>
            </w:r>
            <w:r w:rsidRPr="001A61E8">
              <w:rPr>
                <w:rFonts w:ascii="Calibri" w:hAnsi="Calibri" w:cs="Arial"/>
                <w:b/>
                <w:sz w:val="18"/>
                <w:szCs w:val="18"/>
              </w:rPr>
              <w:t xml:space="preserve"> (m</w:t>
            </w:r>
            <w:r w:rsidRPr="001A61E8">
              <w:rPr>
                <w:rFonts w:ascii="Calibri" w:hAnsi="Calibri" w:cs="Arial"/>
                <w:b/>
                <w:sz w:val="18"/>
                <w:szCs w:val="18"/>
                <w:vertAlign w:val="superscript"/>
              </w:rPr>
              <w:t>3</w:t>
            </w:r>
            <w:r w:rsidRPr="001A61E8">
              <w:rPr>
                <w:rFonts w:ascii="Calibri" w:hAnsi="Calibri" w:cs="Arial"/>
                <w:b/>
                <w:sz w:val="18"/>
                <w:szCs w:val="18"/>
              </w:rPr>
              <w:t>/s)</w:t>
            </w:r>
          </w:p>
        </w:tc>
        <w:tc>
          <w:tcPr>
            <w:tcW w:w="1841" w:type="dxa"/>
            <w:shd w:val="clear" w:color="auto" w:fill="8DB3E2" w:themeFill="text2" w:themeFillTint="66"/>
            <w:vAlign w:val="center"/>
          </w:tcPr>
          <w:p w:rsidR="00BD2E5B" w:rsidRDefault="008C2EA1" w:rsidP="0032677B">
            <w:pPr>
              <w:jc w:val="center"/>
              <w:rPr>
                <w:rFonts w:ascii="Calibri" w:hAnsi="Calibri" w:cs="Arial"/>
                <w:b/>
                <w:sz w:val="18"/>
                <w:szCs w:val="18"/>
              </w:rPr>
            </w:pPr>
            <w:r w:rsidRPr="001A61E8">
              <w:rPr>
                <w:rFonts w:ascii="Calibri" w:hAnsi="Calibri" w:cs="Arial"/>
                <w:b/>
                <w:sz w:val="18"/>
                <w:szCs w:val="18"/>
              </w:rPr>
              <w:t>Demanda Cap</w:t>
            </w:r>
            <w:r w:rsidR="00BD2E5B">
              <w:rPr>
                <w:rFonts w:ascii="Calibri" w:hAnsi="Calibri" w:cs="Arial"/>
                <w:b/>
                <w:sz w:val="18"/>
                <w:szCs w:val="18"/>
              </w:rPr>
              <w:t>tações Superficiais</w:t>
            </w:r>
          </w:p>
          <w:p w:rsidR="008C2EA1" w:rsidRPr="001A61E8" w:rsidRDefault="008C2EA1" w:rsidP="0032677B">
            <w:pPr>
              <w:jc w:val="center"/>
              <w:rPr>
                <w:rFonts w:ascii="Calibri" w:hAnsi="Calibri" w:cs="Arial"/>
                <w:b/>
                <w:sz w:val="18"/>
                <w:szCs w:val="18"/>
              </w:rPr>
            </w:pPr>
            <w:r w:rsidRPr="001A61E8">
              <w:rPr>
                <w:rFonts w:ascii="Calibri" w:hAnsi="Calibri" w:cs="Arial"/>
                <w:b/>
                <w:sz w:val="18"/>
                <w:szCs w:val="18"/>
              </w:rPr>
              <w:t>(m</w:t>
            </w:r>
            <w:r w:rsidRPr="001A61E8">
              <w:rPr>
                <w:rFonts w:ascii="Calibri" w:hAnsi="Calibri" w:cs="Arial"/>
                <w:b/>
                <w:sz w:val="18"/>
                <w:szCs w:val="18"/>
                <w:vertAlign w:val="superscript"/>
              </w:rPr>
              <w:t>3</w:t>
            </w:r>
            <w:r w:rsidRPr="001A61E8">
              <w:rPr>
                <w:rFonts w:ascii="Calibri" w:hAnsi="Calibri" w:cs="Arial"/>
                <w:b/>
                <w:sz w:val="18"/>
                <w:szCs w:val="18"/>
              </w:rPr>
              <w:t>/s)</w:t>
            </w:r>
          </w:p>
        </w:tc>
        <w:tc>
          <w:tcPr>
            <w:tcW w:w="1841" w:type="dxa"/>
            <w:shd w:val="clear" w:color="auto" w:fill="8DB3E2" w:themeFill="text2" w:themeFillTint="66"/>
            <w:vAlign w:val="center"/>
          </w:tcPr>
          <w:p w:rsidR="008E18A2" w:rsidRDefault="008C2EA1" w:rsidP="0032677B">
            <w:pPr>
              <w:jc w:val="center"/>
              <w:rPr>
                <w:rFonts w:ascii="Calibri" w:hAnsi="Calibri" w:cs="Arial"/>
                <w:b/>
                <w:sz w:val="18"/>
                <w:szCs w:val="18"/>
              </w:rPr>
            </w:pPr>
            <w:r w:rsidRPr="001A61E8">
              <w:rPr>
                <w:rFonts w:ascii="Calibri" w:hAnsi="Calibri" w:cs="Arial"/>
                <w:b/>
                <w:sz w:val="18"/>
                <w:szCs w:val="18"/>
              </w:rPr>
              <w:t>Demanda Captações Subterrâneas</w:t>
            </w:r>
          </w:p>
          <w:p w:rsidR="008C2EA1" w:rsidRPr="001A61E8" w:rsidRDefault="008C2EA1" w:rsidP="0032677B">
            <w:pPr>
              <w:jc w:val="center"/>
              <w:rPr>
                <w:rFonts w:ascii="Calibri" w:hAnsi="Calibri" w:cs="Arial"/>
                <w:b/>
                <w:sz w:val="18"/>
                <w:szCs w:val="18"/>
              </w:rPr>
            </w:pPr>
            <w:r w:rsidRPr="001A61E8">
              <w:rPr>
                <w:rFonts w:ascii="Calibri" w:hAnsi="Calibri" w:cs="Arial"/>
                <w:b/>
                <w:sz w:val="18"/>
                <w:szCs w:val="18"/>
              </w:rPr>
              <w:t>(m</w:t>
            </w:r>
            <w:r w:rsidRPr="001A61E8">
              <w:rPr>
                <w:rFonts w:ascii="Calibri" w:hAnsi="Calibri" w:cs="Arial"/>
                <w:b/>
                <w:sz w:val="18"/>
                <w:szCs w:val="18"/>
                <w:vertAlign w:val="superscript"/>
              </w:rPr>
              <w:t>3</w:t>
            </w:r>
            <w:r w:rsidRPr="001A61E8">
              <w:rPr>
                <w:rFonts w:ascii="Calibri" w:hAnsi="Calibri" w:cs="Arial"/>
                <w:b/>
                <w:sz w:val="18"/>
                <w:szCs w:val="18"/>
              </w:rPr>
              <w:t>/s)</w:t>
            </w:r>
          </w:p>
        </w:tc>
        <w:tc>
          <w:tcPr>
            <w:tcW w:w="1841" w:type="dxa"/>
            <w:shd w:val="clear" w:color="auto" w:fill="8DB3E2" w:themeFill="text2" w:themeFillTint="66"/>
            <w:vAlign w:val="center"/>
          </w:tcPr>
          <w:p w:rsidR="008E18A2" w:rsidRDefault="008C2EA1" w:rsidP="008E18A2">
            <w:pPr>
              <w:jc w:val="center"/>
              <w:rPr>
                <w:rFonts w:ascii="Calibri" w:hAnsi="Calibri" w:cs="Arial"/>
                <w:b/>
                <w:sz w:val="18"/>
                <w:szCs w:val="18"/>
              </w:rPr>
            </w:pPr>
            <w:r w:rsidRPr="001A61E8">
              <w:rPr>
                <w:rFonts w:ascii="Calibri" w:hAnsi="Calibri" w:cs="Arial"/>
                <w:b/>
                <w:sz w:val="18"/>
                <w:szCs w:val="18"/>
              </w:rPr>
              <w:t>Demanda total</w:t>
            </w:r>
          </w:p>
          <w:p w:rsidR="008C2EA1" w:rsidRPr="001A61E8" w:rsidRDefault="008C2EA1" w:rsidP="008E18A2">
            <w:pPr>
              <w:jc w:val="center"/>
              <w:rPr>
                <w:rFonts w:ascii="Calibri" w:hAnsi="Calibri" w:cs="Arial"/>
                <w:b/>
                <w:sz w:val="18"/>
                <w:szCs w:val="18"/>
              </w:rPr>
            </w:pPr>
            <w:r w:rsidRPr="001A61E8">
              <w:rPr>
                <w:rFonts w:ascii="Calibri" w:hAnsi="Calibri" w:cs="Arial"/>
                <w:b/>
                <w:sz w:val="18"/>
                <w:szCs w:val="18"/>
              </w:rPr>
              <w:t>(m</w:t>
            </w:r>
            <w:r w:rsidRPr="001A61E8">
              <w:rPr>
                <w:rFonts w:ascii="Calibri" w:hAnsi="Calibri" w:cs="Arial"/>
                <w:b/>
                <w:sz w:val="18"/>
                <w:szCs w:val="18"/>
                <w:vertAlign w:val="superscript"/>
              </w:rPr>
              <w:t>3</w:t>
            </w:r>
            <w:r w:rsidRPr="001A61E8">
              <w:rPr>
                <w:rFonts w:ascii="Calibri" w:hAnsi="Calibri" w:cs="Arial"/>
                <w:b/>
                <w:sz w:val="18"/>
                <w:szCs w:val="18"/>
              </w:rPr>
              <w:t>/s)</w:t>
            </w:r>
          </w:p>
        </w:tc>
        <w:tc>
          <w:tcPr>
            <w:tcW w:w="1841" w:type="dxa"/>
            <w:shd w:val="clear" w:color="auto" w:fill="8DB3E2" w:themeFill="text2" w:themeFillTint="66"/>
            <w:vAlign w:val="center"/>
          </w:tcPr>
          <w:p w:rsidR="008E18A2" w:rsidRDefault="008E18A2" w:rsidP="0032677B">
            <w:pPr>
              <w:jc w:val="center"/>
              <w:rPr>
                <w:rFonts w:ascii="Calibri" w:hAnsi="Calibri" w:cs="Arial"/>
                <w:b/>
                <w:sz w:val="18"/>
                <w:szCs w:val="18"/>
              </w:rPr>
            </w:pPr>
            <w:r>
              <w:rPr>
                <w:rFonts w:ascii="Calibri" w:hAnsi="Calibri" w:cs="Arial"/>
                <w:b/>
                <w:sz w:val="18"/>
                <w:szCs w:val="18"/>
              </w:rPr>
              <w:t>Disponibilidade</w:t>
            </w:r>
          </w:p>
          <w:p w:rsidR="008C2EA1" w:rsidRPr="001A61E8" w:rsidRDefault="008C2EA1" w:rsidP="0032677B">
            <w:pPr>
              <w:jc w:val="center"/>
              <w:rPr>
                <w:rFonts w:ascii="Calibri" w:hAnsi="Calibri" w:cs="Arial"/>
                <w:b/>
                <w:sz w:val="18"/>
                <w:szCs w:val="18"/>
              </w:rPr>
            </w:pPr>
            <w:r w:rsidRPr="001A61E8">
              <w:rPr>
                <w:rFonts w:ascii="Calibri" w:hAnsi="Calibri" w:cs="Arial"/>
                <w:b/>
                <w:sz w:val="18"/>
                <w:szCs w:val="18"/>
              </w:rPr>
              <w:t>(%)</w:t>
            </w:r>
          </w:p>
        </w:tc>
        <w:tc>
          <w:tcPr>
            <w:tcW w:w="1841" w:type="dxa"/>
            <w:shd w:val="clear" w:color="auto" w:fill="8DB3E2" w:themeFill="text2" w:themeFillTint="66"/>
            <w:noWrap/>
            <w:vAlign w:val="center"/>
          </w:tcPr>
          <w:p w:rsidR="008C2EA1" w:rsidRPr="001A61E8" w:rsidRDefault="008C2EA1" w:rsidP="008E18A2">
            <w:pPr>
              <w:jc w:val="center"/>
              <w:rPr>
                <w:rFonts w:ascii="Calibri" w:hAnsi="Calibri" w:cs="Arial"/>
                <w:b/>
                <w:sz w:val="18"/>
                <w:szCs w:val="18"/>
              </w:rPr>
            </w:pPr>
            <w:r w:rsidRPr="001A61E8">
              <w:rPr>
                <w:rFonts w:ascii="Calibri" w:hAnsi="Calibri" w:cs="Arial"/>
                <w:b/>
                <w:sz w:val="18"/>
                <w:szCs w:val="18"/>
              </w:rPr>
              <w:t>Classificação</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1</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Rio Fazenda/Bicas</w:t>
            </w:r>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0,8600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0,0000060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0,0000060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2</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Rio Iriri/Onça</w:t>
            </w:r>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1,0900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0,0038060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0,0038060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0,35%</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3</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 xml:space="preserve">Rio </w:t>
            </w:r>
            <w:proofErr w:type="spellStart"/>
            <w:r w:rsidRPr="001A61E8">
              <w:rPr>
                <w:rFonts w:ascii="Calibri" w:hAnsi="Calibri" w:cs="Arial"/>
                <w:sz w:val="18"/>
                <w:szCs w:val="18"/>
              </w:rPr>
              <w:t>Quiririm</w:t>
            </w:r>
            <w:proofErr w:type="spellEnd"/>
            <w:r w:rsidRPr="001A61E8">
              <w:rPr>
                <w:rFonts w:ascii="Calibri" w:hAnsi="Calibri" w:cs="Arial"/>
                <w:sz w:val="18"/>
                <w:szCs w:val="18"/>
              </w:rPr>
              <w:t>/</w:t>
            </w:r>
            <w:proofErr w:type="spellStart"/>
            <w:r w:rsidRPr="001A61E8">
              <w:rPr>
                <w:rFonts w:ascii="Calibri" w:hAnsi="Calibri" w:cs="Arial"/>
                <w:sz w:val="18"/>
                <w:szCs w:val="18"/>
              </w:rPr>
              <w:t>Puruba</w:t>
            </w:r>
            <w:proofErr w:type="spellEnd"/>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2,1700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4</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 xml:space="preserve">Rio </w:t>
            </w:r>
            <w:proofErr w:type="spellStart"/>
            <w:r w:rsidRPr="001A61E8">
              <w:rPr>
                <w:rFonts w:ascii="Calibri" w:hAnsi="Calibri" w:cs="Arial"/>
                <w:sz w:val="18"/>
                <w:szCs w:val="18"/>
              </w:rPr>
              <w:t>Prumirim</w:t>
            </w:r>
            <w:proofErr w:type="spellEnd"/>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0,2400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0,0013890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0,0008330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0,0022220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0,93%</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5</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 xml:space="preserve">Rio </w:t>
            </w:r>
            <w:proofErr w:type="spellStart"/>
            <w:r w:rsidRPr="001A61E8">
              <w:rPr>
                <w:rFonts w:ascii="Calibri" w:hAnsi="Calibri" w:cs="Arial"/>
                <w:sz w:val="18"/>
                <w:szCs w:val="18"/>
              </w:rPr>
              <w:t>Itamambuca</w:t>
            </w:r>
            <w:proofErr w:type="spellEnd"/>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0,6400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0,0086110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0,0086110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1,35%</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6</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Rio Indaiá/Capim Melado</w:t>
            </w:r>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0,4800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0,0006390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0,0006390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0,13%</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7</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Rio Grande de Ubatuba</w:t>
            </w:r>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1,3500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0,0005080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0,0096670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0,0101750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0,75%</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8</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 xml:space="preserve">Rio </w:t>
            </w:r>
            <w:proofErr w:type="spellStart"/>
            <w:r w:rsidRPr="001A61E8">
              <w:rPr>
                <w:rFonts w:ascii="Calibri" w:hAnsi="Calibri" w:cs="Arial"/>
                <w:sz w:val="18"/>
                <w:szCs w:val="18"/>
              </w:rPr>
              <w:t>Perequê-Mirim</w:t>
            </w:r>
            <w:proofErr w:type="spellEnd"/>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0,2500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0,0007390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0,0019440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0,0026830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1,07%</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9</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Rio Escuro/Comprido</w:t>
            </w:r>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0,7100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0,2965280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0,2965280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41,76%</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Média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10</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 xml:space="preserve">Rio </w:t>
            </w:r>
            <w:proofErr w:type="spellStart"/>
            <w:r w:rsidRPr="001A61E8">
              <w:rPr>
                <w:rFonts w:ascii="Calibri" w:hAnsi="Calibri" w:cs="Arial"/>
                <w:sz w:val="18"/>
                <w:szCs w:val="18"/>
              </w:rPr>
              <w:t>Maranduba</w:t>
            </w:r>
            <w:proofErr w:type="spellEnd"/>
            <w:r w:rsidRPr="001A61E8">
              <w:rPr>
                <w:rFonts w:ascii="Calibri" w:hAnsi="Calibri" w:cs="Arial"/>
                <w:sz w:val="18"/>
                <w:szCs w:val="18"/>
              </w:rPr>
              <w:t>/</w:t>
            </w:r>
            <w:proofErr w:type="spellStart"/>
            <w:r w:rsidRPr="001A61E8">
              <w:rPr>
                <w:rFonts w:ascii="Calibri" w:hAnsi="Calibri" w:cs="Arial"/>
                <w:sz w:val="18"/>
                <w:szCs w:val="18"/>
              </w:rPr>
              <w:t>Arariba</w:t>
            </w:r>
            <w:proofErr w:type="spellEnd"/>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0,7000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0,0272720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0,0023610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0,0296330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4,23%</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11</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Rio Tabatinga</w:t>
            </w:r>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0,3000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0,0005310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0,0005310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0,18%</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12</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Rio Mococa</w:t>
            </w:r>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0,4900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0,2144720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0,0061110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0,2205830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45,02%</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Média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13</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 xml:space="preserve">Rio </w:t>
            </w:r>
            <w:proofErr w:type="spellStart"/>
            <w:r w:rsidRPr="001A61E8">
              <w:rPr>
                <w:rFonts w:ascii="Calibri" w:hAnsi="Calibri" w:cs="Arial"/>
                <w:sz w:val="18"/>
                <w:szCs w:val="18"/>
              </w:rPr>
              <w:t>Massaguaçu</w:t>
            </w:r>
            <w:proofErr w:type="spellEnd"/>
            <w:r w:rsidRPr="001A61E8">
              <w:rPr>
                <w:rFonts w:ascii="Calibri" w:hAnsi="Calibri" w:cs="Arial"/>
                <w:sz w:val="18"/>
                <w:szCs w:val="18"/>
              </w:rPr>
              <w:t>/</w:t>
            </w:r>
            <w:proofErr w:type="spellStart"/>
            <w:r w:rsidRPr="001A61E8">
              <w:rPr>
                <w:rFonts w:ascii="Calibri" w:hAnsi="Calibri" w:cs="Arial"/>
                <w:sz w:val="18"/>
                <w:szCs w:val="18"/>
              </w:rPr>
              <w:t>Bacuí</w:t>
            </w:r>
            <w:proofErr w:type="spellEnd"/>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0,4900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0,0550830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0,0063890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0,0614720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12,55%</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14</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 xml:space="preserve">Rio </w:t>
            </w:r>
            <w:proofErr w:type="spellStart"/>
            <w:r w:rsidRPr="001A61E8">
              <w:rPr>
                <w:rFonts w:ascii="Calibri" w:hAnsi="Calibri" w:cs="Arial"/>
                <w:sz w:val="18"/>
                <w:szCs w:val="18"/>
              </w:rPr>
              <w:t>Guaxinduba</w:t>
            </w:r>
            <w:proofErr w:type="spellEnd"/>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0,4300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0,1072220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0,0010060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0,1082280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25,17%</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15</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Rio Santo Antonio</w:t>
            </w:r>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0,6700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0,0008340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0,1641670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0,1650010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24,63%</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16</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 xml:space="preserve">Rio </w:t>
            </w:r>
            <w:proofErr w:type="spellStart"/>
            <w:r w:rsidRPr="001A61E8">
              <w:rPr>
                <w:rFonts w:ascii="Calibri" w:hAnsi="Calibri" w:cs="Arial"/>
                <w:sz w:val="18"/>
                <w:szCs w:val="18"/>
              </w:rPr>
              <w:t>Juqueriquerê</w:t>
            </w:r>
            <w:proofErr w:type="spellEnd"/>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2,7900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1,0798060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0,0034170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1,0832230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38,83%</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Alta</w:t>
            </w:r>
          </w:p>
        </w:tc>
      </w:tr>
      <w:tr w:rsidR="00AE4961" w:rsidRPr="001A61E8" w:rsidTr="00AE4961">
        <w:trPr>
          <w:trHeight w:val="340"/>
        </w:trPr>
        <w:tc>
          <w:tcPr>
            <w:tcW w:w="493"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17</w:t>
            </w:r>
          </w:p>
        </w:tc>
        <w:tc>
          <w:tcPr>
            <w:tcW w:w="2392" w:type="dxa"/>
            <w:shd w:val="clear" w:color="auto" w:fill="auto"/>
            <w:noWrap/>
            <w:vAlign w:val="center"/>
          </w:tcPr>
          <w:p w:rsidR="00AE4961" w:rsidRPr="001A61E8" w:rsidRDefault="00AE4961" w:rsidP="0032677B">
            <w:pPr>
              <w:jc w:val="both"/>
              <w:rPr>
                <w:rFonts w:ascii="Calibri" w:hAnsi="Calibri" w:cs="Arial"/>
                <w:sz w:val="18"/>
                <w:szCs w:val="18"/>
              </w:rPr>
            </w:pPr>
            <w:r w:rsidRPr="001A61E8">
              <w:rPr>
                <w:rFonts w:ascii="Calibri" w:hAnsi="Calibri" w:cs="Arial"/>
                <w:sz w:val="18"/>
                <w:szCs w:val="18"/>
              </w:rPr>
              <w:t>Rio São Francisco</w:t>
            </w:r>
          </w:p>
        </w:tc>
        <w:tc>
          <w:tcPr>
            <w:tcW w:w="1840"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0,0600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0,0652780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0,0061110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0,0713890</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118,98%</w:t>
            </w:r>
          </w:p>
        </w:tc>
        <w:tc>
          <w:tcPr>
            <w:tcW w:w="1841" w:type="dxa"/>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crítica</w:t>
            </w:r>
          </w:p>
        </w:tc>
      </w:tr>
    </w:tbl>
    <w:p w:rsidR="00497257" w:rsidRPr="001A61E8" w:rsidRDefault="00497257" w:rsidP="0032677B">
      <w:pPr>
        <w:tabs>
          <w:tab w:val="left" w:pos="12240"/>
        </w:tabs>
        <w:ind w:right="1763"/>
        <w:jc w:val="both"/>
        <w:rPr>
          <w:rFonts w:ascii="Calibri" w:hAnsi="Calibri" w:cs="Arial"/>
          <w:i/>
          <w:sz w:val="18"/>
          <w:szCs w:val="18"/>
        </w:rPr>
      </w:pPr>
    </w:p>
    <w:p w:rsidR="008C2EA1" w:rsidRPr="001A61E8" w:rsidRDefault="00497257" w:rsidP="0032677B">
      <w:pPr>
        <w:ind w:right="-37"/>
        <w:jc w:val="right"/>
        <w:rPr>
          <w:rFonts w:ascii="Calibri" w:hAnsi="Calibri" w:cs="Arial"/>
          <w:i/>
          <w:sz w:val="18"/>
          <w:szCs w:val="18"/>
        </w:rPr>
      </w:pPr>
      <w:r w:rsidRPr="001A61E8">
        <w:rPr>
          <w:rFonts w:ascii="Calibri" w:hAnsi="Calibri" w:cs="Arial"/>
          <w:i/>
          <w:sz w:val="18"/>
          <w:szCs w:val="18"/>
        </w:rPr>
        <w:t>Continua...</w:t>
      </w:r>
    </w:p>
    <w:p w:rsidR="00497257" w:rsidRPr="001A61E8" w:rsidRDefault="008C2EA1" w:rsidP="0032677B">
      <w:pPr>
        <w:jc w:val="both"/>
        <w:rPr>
          <w:rFonts w:ascii="Calibri" w:hAnsi="Calibri" w:cs="Arial"/>
          <w:i/>
          <w:sz w:val="18"/>
          <w:szCs w:val="18"/>
        </w:rPr>
      </w:pPr>
      <w:r w:rsidRPr="001A61E8">
        <w:rPr>
          <w:rFonts w:ascii="Calibri" w:hAnsi="Calibri" w:cs="Arial"/>
        </w:rPr>
        <w:br w:type="page"/>
      </w:r>
      <w:r w:rsidR="00497257" w:rsidRPr="001A61E8">
        <w:rPr>
          <w:rFonts w:ascii="Calibri" w:hAnsi="Calibri" w:cs="Arial"/>
          <w:i/>
          <w:sz w:val="18"/>
          <w:szCs w:val="18"/>
        </w:rPr>
        <w:lastRenderedPageBreak/>
        <w:t>Continuação</w:t>
      </w:r>
    </w:p>
    <w:p w:rsidR="00497257" w:rsidRPr="001A61E8" w:rsidRDefault="00623EC7" w:rsidP="003E04B8">
      <w:pPr>
        <w:spacing w:before="240" w:after="120"/>
        <w:jc w:val="both"/>
        <w:rPr>
          <w:rFonts w:ascii="Calibri" w:hAnsi="Calibri" w:cs="Arial"/>
          <w:sz w:val="20"/>
          <w:szCs w:val="22"/>
        </w:rPr>
      </w:pPr>
      <w:r w:rsidRPr="001A61E8">
        <w:rPr>
          <w:rFonts w:ascii="Calibri" w:hAnsi="Calibri" w:cs="Arial"/>
          <w:b/>
          <w:sz w:val="20"/>
          <w:szCs w:val="22"/>
        </w:rPr>
        <w:t>Quadro 2</w:t>
      </w:r>
      <w:r w:rsidR="00A9156F">
        <w:rPr>
          <w:rFonts w:ascii="Calibri" w:hAnsi="Calibri" w:cs="Arial"/>
          <w:b/>
          <w:sz w:val="20"/>
          <w:szCs w:val="22"/>
        </w:rPr>
        <w:t>2</w:t>
      </w:r>
      <w:r w:rsidRPr="001A61E8">
        <w:rPr>
          <w:rFonts w:ascii="Calibri" w:hAnsi="Calibri" w:cs="Arial"/>
          <w:b/>
          <w:sz w:val="20"/>
          <w:szCs w:val="22"/>
        </w:rPr>
        <w:t>.</w:t>
      </w:r>
      <w:r w:rsidR="00074EE6" w:rsidRPr="001A61E8">
        <w:rPr>
          <w:rFonts w:ascii="Calibri" w:hAnsi="Calibri" w:cs="Arial"/>
          <w:sz w:val="20"/>
          <w:szCs w:val="22"/>
        </w:rPr>
        <w:t xml:space="preserve"> Classificação da</w:t>
      </w:r>
      <w:r w:rsidR="007C6405" w:rsidRPr="001A61E8">
        <w:rPr>
          <w:rFonts w:ascii="Calibri" w:hAnsi="Calibri" w:cs="Arial"/>
          <w:sz w:val="20"/>
          <w:szCs w:val="22"/>
        </w:rPr>
        <w:t xml:space="preserve"> disponibilidade de água</w:t>
      </w:r>
      <w:r w:rsidR="00497257" w:rsidRPr="001A61E8">
        <w:rPr>
          <w:rFonts w:ascii="Calibri" w:hAnsi="Calibri" w:cs="Arial"/>
          <w:sz w:val="20"/>
          <w:szCs w:val="22"/>
        </w:rPr>
        <w:t xml:space="preserve"> das bacias </w:t>
      </w:r>
      <w:r w:rsidR="00DB54E7">
        <w:rPr>
          <w:rFonts w:ascii="Calibri" w:hAnsi="Calibri" w:cs="Arial"/>
          <w:sz w:val="20"/>
          <w:szCs w:val="22"/>
        </w:rPr>
        <w:t xml:space="preserve">hidrográficas </w:t>
      </w:r>
      <w:r w:rsidR="00497257" w:rsidRPr="001A61E8">
        <w:rPr>
          <w:rFonts w:ascii="Calibri" w:hAnsi="Calibri" w:cs="Arial"/>
          <w:sz w:val="20"/>
          <w:szCs w:val="22"/>
        </w:rPr>
        <w:t>do Litoral Norte</w:t>
      </w:r>
    </w:p>
    <w:tbl>
      <w:tblPr>
        <w:tblW w:w="13930" w:type="dxa"/>
        <w:tblLayout w:type="fixed"/>
        <w:tblCellMar>
          <w:left w:w="70" w:type="dxa"/>
          <w:right w:w="70" w:type="dxa"/>
        </w:tblCellMar>
        <w:tblLook w:val="0000"/>
      </w:tblPr>
      <w:tblGrid>
        <w:gridCol w:w="493"/>
        <w:gridCol w:w="2392"/>
        <w:gridCol w:w="1840"/>
        <w:gridCol w:w="1841"/>
        <w:gridCol w:w="1841"/>
        <w:gridCol w:w="1841"/>
        <w:gridCol w:w="1841"/>
        <w:gridCol w:w="1841"/>
      </w:tblGrid>
      <w:tr w:rsidR="008C2EA1" w:rsidRPr="001A61E8" w:rsidTr="00BD2E5B">
        <w:trPr>
          <w:trHeight w:val="883"/>
        </w:trPr>
        <w:tc>
          <w:tcPr>
            <w:tcW w:w="493" w:type="dxa"/>
            <w:tcBorders>
              <w:top w:val="single" w:sz="4" w:space="0" w:color="auto"/>
              <w:left w:val="single" w:sz="4" w:space="0" w:color="auto"/>
              <w:bottom w:val="single" w:sz="4" w:space="0" w:color="auto"/>
              <w:right w:val="nil"/>
            </w:tcBorders>
            <w:shd w:val="clear" w:color="auto" w:fill="8DB3E2" w:themeFill="text2" w:themeFillTint="66"/>
            <w:noWrap/>
            <w:vAlign w:val="center"/>
          </w:tcPr>
          <w:p w:rsidR="008C2EA1" w:rsidRPr="001A61E8" w:rsidRDefault="00FE31DF" w:rsidP="0032677B">
            <w:pPr>
              <w:jc w:val="center"/>
              <w:rPr>
                <w:rFonts w:ascii="Calibri" w:hAnsi="Calibri" w:cs="Arial"/>
                <w:b/>
                <w:sz w:val="18"/>
                <w:szCs w:val="18"/>
              </w:rPr>
            </w:pPr>
            <w:r w:rsidRPr="001A61E8">
              <w:rPr>
                <w:rFonts w:ascii="Calibri" w:hAnsi="Calibri" w:cs="Arial"/>
                <w:b/>
                <w:sz w:val="18"/>
                <w:szCs w:val="18"/>
              </w:rPr>
              <w:t>Nº</w:t>
            </w:r>
          </w:p>
        </w:tc>
        <w:tc>
          <w:tcPr>
            <w:tcW w:w="2392" w:type="dxa"/>
            <w:tcBorders>
              <w:top w:val="single" w:sz="4" w:space="0" w:color="auto"/>
              <w:left w:val="nil"/>
              <w:bottom w:val="single" w:sz="4" w:space="0" w:color="auto"/>
              <w:right w:val="nil"/>
            </w:tcBorders>
            <w:shd w:val="clear" w:color="auto" w:fill="8DB3E2" w:themeFill="text2" w:themeFillTint="66"/>
            <w:noWrap/>
            <w:vAlign w:val="center"/>
          </w:tcPr>
          <w:p w:rsidR="008C2EA1" w:rsidRPr="001A61E8" w:rsidRDefault="00DB54E7" w:rsidP="0032677B">
            <w:pPr>
              <w:jc w:val="center"/>
              <w:rPr>
                <w:rFonts w:ascii="Calibri" w:hAnsi="Calibri" w:cs="Arial"/>
                <w:b/>
                <w:sz w:val="18"/>
                <w:szCs w:val="18"/>
              </w:rPr>
            </w:pPr>
            <w:r>
              <w:rPr>
                <w:rFonts w:ascii="Calibri" w:hAnsi="Calibri" w:cs="Arial"/>
                <w:b/>
                <w:sz w:val="18"/>
                <w:szCs w:val="18"/>
              </w:rPr>
              <w:t>B</w:t>
            </w:r>
            <w:r w:rsidR="008C2EA1" w:rsidRPr="001A61E8">
              <w:rPr>
                <w:rFonts w:ascii="Calibri" w:hAnsi="Calibri" w:cs="Arial"/>
                <w:b/>
                <w:sz w:val="18"/>
                <w:szCs w:val="18"/>
              </w:rPr>
              <w:t>acia</w:t>
            </w:r>
          </w:p>
        </w:tc>
        <w:tc>
          <w:tcPr>
            <w:tcW w:w="1840" w:type="dxa"/>
            <w:tcBorders>
              <w:top w:val="single" w:sz="4" w:space="0" w:color="auto"/>
              <w:left w:val="nil"/>
              <w:bottom w:val="single" w:sz="4" w:space="0" w:color="auto"/>
              <w:right w:val="nil"/>
            </w:tcBorders>
            <w:shd w:val="clear" w:color="auto" w:fill="8DB3E2" w:themeFill="text2" w:themeFillTint="66"/>
            <w:noWrap/>
            <w:vAlign w:val="center"/>
          </w:tcPr>
          <w:p w:rsidR="008C2EA1" w:rsidRPr="001A61E8" w:rsidRDefault="008C2EA1" w:rsidP="0032677B">
            <w:pPr>
              <w:jc w:val="center"/>
              <w:rPr>
                <w:rFonts w:ascii="Calibri" w:hAnsi="Calibri" w:cs="Arial"/>
                <w:b/>
                <w:sz w:val="18"/>
                <w:szCs w:val="18"/>
              </w:rPr>
            </w:pPr>
            <w:r w:rsidRPr="001A61E8">
              <w:rPr>
                <w:rFonts w:ascii="Calibri" w:hAnsi="Calibri" w:cs="Arial"/>
                <w:b/>
                <w:sz w:val="18"/>
                <w:szCs w:val="18"/>
              </w:rPr>
              <w:t xml:space="preserve">Disponibilidade </w:t>
            </w:r>
            <w:proofErr w:type="gramStart"/>
            <w:r w:rsidRPr="001A61E8">
              <w:rPr>
                <w:rFonts w:ascii="Calibri" w:hAnsi="Calibri" w:cs="Arial"/>
                <w:b/>
                <w:sz w:val="18"/>
                <w:szCs w:val="18"/>
              </w:rPr>
              <w:t>Q</w:t>
            </w:r>
            <w:r w:rsidRPr="001A61E8">
              <w:rPr>
                <w:rFonts w:ascii="Calibri" w:hAnsi="Calibri" w:cs="Arial"/>
                <w:b/>
                <w:sz w:val="18"/>
                <w:szCs w:val="18"/>
                <w:vertAlign w:val="subscript"/>
              </w:rPr>
              <w:t>7,</w:t>
            </w:r>
            <w:proofErr w:type="gramEnd"/>
            <w:r w:rsidRPr="001A61E8">
              <w:rPr>
                <w:rFonts w:ascii="Calibri" w:hAnsi="Calibri" w:cs="Arial"/>
                <w:b/>
                <w:sz w:val="18"/>
                <w:szCs w:val="18"/>
                <w:vertAlign w:val="subscript"/>
              </w:rPr>
              <w:t xml:space="preserve">10 </w:t>
            </w:r>
            <w:r w:rsidRPr="001A61E8">
              <w:rPr>
                <w:rFonts w:ascii="Calibri" w:hAnsi="Calibri" w:cs="Arial"/>
                <w:b/>
                <w:sz w:val="18"/>
                <w:szCs w:val="18"/>
              </w:rPr>
              <w:t>(m</w:t>
            </w:r>
            <w:r w:rsidRPr="001A61E8">
              <w:rPr>
                <w:rFonts w:ascii="Calibri" w:hAnsi="Calibri" w:cs="Arial"/>
                <w:b/>
                <w:sz w:val="18"/>
                <w:szCs w:val="18"/>
                <w:vertAlign w:val="superscript"/>
              </w:rPr>
              <w:t>3</w:t>
            </w:r>
            <w:r w:rsidRPr="001A61E8">
              <w:rPr>
                <w:rFonts w:ascii="Calibri" w:hAnsi="Calibri" w:cs="Arial"/>
                <w:b/>
                <w:sz w:val="18"/>
                <w:szCs w:val="18"/>
              </w:rPr>
              <w:t>/s)</w:t>
            </w:r>
          </w:p>
        </w:tc>
        <w:tc>
          <w:tcPr>
            <w:tcW w:w="1841" w:type="dxa"/>
            <w:tcBorders>
              <w:top w:val="single" w:sz="4" w:space="0" w:color="auto"/>
              <w:left w:val="nil"/>
              <w:bottom w:val="single" w:sz="4" w:space="0" w:color="auto"/>
              <w:right w:val="nil"/>
            </w:tcBorders>
            <w:shd w:val="clear" w:color="auto" w:fill="8DB3E2" w:themeFill="text2" w:themeFillTint="66"/>
            <w:noWrap/>
            <w:vAlign w:val="center"/>
          </w:tcPr>
          <w:p w:rsidR="00BD2E5B" w:rsidRDefault="00BD2E5B" w:rsidP="0032677B">
            <w:pPr>
              <w:jc w:val="center"/>
              <w:rPr>
                <w:rFonts w:ascii="Calibri" w:hAnsi="Calibri" w:cs="Arial"/>
                <w:b/>
                <w:sz w:val="18"/>
                <w:szCs w:val="18"/>
              </w:rPr>
            </w:pPr>
            <w:r>
              <w:rPr>
                <w:rFonts w:ascii="Calibri" w:hAnsi="Calibri" w:cs="Arial"/>
                <w:b/>
                <w:sz w:val="18"/>
                <w:szCs w:val="18"/>
              </w:rPr>
              <w:t>Demanda Captações Superficiais</w:t>
            </w:r>
          </w:p>
          <w:p w:rsidR="008C2EA1" w:rsidRPr="001A61E8" w:rsidRDefault="008C2EA1" w:rsidP="0032677B">
            <w:pPr>
              <w:jc w:val="center"/>
              <w:rPr>
                <w:rFonts w:ascii="Calibri" w:hAnsi="Calibri" w:cs="Arial"/>
                <w:b/>
                <w:sz w:val="18"/>
                <w:szCs w:val="18"/>
              </w:rPr>
            </w:pPr>
            <w:r w:rsidRPr="001A61E8">
              <w:rPr>
                <w:rFonts w:ascii="Calibri" w:hAnsi="Calibri" w:cs="Arial"/>
                <w:b/>
                <w:sz w:val="18"/>
                <w:szCs w:val="18"/>
              </w:rPr>
              <w:t>(m</w:t>
            </w:r>
            <w:r w:rsidRPr="001A61E8">
              <w:rPr>
                <w:rFonts w:ascii="Calibri" w:hAnsi="Calibri" w:cs="Arial"/>
                <w:b/>
                <w:sz w:val="18"/>
                <w:szCs w:val="18"/>
                <w:vertAlign w:val="superscript"/>
              </w:rPr>
              <w:t>3</w:t>
            </w:r>
            <w:r w:rsidRPr="001A61E8">
              <w:rPr>
                <w:rFonts w:ascii="Calibri" w:hAnsi="Calibri" w:cs="Arial"/>
                <w:b/>
                <w:sz w:val="18"/>
                <w:szCs w:val="18"/>
              </w:rPr>
              <w:t>/s)</w:t>
            </w:r>
          </w:p>
        </w:tc>
        <w:tc>
          <w:tcPr>
            <w:tcW w:w="1841" w:type="dxa"/>
            <w:tcBorders>
              <w:top w:val="single" w:sz="4" w:space="0" w:color="auto"/>
              <w:left w:val="nil"/>
              <w:bottom w:val="single" w:sz="4" w:space="0" w:color="auto"/>
              <w:right w:val="nil"/>
            </w:tcBorders>
            <w:shd w:val="clear" w:color="auto" w:fill="8DB3E2" w:themeFill="text2" w:themeFillTint="66"/>
            <w:noWrap/>
            <w:vAlign w:val="center"/>
          </w:tcPr>
          <w:p w:rsidR="00BD2E5B" w:rsidRDefault="00BD2E5B" w:rsidP="0032677B">
            <w:pPr>
              <w:jc w:val="center"/>
              <w:rPr>
                <w:rFonts w:ascii="Calibri" w:hAnsi="Calibri" w:cs="Arial"/>
                <w:b/>
                <w:sz w:val="18"/>
                <w:szCs w:val="18"/>
              </w:rPr>
            </w:pPr>
            <w:r>
              <w:rPr>
                <w:rFonts w:ascii="Calibri" w:hAnsi="Calibri" w:cs="Arial"/>
                <w:b/>
                <w:sz w:val="18"/>
                <w:szCs w:val="18"/>
              </w:rPr>
              <w:t>Demanda Captações Subterrâneas</w:t>
            </w:r>
          </w:p>
          <w:p w:rsidR="008C2EA1" w:rsidRPr="001A61E8" w:rsidRDefault="008C2EA1" w:rsidP="0032677B">
            <w:pPr>
              <w:jc w:val="center"/>
              <w:rPr>
                <w:rFonts w:ascii="Calibri" w:hAnsi="Calibri" w:cs="Arial"/>
                <w:b/>
                <w:sz w:val="18"/>
                <w:szCs w:val="18"/>
              </w:rPr>
            </w:pPr>
            <w:r w:rsidRPr="001A61E8">
              <w:rPr>
                <w:rFonts w:ascii="Calibri" w:hAnsi="Calibri" w:cs="Arial"/>
                <w:b/>
                <w:sz w:val="18"/>
                <w:szCs w:val="18"/>
              </w:rPr>
              <w:t>(m</w:t>
            </w:r>
            <w:r w:rsidRPr="001A61E8">
              <w:rPr>
                <w:rFonts w:ascii="Calibri" w:hAnsi="Calibri" w:cs="Arial"/>
                <w:b/>
                <w:sz w:val="18"/>
                <w:szCs w:val="18"/>
                <w:vertAlign w:val="superscript"/>
              </w:rPr>
              <w:t>3</w:t>
            </w:r>
            <w:r w:rsidRPr="001A61E8">
              <w:rPr>
                <w:rFonts w:ascii="Calibri" w:hAnsi="Calibri" w:cs="Arial"/>
                <w:b/>
                <w:sz w:val="18"/>
                <w:szCs w:val="18"/>
              </w:rPr>
              <w:t>/s)</w:t>
            </w:r>
          </w:p>
        </w:tc>
        <w:tc>
          <w:tcPr>
            <w:tcW w:w="1841" w:type="dxa"/>
            <w:tcBorders>
              <w:top w:val="single" w:sz="4" w:space="0" w:color="auto"/>
              <w:left w:val="nil"/>
              <w:bottom w:val="single" w:sz="4" w:space="0" w:color="auto"/>
              <w:right w:val="nil"/>
            </w:tcBorders>
            <w:shd w:val="clear" w:color="auto" w:fill="8DB3E2" w:themeFill="text2" w:themeFillTint="66"/>
            <w:noWrap/>
            <w:vAlign w:val="center"/>
          </w:tcPr>
          <w:p w:rsidR="00BD2E5B" w:rsidRDefault="008C2EA1" w:rsidP="0032677B">
            <w:pPr>
              <w:jc w:val="center"/>
              <w:rPr>
                <w:rFonts w:ascii="Calibri" w:hAnsi="Calibri" w:cs="Arial"/>
                <w:b/>
                <w:sz w:val="18"/>
                <w:szCs w:val="18"/>
              </w:rPr>
            </w:pPr>
            <w:r w:rsidRPr="001A61E8">
              <w:rPr>
                <w:rFonts w:ascii="Calibri" w:hAnsi="Calibri" w:cs="Arial"/>
                <w:b/>
                <w:sz w:val="18"/>
                <w:szCs w:val="18"/>
              </w:rPr>
              <w:t>Demanda total</w:t>
            </w:r>
          </w:p>
          <w:p w:rsidR="008C2EA1" w:rsidRPr="001A61E8" w:rsidRDefault="008C2EA1" w:rsidP="0032677B">
            <w:pPr>
              <w:jc w:val="center"/>
              <w:rPr>
                <w:rFonts w:ascii="Calibri" w:hAnsi="Calibri" w:cs="Arial"/>
                <w:b/>
                <w:sz w:val="18"/>
                <w:szCs w:val="18"/>
              </w:rPr>
            </w:pPr>
            <w:r w:rsidRPr="001A61E8">
              <w:rPr>
                <w:rFonts w:ascii="Calibri" w:hAnsi="Calibri" w:cs="Arial"/>
                <w:b/>
                <w:sz w:val="18"/>
                <w:szCs w:val="18"/>
              </w:rPr>
              <w:t>(m</w:t>
            </w:r>
            <w:r w:rsidRPr="001A61E8">
              <w:rPr>
                <w:rFonts w:ascii="Calibri" w:hAnsi="Calibri" w:cs="Arial"/>
                <w:b/>
                <w:sz w:val="18"/>
                <w:szCs w:val="18"/>
                <w:vertAlign w:val="superscript"/>
              </w:rPr>
              <w:t>3</w:t>
            </w:r>
            <w:r w:rsidRPr="001A61E8">
              <w:rPr>
                <w:rFonts w:ascii="Calibri" w:hAnsi="Calibri" w:cs="Arial"/>
                <w:b/>
                <w:sz w:val="18"/>
                <w:szCs w:val="18"/>
              </w:rPr>
              <w:t>/s)</w:t>
            </w:r>
          </w:p>
        </w:tc>
        <w:tc>
          <w:tcPr>
            <w:tcW w:w="1841" w:type="dxa"/>
            <w:tcBorders>
              <w:top w:val="single" w:sz="4" w:space="0" w:color="auto"/>
              <w:left w:val="nil"/>
              <w:bottom w:val="single" w:sz="4" w:space="0" w:color="auto"/>
              <w:right w:val="nil"/>
            </w:tcBorders>
            <w:shd w:val="clear" w:color="auto" w:fill="8DB3E2" w:themeFill="text2" w:themeFillTint="66"/>
            <w:noWrap/>
            <w:vAlign w:val="center"/>
          </w:tcPr>
          <w:p w:rsidR="00BD2E5B" w:rsidRDefault="00BD2E5B" w:rsidP="0032677B">
            <w:pPr>
              <w:jc w:val="center"/>
              <w:rPr>
                <w:rFonts w:ascii="Calibri" w:hAnsi="Calibri" w:cs="Arial"/>
                <w:b/>
                <w:sz w:val="18"/>
                <w:szCs w:val="18"/>
              </w:rPr>
            </w:pPr>
            <w:r>
              <w:rPr>
                <w:rFonts w:ascii="Calibri" w:hAnsi="Calibri" w:cs="Arial"/>
                <w:b/>
                <w:sz w:val="18"/>
                <w:szCs w:val="18"/>
              </w:rPr>
              <w:t>Disponibilidade</w:t>
            </w:r>
          </w:p>
          <w:p w:rsidR="008C2EA1" w:rsidRPr="001A61E8" w:rsidRDefault="008C2EA1" w:rsidP="0032677B">
            <w:pPr>
              <w:jc w:val="center"/>
              <w:rPr>
                <w:rFonts w:ascii="Calibri" w:hAnsi="Calibri" w:cs="Arial"/>
                <w:b/>
                <w:sz w:val="18"/>
                <w:szCs w:val="18"/>
              </w:rPr>
            </w:pPr>
            <w:r w:rsidRPr="001A61E8">
              <w:rPr>
                <w:rFonts w:ascii="Calibri" w:hAnsi="Calibri" w:cs="Arial"/>
                <w:b/>
                <w:sz w:val="18"/>
                <w:szCs w:val="18"/>
              </w:rPr>
              <w:t>(%)</w:t>
            </w:r>
          </w:p>
        </w:tc>
        <w:tc>
          <w:tcPr>
            <w:tcW w:w="1841"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8C2EA1" w:rsidRPr="001A61E8" w:rsidRDefault="008C2EA1" w:rsidP="0032677B">
            <w:pPr>
              <w:jc w:val="center"/>
              <w:rPr>
                <w:rFonts w:ascii="Calibri" w:hAnsi="Calibri" w:cs="Arial"/>
                <w:b/>
                <w:sz w:val="18"/>
                <w:szCs w:val="18"/>
              </w:rPr>
            </w:pPr>
            <w:r w:rsidRPr="001A61E8">
              <w:rPr>
                <w:rFonts w:ascii="Calibri" w:hAnsi="Calibri" w:cs="Arial"/>
                <w:b/>
                <w:sz w:val="18"/>
                <w:szCs w:val="18"/>
              </w:rPr>
              <w:t>Classificação</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18</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São Sebastião</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0,1900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0,0073890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0,0073890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3,89%</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19</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 xml:space="preserve"> Ribeirão Grande</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0,3100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0,1073330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0,1073330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34,62%</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20</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proofErr w:type="spellStart"/>
            <w:r w:rsidRPr="001A61E8">
              <w:rPr>
                <w:rFonts w:ascii="Calibri" w:hAnsi="Calibri" w:cs="Arial"/>
                <w:sz w:val="18"/>
                <w:szCs w:val="18"/>
              </w:rPr>
              <w:t>Pauba</w:t>
            </w:r>
            <w:proofErr w:type="spellEnd"/>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0,2100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0,0334830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0,0334830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15,94%</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21</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Rio Maresias</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0,1600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0,1100560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0,0018610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0,1119170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69,95%</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Crítica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22</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Rio Grande</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0,3810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0,1179170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0,0001440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0,1180610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30,99%</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23</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 xml:space="preserve">Rio </w:t>
            </w:r>
            <w:proofErr w:type="spellStart"/>
            <w:r w:rsidRPr="001A61E8">
              <w:rPr>
                <w:rFonts w:ascii="Calibri" w:hAnsi="Calibri" w:cs="Arial"/>
                <w:sz w:val="18"/>
                <w:szCs w:val="18"/>
              </w:rPr>
              <w:t>Camburi</w:t>
            </w:r>
            <w:proofErr w:type="spellEnd"/>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0,5400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0,0845830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0,0023330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0,0869160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16,10%</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24</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Rio Barra do Saí</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0,3300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0,0051080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0,0015830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0,0066910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2,03%</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25</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 xml:space="preserve">Rio </w:t>
            </w:r>
            <w:proofErr w:type="spellStart"/>
            <w:r w:rsidRPr="001A61E8">
              <w:rPr>
                <w:rFonts w:ascii="Calibri" w:hAnsi="Calibri" w:cs="Arial"/>
                <w:sz w:val="18"/>
                <w:szCs w:val="18"/>
              </w:rPr>
              <w:t>Juqueí</w:t>
            </w:r>
            <w:proofErr w:type="spellEnd"/>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0,2100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0,0501250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0,0019440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0,0520690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24,79%</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26</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Rio Una</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1,7200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0,1714060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0,0032780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0,1746840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10,16%</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27</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Córrego do Jabaquara</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0,1130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0,0011110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0,0011110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0,98%</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28</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 xml:space="preserve">Córrego </w:t>
            </w:r>
            <w:proofErr w:type="spellStart"/>
            <w:r w:rsidRPr="001A61E8">
              <w:rPr>
                <w:rFonts w:ascii="Calibri" w:hAnsi="Calibri" w:cs="Arial"/>
                <w:sz w:val="18"/>
                <w:szCs w:val="18"/>
              </w:rPr>
              <w:t>Bicuíba</w:t>
            </w:r>
            <w:proofErr w:type="spellEnd"/>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0,0800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0,0075920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0,0018330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0,0094250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11,78%</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29</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Córrego Ilhabela/Cachoeira</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0,1100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0,0014700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0,0007390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0,0022090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2,01%</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30</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Córrego Paquera/Cego</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0,2300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0,1020060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0,0027780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0,1047840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45,56%</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Média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31</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Córrego São Sebastião/Frade</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0,1600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0,0409020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0,0409020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25,56%</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32</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 xml:space="preserve">Córrego </w:t>
            </w:r>
            <w:proofErr w:type="spellStart"/>
            <w:r w:rsidRPr="001A61E8">
              <w:rPr>
                <w:rFonts w:ascii="Calibri" w:hAnsi="Calibri" w:cs="Arial"/>
                <w:sz w:val="18"/>
                <w:szCs w:val="18"/>
              </w:rPr>
              <w:t>Sepituba</w:t>
            </w:r>
            <w:proofErr w:type="spellEnd"/>
            <w:r w:rsidRPr="001A61E8">
              <w:rPr>
                <w:rFonts w:ascii="Calibri" w:hAnsi="Calibri" w:cs="Arial"/>
                <w:sz w:val="18"/>
                <w:szCs w:val="18"/>
              </w:rPr>
              <w:t>/Tocas</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0,5000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0,0008330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0,0008330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0,17%</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33</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Córrego Manso/Prainha</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0,4800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0,0021670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0,0021670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0,45%</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493" w:type="dxa"/>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sz w:val="18"/>
                <w:szCs w:val="18"/>
              </w:rPr>
            </w:pPr>
            <w:r w:rsidRPr="001A61E8">
              <w:rPr>
                <w:rFonts w:ascii="Calibri" w:hAnsi="Calibri" w:cs="Arial"/>
                <w:sz w:val="18"/>
                <w:szCs w:val="18"/>
              </w:rPr>
              <w:t>34</w:t>
            </w:r>
          </w:p>
        </w:tc>
        <w:tc>
          <w:tcPr>
            <w:tcW w:w="2392"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rPr>
                <w:rFonts w:ascii="Calibri" w:hAnsi="Calibri" w:cs="Arial"/>
                <w:sz w:val="18"/>
                <w:szCs w:val="18"/>
              </w:rPr>
            </w:pPr>
            <w:r w:rsidRPr="001A61E8">
              <w:rPr>
                <w:rFonts w:ascii="Calibri" w:hAnsi="Calibri" w:cs="Arial"/>
                <w:sz w:val="18"/>
                <w:szCs w:val="18"/>
              </w:rPr>
              <w:t>Córrego do Poço</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0,1500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0,0000000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0,00%</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r w:rsidR="00AE4961" w:rsidRPr="001A61E8" w:rsidTr="00AE4961">
        <w:trPr>
          <w:trHeight w:val="340"/>
        </w:trPr>
        <w:tc>
          <w:tcPr>
            <w:tcW w:w="2885" w:type="dxa"/>
            <w:gridSpan w:val="2"/>
            <w:tcBorders>
              <w:top w:val="single" w:sz="4" w:space="0" w:color="auto"/>
              <w:left w:val="single" w:sz="4" w:space="0" w:color="auto"/>
              <w:bottom w:val="single" w:sz="4" w:space="0" w:color="auto"/>
              <w:right w:val="nil"/>
            </w:tcBorders>
            <w:shd w:val="clear" w:color="auto" w:fill="auto"/>
            <w:noWrap/>
            <w:vAlign w:val="center"/>
          </w:tcPr>
          <w:p w:rsidR="00AE4961" w:rsidRPr="001A61E8" w:rsidRDefault="00AE4961" w:rsidP="0032677B">
            <w:pPr>
              <w:jc w:val="center"/>
              <w:rPr>
                <w:rFonts w:ascii="Calibri" w:hAnsi="Calibri" w:cs="Arial"/>
                <w:b/>
                <w:bCs/>
                <w:sz w:val="18"/>
                <w:szCs w:val="18"/>
              </w:rPr>
            </w:pPr>
            <w:r w:rsidRPr="001A61E8">
              <w:rPr>
                <w:rFonts w:ascii="Calibri" w:hAnsi="Calibri" w:cs="Arial"/>
                <w:b/>
                <w:bCs/>
                <w:sz w:val="18"/>
                <w:szCs w:val="18"/>
              </w:rPr>
              <w:t>Totais</w:t>
            </w:r>
          </w:p>
        </w:tc>
        <w:tc>
          <w:tcPr>
            <w:tcW w:w="1840"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19,5940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2,7062050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0,2184990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2,9247040</w:t>
            </w:r>
          </w:p>
        </w:tc>
        <w:tc>
          <w:tcPr>
            <w:tcW w:w="1841" w:type="dxa"/>
            <w:tcBorders>
              <w:top w:val="single" w:sz="4" w:space="0" w:color="auto"/>
              <w:left w:val="nil"/>
              <w:bottom w:val="single" w:sz="4" w:space="0" w:color="auto"/>
              <w:right w:val="nil"/>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14,93%</w:t>
            </w:r>
          </w:p>
        </w:tc>
        <w:tc>
          <w:tcPr>
            <w:tcW w:w="1841" w:type="dxa"/>
            <w:tcBorders>
              <w:top w:val="single" w:sz="4" w:space="0" w:color="auto"/>
              <w:left w:val="nil"/>
              <w:bottom w:val="single" w:sz="4" w:space="0" w:color="auto"/>
              <w:right w:val="single" w:sz="4" w:space="0" w:color="auto"/>
            </w:tcBorders>
            <w:shd w:val="clear" w:color="auto" w:fill="auto"/>
            <w:noWrap/>
            <w:vAlign w:val="center"/>
          </w:tcPr>
          <w:p w:rsidR="00AE4961" w:rsidRPr="001A61E8" w:rsidRDefault="00AE4961" w:rsidP="00AE4961">
            <w:pPr>
              <w:jc w:val="center"/>
              <w:rPr>
                <w:rFonts w:ascii="Calibri" w:hAnsi="Calibri" w:cs="Arial"/>
                <w:sz w:val="18"/>
                <w:szCs w:val="18"/>
              </w:rPr>
            </w:pPr>
            <w:r w:rsidRPr="001A61E8">
              <w:rPr>
                <w:rFonts w:ascii="Calibri" w:hAnsi="Calibri" w:cs="Arial"/>
                <w:sz w:val="18"/>
                <w:szCs w:val="18"/>
              </w:rPr>
              <w:t>Muito Alta</w:t>
            </w:r>
          </w:p>
        </w:tc>
      </w:tr>
    </w:tbl>
    <w:p w:rsidR="008C2EA1" w:rsidRPr="001A61E8" w:rsidRDefault="00497257" w:rsidP="0032677B">
      <w:pPr>
        <w:jc w:val="both"/>
        <w:rPr>
          <w:rFonts w:ascii="Calibri" w:hAnsi="Calibri" w:cs="Arial"/>
          <w:sz w:val="18"/>
          <w:szCs w:val="18"/>
        </w:rPr>
      </w:pPr>
      <w:r w:rsidRPr="001A61E8">
        <w:rPr>
          <w:rFonts w:ascii="Calibri" w:hAnsi="Calibri" w:cs="Arial"/>
          <w:sz w:val="18"/>
          <w:szCs w:val="18"/>
        </w:rPr>
        <w:t xml:space="preserve">Fonte: </w:t>
      </w:r>
      <w:r w:rsidR="00283146" w:rsidRPr="001A61E8">
        <w:rPr>
          <w:rFonts w:ascii="Calibri" w:hAnsi="Calibri" w:cs="Arial"/>
          <w:sz w:val="18"/>
          <w:szCs w:val="18"/>
        </w:rPr>
        <w:t xml:space="preserve">CBH-LN, a partir de dados fornecidos DAEE, em </w:t>
      </w:r>
      <w:r w:rsidR="001B334A">
        <w:rPr>
          <w:rFonts w:ascii="Calibri" w:hAnsi="Calibri" w:cs="Arial"/>
          <w:sz w:val="18"/>
          <w:szCs w:val="18"/>
        </w:rPr>
        <w:t>novembro</w:t>
      </w:r>
      <w:r w:rsidR="00283146" w:rsidRPr="001A61E8">
        <w:rPr>
          <w:rFonts w:ascii="Calibri" w:hAnsi="Calibri" w:cs="Arial"/>
          <w:sz w:val="18"/>
          <w:szCs w:val="18"/>
        </w:rPr>
        <w:t xml:space="preserve"> de 2013.</w:t>
      </w:r>
    </w:p>
    <w:p w:rsidR="00497257" w:rsidRPr="001A61E8" w:rsidRDefault="00497257" w:rsidP="0032677B">
      <w:pPr>
        <w:jc w:val="both"/>
        <w:rPr>
          <w:rFonts w:ascii="Calibri" w:hAnsi="Calibri" w:cs="Arial"/>
          <w:sz w:val="22"/>
          <w:szCs w:val="22"/>
        </w:rPr>
        <w:sectPr w:rsidR="00497257" w:rsidRPr="001A61E8" w:rsidSect="008C2EA1">
          <w:pgSz w:w="16838" w:h="11906" w:orient="landscape"/>
          <w:pgMar w:top="1701" w:right="1701" w:bottom="1134" w:left="1134" w:header="709" w:footer="709" w:gutter="0"/>
          <w:cols w:space="708"/>
          <w:docGrid w:linePitch="360"/>
        </w:sectPr>
      </w:pPr>
    </w:p>
    <w:p w:rsidR="00385323" w:rsidRPr="001A61E8" w:rsidRDefault="00385323" w:rsidP="001E357D">
      <w:pPr>
        <w:spacing w:line="360" w:lineRule="auto"/>
        <w:jc w:val="both"/>
        <w:rPr>
          <w:rFonts w:ascii="Calibri" w:hAnsi="Calibri" w:cs="Arial"/>
          <w:sz w:val="22"/>
          <w:szCs w:val="22"/>
        </w:rPr>
      </w:pPr>
      <w:r w:rsidRPr="001A61E8">
        <w:rPr>
          <w:rFonts w:ascii="Calibri" w:hAnsi="Calibri" w:cs="Arial"/>
          <w:sz w:val="22"/>
          <w:szCs w:val="22"/>
        </w:rPr>
        <w:lastRenderedPageBreak/>
        <w:tab/>
        <w:t xml:space="preserve">Observando-se o </w:t>
      </w:r>
      <w:r w:rsidRPr="001A61E8">
        <w:rPr>
          <w:rFonts w:ascii="Calibri" w:hAnsi="Calibri" w:cs="Arial"/>
          <w:b/>
          <w:sz w:val="22"/>
          <w:szCs w:val="22"/>
        </w:rPr>
        <w:t>Quadro 2</w:t>
      </w:r>
      <w:r w:rsidR="007B0047">
        <w:rPr>
          <w:rFonts w:ascii="Calibri" w:hAnsi="Calibri" w:cs="Arial"/>
          <w:b/>
          <w:sz w:val="22"/>
          <w:szCs w:val="22"/>
        </w:rPr>
        <w:t>2</w:t>
      </w:r>
      <w:r w:rsidRPr="001A61E8">
        <w:rPr>
          <w:rFonts w:ascii="Calibri" w:hAnsi="Calibri" w:cs="Arial"/>
          <w:sz w:val="22"/>
          <w:szCs w:val="22"/>
        </w:rPr>
        <w:t xml:space="preserve"> verifica-se que o total de usos cadastrados e/ou outorgados representam apenas 12,3% da demanda hídrica total da </w:t>
      </w:r>
      <w:r w:rsidR="00DB54E7">
        <w:rPr>
          <w:rFonts w:ascii="Calibri" w:hAnsi="Calibri" w:cs="Arial"/>
          <w:sz w:val="22"/>
          <w:szCs w:val="22"/>
        </w:rPr>
        <w:t>UGRHI 03</w:t>
      </w:r>
      <w:r w:rsidRPr="001A61E8">
        <w:rPr>
          <w:rFonts w:ascii="Calibri" w:hAnsi="Calibri" w:cs="Arial"/>
          <w:sz w:val="22"/>
          <w:szCs w:val="22"/>
        </w:rPr>
        <w:t xml:space="preserve">, expressa em termos de </w:t>
      </w:r>
      <w:proofErr w:type="gramStart"/>
      <w:r w:rsidRPr="001A61E8">
        <w:rPr>
          <w:rFonts w:ascii="Calibri" w:hAnsi="Calibri" w:cs="Arial"/>
          <w:sz w:val="22"/>
          <w:szCs w:val="22"/>
        </w:rPr>
        <w:t>Q</w:t>
      </w:r>
      <w:r w:rsidRPr="001A61E8">
        <w:rPr>
          <w:rFonts w:ascii="Calibri" w:hAnsi="Calibri" w:cs="Arial"/>
          <w:sz w:val="22"/>
          <w:szCs w:val="22"/>
          <w:vertAlign w:val="subscript"/>
        </w:rPr>
        <w:t>7,</w:t>
      </w:r>
      <w:proofErr w:type="gramEnd"/>
      <w:r w:rsidRPr="001A61E8">
        <w:rPr>
          <w:rFonts w:ascii="Calibri" w:hAnsi="Calibri" w:cs="Arial"/>
          <w:sz w:val="22"/>
          <w:szCs w:val="22"/>
          <w:vertAlign w:val="subscript"/>
        </w:rPr>
        <w:t>10</w:t>
      </w:r>
      <w:r w:rsidRPr="001A61E8">
        <w:rPr>
          <w:rFonts w:ascii="Calibri" w:hAnsi="Calibri" w:cs="Arial"/>
          <w:sz w:val="22"/>
          <w:szCs w:val="22"/>
        </w:rPr>
        <w:t xml:space="preserve"> (em m</w:t>
      </w:r>
      <w:r w:rsidRPr="001A61E8">
        <w:rPr>
          <w:rFonts w:ascii="Calibri" w:hAnsi="Calibri" w:cs="Arial"/>
          <w:sz w:val="22"/>
          <w:szCs w:val="22"/>
          <w:vertAlign w:val="superscript"/>
        </w:rPr>
        <w:t>3</w:t>
      </w:r>
      <w:r w:rsidR="00DB54E7">
        <w:rPr>
          <w:rFonts w:ascii="Calibri" w:hAnsi="Calibri" w:cs="Arial"/>
          <w:sz w:val="22"/>
          <w:szCs w:val="22"/>
        </w:rPr>
        <w:t>/s), significando</w:t>
      </w:r>
      <w:r w:rsidRPr="001A61E8">
        <w:rPr>
          <w:rFonts w:ascii="Calibri" w:hAnsi="Calibri" w:cs="Arial"/>
          <w:sz w:val="22"/>
          <w:szCs w:val="22"/>
        </w:rPr>
        <w:t xml:space="preserve"> que esta </w:t>
      </w:r>
      <w:r w:rsidR="00286B9F" w:rsidRPr="001A61E8">
        <w:rPr>
          <w:rFonts w:ascii="Calibri" w:hAnsi="Calibri" w:cs="Arial"/>
          <w:sz w:val="22"/>
          <w:szCs w:val="22"/>
        </w:rPr>
        <w:t xml:space="preserve">bacia </w:t>
      </w:r>
      <w:r w:rsidRPr="001A61E8">
        <w:rPr>
          <w:rFonts w:ascii="Calibri" w:hAnsi="Calibri" w:cs="Arial"/>
          <w:sz w:val="22"/>
          <w:szCs w:val="22"/>
        </w:rPr>
        <w:t>apresenta uma disponibilidade hídrica muito alta.</w:t>
      </w:r>
    </w:p>
    <w:p w:rsidR="00037D21" w:rsidRDefault="00A25006" w:rsidP="001E357D">
      <w:pPr>
        <w:spacing w:line="360" w:lineRule="auto"/>
        <w:ind w:firstLine="708"/>
        <w:jc w:val="both"/>
        <w:rPr>
          <w:rFonts w:ascii="Calibri" w:hAnsi="Calibri" w:cs="Arial"/>
          <w:sz w:val="22"/>
          <w:szCs w:val="22"/>
        </w:rPr>
      </w:pPr>
      <w:r w:rsidRPr="001A61E8">
        <w:rPr>
          <w:rFonts w:ascii="Calibri" w:hAnsi="Calibri" w:cs="Arial"/>
          <w:sz w:val="22"/>
          <w:szCs w:val="22"/>
        </w:rPr>
        <w:t xml:space="preserve">Na </w:t>
      </w:r>
      <w:r w:rsidRPr="001A61E8">
        <w:rPr>
          <w:rFonts w:ascii="Calibri" w:hAnsi="Calibri" w:cs="Arial"/>
          <w:b/>
          <w:sz w:val="22"/>
          <w:szCs w:val="22"/>
        </w:rPr>
        <w:t>Figura 4</w:t>
      </w:r>
      <w:r w:rsidRPr="001A61E8">
        <w:rPr>
          <w:rFonts w:ascii="Calibri" w:hAnsi="Calibri" w:cs="Arial"/>
          <w:sz w:val="22"/>
          <w:szCs w:val="22"/>
        </w:rPr>
        <w:t xml:space="preserve">, temos a representação da situação da criticidade hídrica das bacias. A criticidade é outra forma de representar a relação entre o consumo de água de uma bacia e sua vazão mínima de referência </w:t>
      </w:r>
      <w:proofErr w:type="gramStart"/>
      <w:r w:rsidRPr="001A61E8">
        <w:rPr>
          <w:rFonts w:ascii="Calibri" w:hAnsi="Calibri" w:cs="Arial"/>
          <w:sz w:val="22"/>
          <w:szCs w:val="22"/>
        </w:rPr>
        <w:t>Q</w:t>
      </w:r>
      <w:r w:rsidRPr="001A61E8">
        <w:rPr>
          <w:rFonts w:ascii="Calibri" w:hAnsi="Calibri" w:cs="Arial"/>
          <w:sz w:val="22"/>
          <w:szCs w:val="22"/>
          <w:vertAlign w:val="subscript"/>
        </w:rPr>
        <w:t>7,</w:t>
      </w:r>
      <w:proofErr w:type="gramEnd"/>
      <w:r w:rsidRPr="001A61E8">
        <w:rPr>
          <w:rFonts w:ascii="Calibri" w:hAnsi="Calibri" w:cs="Arial"/>
          <w:sz w:val="22"/>
          <w:szCs w:val="22"/>
          <w:vertAlign w:val="subscript"/>
        </w:rPr>
        <w:t>10</w:t>
      </w:r>
      <w:r w:rsidRPr="001A61E8">
        <w:rPr>
          <w:rFonts w:ascii="Calibri" w:hAnsi="Calibri" w:cs="Arial"/>
          <w:sz w:val="22"/>
          <w:szCs w:val="22"/>
        </w:rPr>
        <w:t>. Portanto, quanto menor é a disponibilidade dos recursos hídricos de uma bacia, maior é a sua a criticidade.</w:t>
      </w:r>
    </w:p>
    <w:p w:rsidR="00571943" w:rsidRPr="001A61E8" w:rsidRDefault="00571943" w:rsidP="00571943">
      <w:pPr>
        <w:spacing w:line="360" w:lineRule="auto"/>
        <w:jc w:val="both"/>
        <w:rPr>
          <w:rFonts w:ascii="Calibri" w:hAnsi="Calibri" w:cs="Arial"/>
          <w:sz w:val="22"/>
          <w:szCs w:val="22"/>
        </w:rPr>
      </w:pPr>
      <w:r>
        <w:rPr>
          <w:rFonts w:ascii="Arial" w:hAnsi="Arial" w:cs="Arial"/>
          <w:noProof/>
          <w:color w:val="000000"/>
          <w:spacing w:val="17"/>
          <w:sz w:val="20"/>
          <w:szCs w:val="20"/>
        </w:rPr>
        <w:drawing>
          <wp:inline distT="0" distB="0" distL="0" distR="0">
            <wp:extent cx="5760085" cy="4027984"/>
            <wp:effectExtent l="19050" t="0" r="0" b="0"/>
            <wp:docPr id="19" name="Imagem 19" descr="Porcentagem usada do Q7 10 -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rcentagem usada do Q7 10 - 2013"/>
                    <pic:cNvPicPr>
                      <a:picLocks noChangeAspect="1" noChangeArrowheads="1"/>
                    </pic:cNvPicPr>
                  </pic:nvPicPr>
                  <pic:blipFill>
                    <a:blip r:embed="rId20" cstate="print"/>
                    <a:srcRect/>
                    <a:stretch>
                      <a:fillRect/>
                    </a:stretch>
                  </pic:blipFill>
                  <pic:spPr bwMode="auto">
                    <a:xfrm>
                      <a:off x="0" y="0"/>
                      <a:ext cx="5760085" cy="4027984"/>
                    </a:xfrm>
                    <a:prstGeom prst="rect">
                      <a:avLst/>
                    </a:prstGeom>
                    <a:noFill/>
                    <a:ln w="9525">
                      <a:noFill/>
                      <a:miter lim="800000"/>
                      <a:headEnd/>
                      <a:tailEnd/>
                    </a:ln>
                  </pic:spPr>
                </pic:pic>
              </a:graphicData>
            </a:graphic>
          </wp:inline>
        </w:drawing>
      </w:r>
    </w:p>
    <w:p w:rsidR="004809AE" w:rsidRPr="001A61E8" w:rsidRDefault="004809AE" w:rsidP="00571943">
      <w:pPr>
        <w:spacing w:before="120" w:after="240"/>
        <w:jc w:val="center"/>
        <w:rPr>
          <w:rFonts w:ascii="Calibri" w:hAnsi="Calibri" w:cs="Arial"/>
          <w:sz w:val="20"/>
          <w:szCs w:val="22"/>
        </w:rPr>
      </w:pPr>
      <w:r w:rsidRPr="001A61E8">
        <w:rPr>
          <w:rFonts w:ascii="Calibri" w:hAnsi="Calibri" w:cs="Arial"/>
          <w:b/>
          <w:sz w:val="20"/>
          <w:szCs w:val="22"/>
        </w:rPr>
        <w:t>Figura 4</w:t>
      </w:r>
      <w:r w:rsidRPr="001A61E8">
        <w:rPr>
          <w:rFonts w:ascii="Calibri" w:hAnsi="Calibri" w:cs="Arial"/>
          <w:sz w:val="20"/>
          <w:szCs w:val="22"/>
        </w:rPr>
        <w:t xml:space="preserve"> – Mapa de criticidade das bacias da UGHRI 03 – Litoral Norte</w:t>
      </w:r>
    </w:p>
    <w:p w:rsidR="00037D21" w:rsidRPr="001A61E8" w:rsidRDefault="00037D21" w:rsidP="00505918">
      <w:pPr>
        <w:spacing w:line="360" w:lineRule="auto"/>
        <w:ind w:firstLine="708"/>
        <w:jc w:val="both"/>
        <w:rPr>
          <w:rFonts w:ascii="Calibri" w:hAnsi="Calibri" w:cs="Arial"/>
          <w:sz w:val="22"/>
          <w:szCs w:val="22"/>
        </w:rPr>
      </w:pPr>
      <w:r w:rsidRPr="001A61E8">
        <w:rPr>
          <w:rFonts w:ascii="Calibri" w:hAnsi="Calibri" w:cs="Arial"/>
          <w:sz w:val="22"/>
          <w:szCs w:val="22"/>
        </w:rPr>
        <w:t xml:space="preserve">Do total de 34 bacias do Litoral Norte, 01 (uma) apresenta disponibilidade classificada muito crítica (nº 17 – Rio São Francisco), 01 (uma) apresenta disponibilidade classificada crítica (nº 21 – Rio Maresias); 01 apresenta disponibilidade classificada como média (nº 30 – Córrego Paquera/Cego), e 03 apresentam disponibilidade classificada alta (nº 16 – Rio </w:t>
      </w:r>
      <w:proofErr w:type="spellStart"/>
      <w:r w:rsidRPr="001A61E8">
        <w:rPr>
          <w:rFonts w:ascii="Calibri" w:hAnsi="Calibri" w:cs="Arial"/>
          <w:sz w:val="22"/>
          <w:szCs w:val="22"/>
        </w:rPr>
        <w:t>Juqueriquerê</w:t>
      </w:r>
      <w:proofErr w:type="spellEnd"/>
      <w:r w:rsidRPr="001A61E8">
        <w:rPr>
          <w:rFonts w:ascii="Calibri" w:hAnsi="Calibri" w:cs="Arial"/>
          <w:sz w:val="22"/>
          <w:szCs w:val="22"/>
        </w:rPr>
        <w:t>, nº 19 – Ribeirão Grande, e nº 22 – Rio Gra</w:t>
      </w:r>
      <w:r w:rsidR="00BF6464">
        <w:rPr>
          <w:rFonts w:ascii="Calibri" w:hAnsi="Calibri" w:cs="Arial"/>
          <w:sz w:val="22"/>
          <w:szCs w:val="22"/>
        </w:rPr>
        <w:t>nde). As demais bacias (26, ou 76,47</w:t>
      </w:r>
      <w:r w:rsidRPr="001A61E8">
        <w:rPr>
          <w:rFonts w:ascii="Calibri" w:hAnsi="Calibri" w:cs="Arial"/>
          <w:sz w:val="22"/>
          <w:szCs w:val="22"/>
        </w:rPr>
        <w:t>%) possuem disponibilidade hídrica classificada como muita alta.</w:t>
      </w:r>
    </w:p>
    <w:p w:rsidR="00037D21" w:rsidRPr="001A61E8" w:rsidRDefault="00037D21" w:rsidP="00505918">
      <w:pPr>
        <w:spacing w:line="360" w:lineRule="auto"/>
        <w:jc w:val="both"/>
        <w:rPr>
          <w:rFonts w:ascii="Calibri" w:hAnsi="Calibri" w:cs="Arial"/>
          <w:sz w:val="22"/>
          <w:szCs w:val="22"/>
        </w:rPr>
      </w:pPr>
      <w:r w:rsidRPr="001A61E8">
        <w:rPr>
          <w:rFonts w:ascii="Calibri" w:hAnsi="Calibri" w:cs="Arial"/>
          <w:sz w:val="22"/>
          <w:szCs w:val="22"/>
        </w:rPr>
        <w:tab/>
        <w:t xml:space="preserve">Destaca-se ainda que as bacias nº 17 – Rio São Francisco, nº 30 – Córrego Paquera/Cego, situam-se dentro da área do Canal de São Sebastião, nos municípios de Ilhabela e São Sebastião, respectivamente. Em ambos os casos, tratam-se de bacias onde se situam próximos dos centros </w:t>
      </w:r>
      <w:r w:rsidRPr="001A61E8">
        <w:rPr>
          <w:rFonts w:ascii="Calibri" w:hAnsi="Calibri" w:cs="Arial"/>
          <w:sz w:val="22"/>
          <w:szCs w:val="22"/>
        </w:rPr>
        <w:lastRenderedPageBreak/>
        <w:t>comerciais e administrati</w:t>
      </w:r>
      <w:r w:rsidR="00F842F9">
        <w:rPr>
          <w:rFonts w:ascii="Calibri" w:hAnsi="Calibri" w:cs="Arial"/>
          <w:sz w:val="22"/>
          <w:szCs w:val="22"/>
        </w:rPr>
        <w:t>vos dos respectivos municípios</w:t>
      </w:r>
      <w:r w:rsidRPr="001A61E8">
        <w:rPr>
          <w:rFonts w:ascii="Calibri" w:hAnsi="Calibri" w:cs="Arial"/>
          <w:sz w:val="22"/>
          <w:szCs w:val="22"/>
        </w:rPr>
        <w:t xml:space="preserve">, </w:t>
      </w:r>
      <w:r w:rsidR="00F842F9">
        <w:rPr>
          <w:rFonts w:ascii="Calibri" w:hAnsi="Calibri" w:cs="Arial"/>
          <w:sz w:val="22"/>
          <w:szCs w:val="22"/>
        </w:rPr>
        <w:t xml:space="preserve">onde </w:t>
      </w:r>
      <w:r w:rsidRPr="001A61E8">
        <w:rPr>
          <w:rFonts w:ascii="Calibri" w:hAnsi="Calibri" w:cs="Arial"/>
          <w:sz w:val="22"/>
          <w:szCs w:val="22"/>
        </w:rPr>
        <w:t>ocor</w:t>
      </w:r>
      <w:r w:rsidR="00F842F9">
        <w:rPr>
          <w:rFonts w:ascii="Calibri" w:hAnsi="Calibri" w:cs="Arial"/>
          <w:sz w:val="22"/>
          <w:szCs w:val="22"/>
        </w:rPr>
        <w:t>re grande adensamento urbano</w:t>
      </w:r>
      <w:r w:rsidRPr="001A61E8">
        <w:rPr>
          <w:rFonts w:ascii="Calibri" w:hAnsi="Calibri" w:cs="Arial"/>
          <w:sz w:val="22"/>
          <w:szCs w:val="22"/>
        </w:rPr>
        <w:t>, promovendo a elevada demanda por recursos hídricos.</w:t>
      </w:r>
    </w:p>
    <w:p w:rsidR="00037D21" w:rsidRPr="001A61E8" w:rsidRDefault="00037D21" w:rsidP="00505918">
      <w:pPr>
        <w:spacing w:line="360" w:lineRule="auto"/>
        <w:jc w:val="both"/>
        <w:rPr>
          <w:rFonts w:ascii="Calibri" w:hAnsi="Calibri" w:cs="Arial"/>
          <w:sz w:val="22"/>
          <w:szCs w:val="22"/>
        </w:rPr>
      </w:pPr>
      <w:r w:rsidRPr="001A61E8">
        <w:rPr>
          <w:rFonts w:ascii="Calibri" w:hAnsi="Calibri" w:cs="Arial"/>
          <w:sz w:val="22"/>
          <w:szCs w:val="22"/>
        </w:rPr>
        <w:tab/>
      </w:r>
      <w:r w:rsidR="00620F56" w:rsidRPr="001A61E8">
        <w:rPr>
          <w:rFonts w:ascii="Calibri" w:hAnsi="Calibri" w:cs="Arial"/>
          <w:sz w:val="22"/>
          <w:szCs w:val="22"/>
        </w:rPr>
        <w:t>Outro fator a ser considerado, é o efeito geográfico de Ilhabela sobre a Bacia do Rio São Francisco. De acordo com informações obtida</w:t>
      </w:r>
      <w:r w:rsidRPr="001A61E8">
        <w:rPr>
          <w:rFonts w:ascii="Calibri" w:hAnsi="Calibri" w:cs="Arial"/>
          <w:sz w:val="22"/>
          <w:szCs w:val="22"/>
        </w:rPr>
        <w:t xml:space="preserve">s junto ao Dr. </w:t>
      </w:r>
      <w:proofErr w:type="spellStart"/>
      <w:r w:rsidRPr="001A61E8">
        <w:rPr>
          <w:rFonts w:ascii="Calibri" w:hAnsi="Calibri" w:cs="Arial"/>
          <w:sz w:val="22"/>
          <w:szCs w:val="22"/>
        </w:rPr>
        <w:t>Orivaldo</w:t>
      </w:r>
      <w:proofErr w:type="spellEnd"/>
      <w:r w:rsidRPr="001A61E8">
        <w:rPr>
          <w:rFonts w:ascii="Calibri" w:hAnsi="Calibri" w:cs="Arial"/>
          <w:sz w:val="22"/>
          <w:szCs w:val="22"/>
        </w:rPr>
        <w:t xml:space="preserve"> </w:t>
      </w:r>
      <w:proofErr w:type="spellStart"/>
      <w:r w:rsidRPr="001A61E8">
        <w:rPr>
          <w:rFonts w:ascii="Calibri" w:hAnsi="Calibri" w:cs="Arial"/>
          <w:sz w:val="22"/>
          <w:szCs w:val="22"/>
        </w:rPr>
        <w:t>Brunini</w:t>
      </w:r>
      <w:proofErr w:type="spellEnd"/>
      <w:r w:rsidRPr="001A61E8">
        <w:rPr>
          <w:rFonts w:ascii="Calibri" w:hAnsi="Calibri" w:cs="Arial"/>
          <w:sz w:val="22"/>
          <w:szCs w:val="22"/>
        </w:rPr>
        <w:t xml:space="preserve">, pesquisador </w:t>
      </w:r>
      <w:r w:rsidR="009C3A24" w:rsidRPr="001A61E8">
        <w:rPr>
          <w:rFonts w:ascii="Calibri" w:hAnsi="Calibri" w:cs="Arial"/>
          <w:sz w:val="22"/>
          <w:szCs w:val="22"/>
        </w:rPr>
        <w:t xml:space="preserve">na área de climatologia e agrometeorologia </w:t>
      </w:r>
      <w:r w:rsidRPr="001A61E8">
        <w:rPr>
          <w:rFonts w:ascii="Calibri" w:hAnsi="Calibri" w:cs="Arial"/>
          <w:sz w:val="22"/>
          <w:szCs w:val="22"/>
        </w:rPr>
        <w:t>do Instituto Agron</w:t>
      </w:r>
      <w:r w:rsidR="009C3A24" w:rsidRPr="001A61E8">
        <w:rPr>
          <w:rFonts w:ascii="Calibri" w:hAnsi="Calibri" w:cs="Arial"/>
          <w:sz w:val="22"/>
          <w:szCs w:val="22"/>
        </w:rPr>
        <w:t xml:space="preserve">ômico de Campinas, a Bacia do Rio São Francisco, </w:t>
      </w:r>
      <w:r w:rsidR="00620F56" w:rsidRPr="001A61E8">
        <w:rPr>
          <w:rFonts w:ascii="Calibri" w:hAnsi="Calibri" w:cs="Arial"/>
          <w:sz w:val="22"/>
          <w:szCs w:val="22"/>
        </w:rPr>
        <w:t>e demais</w:t>
      </w:r>
      <w:r w:rsidR="009C3A24" w:rsidRPr="001A61E8">
        <w:rPr>
          <w:rFonts w:ascii="Calibri" w:hAnsi="Calibri" w:cs="Arial"/>
          <w:sz w:val="22"/>
          <w:szCs w:val="22"/>
        </w:rPr>
        <w:t xml:space="preserve"> bacias </w:t>
      </w:r>
      <w:r w:rsidR="00620F56" w:rsidRPr="001A61E8">
        <w:rPr>
          <w:rFonts w:ascii="Calibri" w:hAnsi="Calibri" w:cs="Arial"/>
          <w:sz w:val="22"/>
          <w:szCs w:val="22"/>
        </w:rPr>
        <w:t xml:space="preserve">vizinhas, situadas nas encostas da Serra do Mar na área do Canal de São Sebastião, </w:t>
      </w:r>
      <w:r w:rsidR="009C3A24" w:rsidRPr="001A61E8">
        <w:rPr>
          <w:rFonts w:ascii="Calibri" w:hAnsi="Calibri" w:cs="Arial"/>
          <w:sz w:val="22"/>
          <w:szCs w:val="22"/>
        </w:rPr>
        <w:t>estão sujeitas ao fenômeno de sombr</w:t>
      </w:r>
      <w:r w:rsidR="00BF6464">
        <w:rPr>
          <w:rFonts w:ascii="Calibri" w:hAnsi="Calibri" w:cs="Arial"/>
          <w:sz w:val="22"/>
          <w:szCs w:val="22"/>
        </w:rPr>
        <w:t>eamento de precipitações.</w:t>
      </w:r>
      <w:r w:rsidR="00620F56" w:rsidRPr="001A61E8">
        <w:rPr>
          <w:rFonts w:ascii="Calibri" w:hAnsi="Calibri" w:cs="Arial"/>
          <w:sz w:val="22"/>
          <w:szCs w:val="22"/>
        </w:rPr>
        <w:t xml:space="preserve"> A causa disto é atribuíd</w:t>
      </w:r>
      <w:r w:rsidR="00BF6464">
        <w:rPr>
          <w:rFonts w:ascii="Calibri" w:hAnsi="Calibri" w:cs="Arial"/>
          <w:sz w:val="22"/>
          <w:szCs w:val="22"/>
        </w:rPr>
        <w:t>a</w:t>
      </w:r>
      <w:r w:rsidR="00620F56" w:rsidRPr="001A61E8">
        <w:rPr>
          <w:rFonts w:ascii="Calibri" w:hAnsi="Calibri" w:cs="Arial"/>
          <w:sz w:val="22"/>
          <w:szCs w:val="22"/>
        </w:rPr>
        <w:t xml:space="preserve"> ao comportamento dinâmico </w:t>
      </w:r>
      <w:r w:rsidR="009C3A24" w:rsidRPr="001A61E8">
        <w:rPr>
          <w:rFonts w:ascii="Calibri" w:hAnsi="Calibri" w:cs="Arial"/>
          <w:sz w:val="22"/>
          <w:szCs w:val="22"/>
        </w:rPr>
        <w:t>d</w:t>
      </w:r>
      <w:r w:rsidR="00BF6464">
        <w:rPr>
          <w:rFonts w:ascii="Calibri" w:hAnsi="Calibri" w:cs="Arial"/>
          <w:sz w:val="22"/>
          <w:szCs w:val="22"/>
        </w:rPr>
        <w:t xml:space="preserve">a circulação das </w:t>
      </w:r>
      <w:r w:rsidR="00321670" w:rsidRPr="001A61E8">
        <w:rPr>
          <w:rFonts w:ascii="Calibri" w:hAnsi="Calibri" w:cs="Arial"/>
          <w:sz w:val="22"/>
          <w:szCs w:val="22"/>
        </w:rPr>
        <w:t>c</w:t>
      </w:r>
      <w:r w:rsidR="00F842F9">
        <w:rPr>
          <w:rFonts w:ascii="Calibri" w:hAnsi="Calibri" w:cs="Arial"/>
          <w:sz w:val="22"/>
          <w:szCs w:val="22"/>
        </w:rPr>
        <w:t>orrentes de ar dentro do canal,</w:t>
      </w:r>
      <w:r w:rsidR="00BF6464">
        <w:rPr>
          <w:rFonts w:ascii="Calibri" w:hAnsi="Calibri" w:cs="Arial"/>
          <w:sz w:val="22"/>
          <w:szCs w:val="22"/>
        </w:rPr>
        <w:t xml:space="preserve"> que fazem com que a umidade do ar se concentre sobr</w:t>
      </w:r>
      <w:r w:rsidR="00F842F9">
        <w:rPr>
          <w:rFonts w:ascii="Calibri" w:hAnsi="Calibri" w:cs="Arial"/>
          <w:sz w:val="22"/>
          <w:szCs w:val="22"/>
        </w:rPr>
        <w:t xml:space="preserve">e o lado </w:t>
      </w:r>
      <w:proofErr w:type="spellStart"/>
      <w:r w:rsidR="00F842F9">
        <w:rPr>
          <w:rFonts w:ascii="Calibri" w:hAnsi="Calibri" w:cs="Arial"/>
          <w:sz w:val="22"/>
          <w:szCs w:val="22"/>
        </w:rPr>
        <w:t>ilhabelense</w:t>
      </w:r>
      <w:proofErr w:type="spellEnd"/>
      <w:r w:rsidR="00F842F9">
        <w:rPr>
          <w:rFonts w:ascii="Calibri" w:hAnsi="Calibri" w:cs="Arial"/>
          <w:sz w:val="22"/>
          <w:szCs w:val="22"/>
        </w:rPr>
        <w:t xml:space="preserve"> do Canal,</w:t>
      </w:r>
      <w:r w:rsidR="00BF6464">
        <w:rPr>
          <w:rFonts w:ascii="Calibri" w:hAnsi="Calibri" w:cs="Arial"/>
          <w:sz w:val="22"/>
          <w:szCs w:val="22"/>
        </w:rPr>
        <w:t xml:space="preserve"> promov</w:t>
      </w:r>
      <w:r w:rsidR="00F842F9">
        <w:rPr>
          <w:rFonts w:ascii="Calibri" w:hAnsi="Calibri" w:cs="Arial"/>
          <w:sz w:val="22"/>
          <w:szCs w:val="22"/>
        </w:rPr>
        <w:t>endo</w:t>
      </w:r>
      <w:r w:rsidR="00BF6464">
        <w:rPr>
          <w:rFonts w:ascii="Calibri" w:hAnsi="Calibri" w:cs="Arial"/>
          <w:sz w:val="22"/>
          <w:szCs w:val="22"/>
        </w:rPr>
        <w:t xml:space="preserve"> </w:t>
      </w:r>
      <w:r w:rsidR="00321670" w:rsidRPr="001A61E8">
        <w:rPr>
          <w:rFonts w:ascii="Calibri" w:hAnsi="Calibri" w:cs="Arial"/>
          <w:sz w:val="22"/>
          <w:szCs w:val="22"/>
        </w:rPr>
        <w:t xml:space="preserve">a intensificação da precipitação sobre as bacias </w:t>
      </w:r>
      <w:r w:rsidR="00FF2B96" w:rsidRPr="001A61E8">
        <w:rPr>
          <w:rFonts w:ascii="Calibri" w:hAnsi="Calibri" w:cs="Arial"/>
          <w:sz w:val="22"/>
          <w:szCs w:val="22"/>
        </w:rPr>
        <w:t>s</w:t>
      </w:r>
      <w:r w:rsidR="00BF6464">
        <w:rPr>
          <w:rFonts w:ascii="Calibri" w:hAnsi="Calibri" w:cs="Arial"/>
          <w:sz w:val="22"/>
          <w:szCs w:val="22"/>
        </w:rPr>
        <w:t>ituadas em Ilhabela.</w:t>
      </w:r>
    </w:p>
    <w:p w:rsidR="003E04B8" w:rsidRDefault="003E04B8" w:rsidP="003E04B8">
      <w:pPr>
        <w:spacing w:line="360" w:lineRule="auto"/>
        <w:rPr>
          <w:rFonts w:ascii="Calibri" w:hAnsi="Calibri" w:cs="Arial"/>
          <w:sz w:val="20"/>
          <w:szCs w:val="22"/>
        </w:rPr>
      </w:pPr>
    </w:p>
    <w:p w:rsidR="00BF6464" w:rsidRPr="001A61E8" w:rsidRDefault="00BF6464" w:rsidP="003E04B8">
      <w:pPr>
        <w:spacing w:line="360" w:lineRule="auto"/>
        <w:rPr>
          <w:rFonts w:ascii="Calibri" w:hAnsi="Calibri" w:cs="Arial"/>
          <w:sz w:val="20"/>
          <w:szCs w:val="22"/>
        </w:rPr>
      </w:pPr>
    </w:p>
    <w:p w:rsidR="00C92A49" w:rsidRPr="001A61E8" w:rsidRDefault="00DE0525" w:rsidP="003E04B8">
      <w:pPr>
        <w:pStyle w:val="Ttulo1"/>
        <w:spacing w:before="0" w:after="0" w:line="360" w:lineRule="auto"/>
        <w:rPr>
          <w:rFonts w:ascii="Calibri" w:hAnsi="Calibri"/>
          <w:sz w:val="22"/>
          <w:szCs w:val="22"/>
        </w:rPr>
      </w:pPr>
      <w:bookmarkStart w:id="536" w:name="_Toc396466505"/>
      <w:bookmarkStart w:id="537" w:name="_Toc404010215"/>
      <w:r w:rsidRPr="001A61E8">
        <w:rPr>
          <w:rFonts w:ascii="Calibri" w:hAnsi="Calibri"/>
          <w:sz w:val="22"/>
          <w:szCs w:val="22"/>
        </w:rPr>
        <w:t>5.</w:t>
      </w:r>
      <w:r w:rsidRPr="001A61E8">
        <w:rPr>
          <w:rFonts w:ascii="Calibri" w:hAnsi="Calibri"/>
          <w:sz w:val="22"/>
          <w:szCs w:val="22"/>
        </w:rPr>
        <w:tab/>
      </w:r>
      <w:r w:rsidR="00C92A49" w:rsidRPr="001A61E8">
        <w:rPr>
          <w:rFonts w:ascii="Calibri" w:hAnsi="Calibri"/>
          <w:sz w:val="22"/>
          <w:szCs w:val="22"/>
        </w:rPr>
        <w:t xml:space="preserve">PERFIL SÓCIO-ECONÔMICO DOS USUÁRIOS DE </w:t>
      </w:r>
      <w:proofErr w:type="gramStart"/>
      <w:r w:rsidR="00C92A49" w:rsidRPr="001A61E8">
        <w:rPr>
          <w:rFonts w:ascii="Calibri" w:hAnsi="Calibri"/>
          <w:sz w:val="22"/>
          <w:szCs w:val="22"/>
        </w:rPr>
        <w:t>ÁGUA</w:t>
      </w:r>
      <w:bookmarkEnd w:id="536"/>
      <w:bookmarkEnd w:id="537"/>
      <w:proofErr w:type="gramEnd"/>
    </w:p>
    <w:p w:rsidR="00330ECD" w:rsidRPr="001A61E8" w:rsidRDefault="00330ECD" w:rsidP="003E04B8">
      <w:pPr>
        <w:spacing w:line="360" w:lineRule="auto"/>
        <w:jc w:val="both"/>
        <w:rPr>
          <w:rFonts w:ascii="Calibri" w:hAnsi="Calibri" w:cs="Arial"/>
          <w:bCs/>
          <w:sz w:val="22"/>
          <w:szCs w:val="22"/>
        </w:rPr>
      </w:pPr>
    </w:p>
    <w:p w:rsidR="00E30612" w:rsidRDefault="008529FB" w:rsidP="00505918">
      <w:pPr>
        <w:spacing w:line="360" w:lineRule="auto"/>
        <w:ind w:firstLine="709"/>
        <w:jc w:val="both"/>
        <w:rPr>
          <w:rFonts w:ascii="Calibri" w:hAnsi="Calibri" w:cs="Arial"/>
          <w:sz w:val="22"/>
          <w:szCs w:val="22"/>
        </w:rPr>
      </w:pPr>
      <w:r w:rsidRPr="001A61E8">
        <w:rPr>
          <w:rFonts w:ascii="Calibri" w:hAnsi="Calibri" w:cs="Arial"/>
          <w:sz w:val="22"/>
          <w:szCs w:val="22"/>
        </w:rPr>
        <w:t>Nesta seção são apresentados os dados e indi</w:t>
      </w:r>
      <w:r w:rsidR="00E30612">
        <w:rPr>
          <w:rFonts w:ascii="Calibri" w:hAnsi="Calibri" w:cs="Arial"/>
          <w:sz w:val="22"/>
          <w:szCs w:val="22"/>
        </w:rPr>
        <w:t>cadores para a caracterização so</w:t>
      </w:r>
      <w:r w:rsidRPr="001A61E8">
        <w:rPr>
          <w:rFonts w:ascii="Calibri" w:hAnsi="Calibri" w:cs="Arial"/>
          <w:sz w:val="22"/>
          <w:szCs w:val="22"/>
        </w:rPr>
        <w:t>cioeconômica dos usuários de recursos hídricos do Litoral Norte. O</w:t>
      </w:r>
      <w:r w:rsidR="007909C2" w:rsidRPr="001A61E8">
        <w:rPr>
          <w:rFonts w:ascii="Calibri" w:hAnsi="Calibri" w:cs="Arial"/>
          <w:sz w:val="22"/>
          <w:szCs w:val="22"/>
        </w:rPr>
        <w:t>s dados apresentados consideram os</w:t>
      </w:r>
      <w:r w:rsidRPr="001A61E8">
        <w:rPr>
          <w:rFonts w:ascii="Calibri" w:hAnsi="Calibri" w:cs="Arial"/>
          <w:sz w:val="22"/>
          <w:szCs w:val="22"/>
        </w:rPr>
        <w:t xml:space="preserve"> aspectos sociais e econômicos que de</w:t>
      </w:r>
      <w:r w:rsidR="0052502D" w:rsidRPr="001A61E8">
        <w:rPr>
          <w:rFonts w:ascii="Calibri" w:hAnsi="Calibri" w:cs="Arial"/>
          <w:sz w:val="22"/>
          <w:szCs w:val="22"/>
        </w:rPr>
        <w:t xml:space="preserve"> forma </w:t>
      </w:r>
      <w:r w:rsidRPr="001A61E8">
        <w:rPr>
          <w:rFonts w:ascii="Calibri" w:hAnsi="Calibri" w:cs="Arial"/>
          <w:sz w:val="22"/>
          <w:szCs w:val="22"/>
        </w:rPr>
        <w:t xml:space="preserve">direta ou indireta </w:t>
      </w:r>
      <w:r w:rsidR="00E30612">
        <w:rPr>
          <w:rFonts w:ascii="Calibri" w:hAnsi="Calibri" w:cs="Arial"/>
          <w:sz w:val="22"/>
          <w:szCs w:val="22"/>
        </w:rPr>
        <w:t xml:space="preserve">influenciem na demanda e uso de </w:t>
      </w:r>
      <w:r w:rsidR="0052502D" w:rsidRPr="001A61E8">
        <w:rPr>
          <w:rFonts w:ascii="Calibri" w:hAnsi="Calibri" w:cs="Arial"/>
          <w:sz w:val="22"/>
          <w:szCs w:val="22"/>
        </w:rPr>
        <w:t xml:space="preserve">recursos hídricos </w:t>
      </w:r>
      <w:r w:rsidR="00E30612">
        <w:rPr>
          <w:rFonts w:ascii="Calibri" w:hAnsi="Calibri" w:cs="Arial"/>
          <w:sz w:val="22"/>
          <w:szCs w:val="22"/>
        </w:rPr>
        <w:t>na UGRHI 03</w:t>
      </w:r>
      <w:r w:rsidRPr="001A61E8">
        <w:rPr>
          <w:rFonts w:ascii="Calibri" w:hAnsi="Calibri" w:cs="Arial"/>
          <w:sz w:val="22"/>
          <w:szCs w:val="22"/>
        </w:rPr>
        <w:t>. D</w:t>
      </w:r>
      <w:r w:rsidR="0052502D" w:rsidRPr="001A61E8">
        <w:rPr>
          <w:rFonts w:ascii="Calibri" w:hAnsi="Calibri" w:cs="Arial"/>
          <w:sz w:val="22"/>
          <w:szCs w:val="22"/>
        </w:rPr>
        <w:t xml:space="preserve">esta forma </w:t>
      </w:r>
      <w:r w:rsidR="00E30612">
        <w:rPr>
          <w:rFonts w:ascii="Calibri" w:hAnsi="Calibri" w:cs="Arial"/>
          <w:sz w:val="22"/>
          <w:szCs w:val="22"/>
        </w:rPr>
        <w:t>procura-se estabelecer</w:t>
      </w:r>
      <w:r w:rsidRPr="001A61E8">
        <w:rPr>
          <w:rFonts w:ascii="Calibri" w:hAnsi="Calibri" w:cs="Arial"/>
          <w:sz w:val="22"/>
          <w:szCs w:val="22"/>
        </w:rPr>
        <w:t xml:space="preserve"> </w:t>
      </w:r>
      <w:r w:rsidR="00E30612">
        <w:rPr>
          <w:rFonts w:ascii="Calibri" w:hAnsi="Calibri" w:cs="Arial"/>
          <w:sz w:val="22"/>
          <w:szCs w:val="22"/>
        </w:rPr>
        <w:t xml:space="preserve">correlações </w:t>
      </w:r>
      <w:r w:rsidR="00477981">
        <w:rPr>
          <w:rFonts w:ascii="Calibri" w:hAnsi="Calibri" w:cs="Arial"/>
          <w:sz w:val="22"/>
          <w:szCs w:val="22"/>
        </w:rPr>
        <w:t>d</w:t>
      </w:r>
      <w:r w:rsidR="00E30612">
        <w:rPr>
          <w:rFonts w:ascii="Calibri" w:hAnsi="Calibri" w:cs="Arial"/>
          <w:sz w:val="22"/>
          <w:szCs w:val="22"/>
        </w:rPr>
        <w:t xml:space="preserve">as forças motrizes </w:t>
      </w:r>
      <w:r w:rsidR="00477981">
        <w:rPr>
          <w:rFonts w:ascii="Calibri" w:hAnsi="Calibri" w:cs="Arial"/>
          <w:sz w:val="22"/>
          <w:szCs w:val="22"/>
        </w:rPr>
        <w:t xml:space="preserve">com </w:t>
      </w:r>
      <w:r w:rsidR="007909C2" w:rsidRPr="001A61E8">
        <w:rPr>
          <w:rFonts w:ascii="Calibri" w:hAnsi="Calibri" w:cs="Arial"/>
          <w:sz w:val="22"/>
          <w:szCs w:val="22"/>
        </w:rPr>
        <w:t>as cara</w:t>
      </w:r>
      <w:r w:rsidR="00E30612">
        <w:rPr>
          <w:rFonts w:ascii="Calibri" w:hAnsi="Calibri" w:cs="Arial"/>
          <w:sz w:val="22"/>
          <w:szCs w:val="22"/>
        </w:rPr>
        <w:t>cterísticas do perfil de uso de recursos hídricos</w:t>
      </w:r>
      <w:r w:rsidR="00477981">
        <w:rPr>
          <w:rFonts w:ascii="Calibri" w:hAnsi="Calibri" w:cs="Arial"/>
          <w:sz w:val="22"/>
          <w:szCs w:val="22"/>
        </w:rPr>
        <w:t>,</w:t>
      </w:r>
      <w:r w:rsidR="00E30612">
        <w:rPr>
          <w:rFonts w:ascii="Calibri" w:hAnsi="Calibri" w:cs="Arial"/>
          <w:sz w:val="22"/>
          <w:szCs w:val="22"/>
        </w:rPr>
        <w:t xml:space="preserve"> avaliados no Capítulo 4 desse estudo.</w:t>
      </w:r>
    </w:p>
    <w:p w:rsidR="0052502D" w:rsidRPr="001A61E8" w:rsidRDefault="0052502D" w:rsidP="00505918">
      <w:pPr>
        <w:spacing w:line="360" w:lineRule="auto"/>
        <w:ind w:firstLine="709"/>
        <w:jc w:val="both"/>
        <w:rPr>
          <w:rFonts w:ascii="Calibri" w:hAnsi="Calibri" w:cs="Arial"/>
          <w:sz w:val="22"/>
          <w:szCs w:val="22"/>
        </w:rPr>
      </w:pPr>
      <w:r w:rsidRPr="001A61E8">
        <w:rPr>
          <w:rFonts w:ascii="Calibri" w:hAnsi="Calibri" w:cs="Arial"/>
          <w:sz w:val="22"/>
          <w:szCs w:val="22"/>
        </w:rPr>
        <w:t>As características gerais, os aspectos geológicos, geomorfol</w:t>
      </w:r>
      <w:r w:rsidR="00623720" w:rsidRPr="001A61E8">
        <w:rPr>
          <w:rFonts w:ascii="Calibri" w:hAnsi="Calibri" w:cs="Arial"/>
          <w:sz w:val="22"/>
          <w:szCs w:val="22"/>
        </w:rPr>
        <w:t>ógicos</w:t>
      </w:r>
      <w:r w:rsidR="00A00BEF" w:rsidRPr="001A61E8">
        <w:rPr>
          <w:rFonts w:ascii="Calibri" w:hAnsi="Calibri" w:cs="Arial"/>
          <w:sz w:val="22"/>
          <w:szCs w:val="22"/>
        </w:rPr>
        <w:t>,</w:t>
      </w:r>
      <w:r w:rsidR="00623720" w:rsidRPr="001A61E8">
        <w:rPr>
          <w:rFonts w:ascii="Calibri" w:hAnsi="Calibri" w:cs="Arial"/>
          <w:sz w:val="22"/>
          <w:szCs w:val="22"/>
        </w:rPr>
        <w:t xml:space="preserve"> a disponibilidade do espaço e dos recursos naturais</w:t>
      </w:r>
      <w:r w:rsidRPr="001A61E8">
        <w:rPr>
          <w:rFonts w:ascii="Calibri" w:hAnsi="Calibri" w:cs="Arial"/>
          <w:sz w:val="22"/>
          <w:szCs w:val="22"/>
        </w:rPr>
        <w:t xml:space="preserve"> mencionados no Capítulo 2 deste estudo, </w:t>
      </w:r>
      <w:r w:rsidR="00623720" w:rsidRPr="001A61E8">
        <w:rPr>
          <w:rFonts w:ascii="Calibri" w:hAnsi="Calibri" w:cs="Arial"/>
          <w:sz w:val="22"/>
          <w:szCs w:val="22"/>
        </w:rPr>
        <w:t>constitu</w:t>
      </w:r>
      <w:r w:rsidR="00330ECD" w:rsidRPr="001A61E8">
        <w:rPr>
          <w:rFonts w:ascii="Calibri" w:hAnsi="Calibri" w:cs="Arial"/>
          <w:sz w:val="22"/>
          <w:szCs w:val="22"/>
        </w:rPr>
        <w:t xml:space="preserve">em </w:t>
      </w:r>
      <w:r w:rsidR="00623720" w:rsidRPr="001A61E8">
        <w:rPr>
          <w:rFonts w:ascii="Calibri" w:hAnsi="Calibri" w:cs="Arial"/>
          <w:sz w:val="22"/>
          <w:szCs w:val="22"/>
        </w:rPr>
        <w:t xml:space="preserve">um arcabouço de condicionantes que </w:t>
      </w:r>
      <w:r w:rsidRPr="001A61E8">
        <w:rPr>
          <w:rFonts w:ascii="Calibri" w:hAnsi="Calibri" w:cs="Arial"/>
          <w:sz w:val="22"/>
          <w:szCs w:val="22"/>
        </w:rPr>
        <w:t>determina</w:t>
      </w:r>
      <w:r w:rsidR="00623720" w:rsidRPr="001A61E8">
        <w:rPr>
          <w:rFonts w:ascii="Calibri" w:hAnsi="Calibri" w:cs="Arial"/>
          <w:sz w:val="22"/>
          <w:szCs w:val="22"/>
        </w:rPr>
        <w:t xml:space="preserve">m </w:t>
      </w:r>
      <w:r w:rsidRPr="001A61E8">
        <w:rPr>
          <w:rFonts w:ascii="Calibri" w:hAnsi="Calibri" w:cs="Arial"/>
          <w:sz w:val="22"/>
          <w:szCs w:val="22"/>
        </w:rPr>
        <w:t>as tendências futuras de crescimento econômico</w:t>
      </w:r>
      <w:r w:rsidR="00623720" w:rsidRPr="001A61E8">
        <w:rPr>
          <w:rFonts w:ascii="Calibri" w:hAnsi="Calibri" w:cs="Arial"/>
          <w:sz w:val="22"/>
          <w:szCs w:val="22"/>
        </w:rPr>
        <w:t xml:space="preserve"> e </w:t>
      </w:r>
      <w:r w:rsidRPr="001A61E8">
        <w:rPr>
          <w:rFonts w:ascii="Calibri" w:hAnsi="Calibri" w:cs="Arial"/>
          <w:sz w:val="22"/>
          <w:szCs w:val="22"/>
        </w:rPr>
        <w:t>de assentamento populacional</w:t>
      </w:r>
      <w:r w:rsidR="00A00BEF" w:rsidRPr="001A61E8">
        <w:rPr>
          <w:rFonts w:ascii="Calibri" w:hAnsi="Calibri" w:cs="Arial"/>
          <w:sz w:val="22"/>
          <w:szCs w:val="22"/>
        </w:rPr>
        <w:t>. P</w:t>
      </w:r>
      <w:r w:rsidR="00623720" w:rsidRPr="001A61E8">
        <w:rPr>
          <w:rFonts w:ascii="Calibri" w:hAnsi="Calibri" w:cs="Arial"/>
          <w:sz w:val="22"/>
          <w:szCs w:val="22"/>
        </w:rPr>
        <w:t>ortanto</w:t>
      </w:r>
      <w:r w:rsidR="00A00BEF" w:rsidRPr="001A61E8">
        <w:rPr>
          <w:rFonts w:ascii="Calibri" w:hAnsi="Calibri" w:cs="Arial"/>
          <w:sz w:val="22"/>
          <w:szCs w:val="22"/>
        </w:rPr>
        <w:t>,</w:t>
      </w:r>
      <w:r w:rsidR="00623720" w:rsidRPr="001A61E8">
        <w:rPr>
          <w:rFonts w:ascii="Calibri" w:hAnsi="Calibri" w:cs="Arial"/>
          <w:sz w:val="22"/>
          <w:szCs w:val="22"/>
        </w:rPr>
        <w:t xml:space="preserve"> </w:t>
      </w:r>
      <w:r w:rsidR="00330ECD" w:rsidRPr="001A61E8">
        <w:rPr>
          <w:rFonts w:ascii="Calibri" w:hAnsi="Calibri" w:cs="Arial"/>
          <w:sz w:val="22"/>
          <w:szCs w:val="22"/>
        </w:rPr>
        <w:t xml:space="preserve">fornecem </w:t>
      </w:r>
      <w:r w:rsidR="00623720" w:rsidRPr="001A61E8">
        <w:rPr>
          <w:rFonts w:ascii="Calibri" w:hAnsi="Calibri" w:cs="Arial"/>
          <w:sz w:val="22"/>
          <w:szCs w:val="22"/>
        </w:rPr>
        <w:t xml:space="preserve">elementos para </w:t>
      </w:r>
      <w:r w:rsidRPr="001A61E8">
        <w:rPr>
          <w:rFonts w:ascii="Calibri" w:hAnsi="Calibri" w:cs="Arial"/>
          <w:sz w:val="22"/>
          <w:szCs w:val="22"/>
        </w:rPr>
        <w:t>a identificação d</w:t>
      </w:r>
      <w:r w:rsidR="00623720" w:rsidRPr="001A61E8">
        <w:rPr>
          <w:rFonts w:ascii="Calibri" w:hAnsi="Calibri" w:cs="Arial"/>
          <w:sz w:val="22"/>
          <w:szCs w:val="22"/>
        </w:rPr>
        <w:t xml:space="preserve">as regiões que estarão sujeitas às maiores </w:t>
      </w:r>
      <w:r w:rsidRPr="001A61E8">
        <w:rPr>
          <w:rFonts w:ascii="Calibri" w:hAnsi="Calibri" w:cs="Arial"/>
          <w:sz w:val="22"/>
          <w:szCs w:val="22"/>
        </w:rPr>
        <w:t xml:space="preserve">demandas </w:t>
      </w:r>
      <w:r w:rsidR="008529FB" w:rsidRPr="001A61E8">
        <w:rPr>
          <w:rFonts w:ascii="Calibri" w:hAnsi="Calibri" w:cs="Arial"/>
          <w:sz w:val="22"/>
          <w:szCs w:val="22"/>
        </w:rPr>
        <w:t>de uso dos recursos hídricos no âmbito da UGRHI.</w:t>
      </w:r>
    </w:p>
    <w:p w:rsidR="00537BD4" w:rsidRPr="001A61E8" w:rsidRDefault="00537BD4" w:rsidP="00505918">
      <w:pPr>
        <w:spacing w:line="360" w:lineRule="auto"/>
        <w:jc w:val="both"/>
        <w:rPr>
          <w:rFonts w:ascii="Calibri" w:hAnsi="Calibri" w:cs="Arial"/>
          <w:sz w:val="22"/>
          <w:szCs w:val="22"/>
        </w:rPr>
      </w:pPr>
    </w:p>
    <w:p w:rsidR="00537BD4" w:rsidRPr="001A61E8" w:rsidRDefault="00537BD4" w:rsidP="00505918">
      <w:pPr>
        <w:pStyle w:val="Ttulo2"/>
        <w:spacing w:before="0" w:after="0" w:line="360" w:lineRule="auto"/>
        <w:rPr>
          <w:rFonts w:ascii="Calibri" w:hAnsi="Calibri"/>
          <w:i w:val="0"/>
          <w:sz w:val="22"/>
        </w:rPr>
      </w:pPr>
      <w:bookmarkStart w:id="538" w:name="_Toc396466506"/>
      <w:bookmarkStart w:id="539" w:name="_Toc404010216"/>
      <w:r w:rsidRPr="001A61E8">
        <w:rPr>
          <w:rFonts w:ascii="Calibri" w:hAnsi="Calibri"/>
          <w:i w:val="0"/>
          <w:sz w:val="22"/>
        </w:rPr>
        <w:t>5.1</w:t>
      </w:r>
      <w:r w:rsidRPr="001A61E8">
        <w:rPr>
          <w:rFonts w:ascii="Calibri" w:hAnsi="Calibri"/>
          <w:i w:val="0"/>
          <w:sz w:val="22"/>
        </w:rPr>
        <w:tab/>
        <w:t>Projeções populacionais</w:t>
      </w:r>
      <w:bookmarkEnd w:id="538"/>
      <w:bookmarkEnd w:id="539"/>
    </w:p>
    <w:p w:rsidR="00537BD4" w:rsidRPr="001A61E8" w:rsidRDefault="00537BD4" w:rsidP="00505918">
      <w:pPr>
        <w:spacing w:line="360" w:lineRule="auto"/>
        <w:jc w:val="both"/>
        <w:rPr>
          <w:rFonts w:ascii="Calibri" w:hAnsi="Calibri" w:cs="Arial"/>
          <w:sz w:val="22"/>
          <w:szCs w:val="22"/>
        </w:rPr>
      </w:pPr>
    </w:p>
    <w:p w:rsidR="00B039EA" w:rsidRPr="001A61E8" w:rsidRDefault="00B039EA" w:rsidP="00505918">
      <w:pPr>
        <w:spacing w:line="360" w:lineRule="auto"/>
        <w:ind w:firstLine="720"/>
        <w:jc w:val="both"/>
        <w:rPr>
          <w:rFonts w:ascii="Calibri" w:hAnsi="Calibri" w:cs="Arial"/>
          <w:sz w:val="22"/>
          <w:szCs w:val="22"/>
        </w:rPr>
      </w:pPr>
      <w:r w:rsidRPr="001A61E8">
        <w:rPr>
          <w:rFonts w:ascii="Calibri" w:hAnsi="Calibri" w:cs="Arial"/>
          <w:sz w:val="22"/>
          <w:szCs w:val="22"/>
        </w:rPr>
        <w:t>As estimativas de população fixa foram obtidas a partir de estudos de projeção populacional realizados no âmbito do Plano Diretor da SABESP (2001). As projeções foram calculadas através de estudo de caracterização do histórico de crescimento populacional dos quatro municípios do Litoral Norte, obtidas junto à Fundação SEADE, as quais resultaram nos valores do comportamento da taxa de crescimento demográfica ao longo do tempo.</w:t>
      </w:r>
    </w:p>
    <w:p w:rsidR="00B039EA" w:rsidRPr="001A61E8" w:rsidRDefault="00B039EA" w:rsidP="00505918">
      <w:pPr>
        <w:spacing w:line="360" w:lineRule="auto"/>
        <w:ind w:firstLine="720"/>
        <w:jc w:val="both"/>
        <w:rPr>
          <w:rFonts w:ascii="Calibri" w:hAnsi="Calibri" w:cs="Arial"/>
          <w:sz w:val="22"/>
          <w:szCs w:val="22"/>
        </w:rPr>
      </w:pPr>
      <w:r w:rsidRPr="001A61E8">
        <w:rPr>
          <w:rFonts w:ascii="Calibri" w:hAnsi="Calibri" w:cs="Arial"/>
          <w:sz w:val="22"/>
          <w:szCs w:val="22"/>
        </w:rPr>
        <w:t xml:space="preserve">Além disso, as projeções levaram em consideração a influência dos padrões de uso e ocupação do solo </w:t>
      </w:r>
      <w:r w:rsidR="00E30612">
        <w:rPr>
          <w:rFonts w:ascii="Calibri" w:hAnsi="Calibri" w:cs="Arial"/>
          <w:sz w:val="22"/>
          <w:szCs w:val="22"/>
        </w:rPr>
        <w:t xml:space="preserve">dispostos </w:t>
      </w:r>
      <w:r w:rsidRPr="001A61E8">
        <w:rPr>
          <w:rFonts w:ascii="Calibri" w:hAnsi="Calibri" w:cs="Arial"/>
          <w:sz w:val="22"/>
          <w:szCs w:val="22"/>
        </w:rPr>
        <w:t xml:space="preserve">nas respectivas legislações municipais </w:t>
      </w:r>
      <w:r w:rsidR="00E30612">
        <w:rPr>
          <w:rFonts w:ascii="Calibri" w:hAnsi="Calibri" w:cs="Arial"/>
          <w:sz w:val="22"/>
          <w:szCs w:val="22"/>
        </w:rPr>
        <w:t xml:space="preserve">de zoneamento territorial, </w:t>
      </w:r>
      <w:r w:rsidRPr="001A61E8">
        <w:rPr>
          <w:rFonts w:ascii="Calibri" w:hAnsi="Calibri" w:cs="Arial"/>
          <w:sz w:val="22"/>
          <w:szCs w:val="22"/>
        </w:rPr>
        <w:t xml:space="preserve">e as </w:t>
      </w:r>
      <w:r w:rsidRPr="001A61E8">
        <w:rPr>
          <w:rFonts w:ascii="Calibri" w:hAnsi="Calibri" w:cs="Arial"/>
          <w:sz w:val="22"/>
          <w:szCs w:val="22"/>
        </w:rPr>
        <w:lastRenderedPageBreak/>
        <w:t xml:space="preserve">disposições do Zoneamento Ecológico Econômico – ZEE, regulamentado pelo Decreto Estadual nº 49.215, de 07 de dezembro de 2004. A finalidade deste levantamento foi determinar o número potencial de imóveis que poderão ser acrescidos às áreas atendidas ou </w:t>
      </w:r>
      <w:r w:rsidR="000A176C">
        <w:rPr>
          <w:rFonts w:ascii="Calibri" w:hAnsi="Calibri" w:cs="Arial"/>
          <w:sz w:val="22"/>
          <w:szCs w:val="22"/>
        </w:rPr>
        <w:t xml:space="preserve">a serem atendidas </w:t>
      </w:r>
      <w:r w:rsidRPr="001A61E8">
        <w:rPr>
          <w:rFonts w:ascii="Calibri" w:hAnsi="Calibri" w:cs="Arial"/>
          <w:sz w:val="22"/>
          <w:szCs w:val="22"/>
        </w:rPr>
        <w:t xml:space="preserve">pelos projetos </w:t>
      </w:r>
      <w:r w:rsidR="000A176C">
        <w:rPr>
          <w:rFonts w:ascii="Calibri" w:hAnsi="Calibri" w:cs="Arial"/>
          <w:sz w:val="22"/>
          <w:szCs w:val="22"/>
        </w:rPr>
        <w:t xml:space="preserve">futuros </w:t>
      </w:r>
      <w:r w:rsidRPr="001A61E8">
        <w:rPr>
          <w:rFonts w:ascii="Calibri" w:hAnsi="Calibri" w:cs="Arial"/>
          <w:sz w:val="22"/>
          <w:szCs w:val="22"/>
        </w:rPr>
        <w:t>de expansão da infraestrutura de abastecimento público em curso.</w:t>
      </w:r>
    </w:p>
    <w:p w:rsidR="00B039EA" w:rsidRPr="001A61E8" w:rsidRDefault="00537BD4" w:rsidP="00505918">
      <w:pPr>
        <w:spacing w:line="360" w:lineRule="auto"/>
        <w:ind w:firstLine="720"/>
        <w:jc w:val="both"/>
        <w:rPr>
          <w:rFonts w:ascii="Calibri" w:hAnsi="Calibri" w:cs="Arial"/>
          <w:sz w:val="22"/>
          <w:szCs w:val="22"/>
        </w:rPr>
      </w:pPr>
      <w:r w:rsidRPr="001A61E8">
        <w:rPr>
          <w:rFonts w:ascii="Calibri" w:hAnsi="Calibri" w:cs="Arial"/>
          <w:sz w:val="22"/>
          <w:szCs w:val="22"/>
        </w:rPr>
        <w:t xml:space="preserve">Os estudos em questão levaram em conta análises </w:t>
      </w:r>
      <w:proofErr w:type="gramStart"/>
      <w:r w:rsidRPr="001A61E8">
        <w:rPr>
          <w:rFonts w:ascii="Calibri" w:hAnsi="Calibri" w:cs="Arial"/>
          <w:sz w:val="22"/>
          <w:szCs w:val="22"/>
        </w:rPr>
        <w:t>realizadas</w:t>
      </w:r>
      <w:proofErr w:type="gramEnd"/>
      <w:r w:rsidRPr="001A61E8">
        <w:rPr>
          <w:rFonts w:ascii="Calibri" w:hAnsi="Calibri" w:cs="Arial"/>
          <w:sz w:val="22"/>
          <w:szCs w:val="22"/>
        </w:rPr>
        <w:t xml:space="preserve"> por meio de ferramentas de sensoriamento remoto e </w:t>
      </w:r>
      <w:proofErr w:type="spellStart"/>
      <w:r w:rsidRPr="001A61E8">
        <w:rPr>
          <w:rFonts w:ascii="Calibri" w:hAnsi="Calibri" w:cs="Arial"/>
          <w:sz w:val="22"/>
          <w:szCs w:val="22"/>
        </w:rPr>
        <w:t>geoinformação</w:t>
      </w:r>
      <w:proofErr w:type="spellEnd"/>
      <w:r w:rsidR="00B039EA" w:rsidRPr="001A61E8">
        <w:rPr>
          <w:rFonts w:ascii="Calibri" w:hAnsi="Calibri" w:cs="Arial"/>
          <w:sz w:val="22"/>
          <w:szCs w:val="22"/>
        </w:rPr>
        <w:t xml:space="preserve">, </w:t>
      </w:r>
      <w:r w:rsidRPr="001A61E8">
        <w:rPr>
          <w:rFonts w:ascii="Calibri" w:hAnsi="Calibri" w:cs="Arial"/>
          <w:sz w:val="22"/>
          <w:szCs w:val="22"/>
        </w:rPr>
        <w:t xml:space="preserve">sendo proposta </w:t>
      </w:r>
      <w:r w:rsidR="00B039EA" w:rsidRPr="001A61E8">
        <w:rPr>
          <w:rFonts w:ascii="Calibri" w:hAnsi="Calibri" w:cs="Arial"/>
          <w:sz w:val="22"/>
          <w:szCs w:val="22"/>
        </w:rPr>
        <w:t>a subdivisão do território dos municípios em zonas com determinadas características e padrões de uso e ocupação, a área efetivamente ocupada, bem como as áreas de vazios urbanos ainda existentes.</w:t>
      </w:r>
    </w:p>
    <w:p w:rsidR="00B039EA" w:rsidRPr="001A61E8" w:rsidRDefault="00085863" w:rsidP="00505918">
      <w:pPr>
        <w:spacing w:line="360" w:lineRule="auto"/>
        <w:ind w:firstLine="720"/>
        <w:jc w:val="both"/>
        <w:rPr>
          <w:rFonts w:ascii="Calibri" w:hAnsi="Calibri" w:cs="Arial"/>
          <w:sz w:val="22"/>
          <w:szCs w:val="22"/>
        </w:rPr>
      </w:pPr>
      <w:r>
        <w:rPr>
          <w:rFonts w:ascii="Calibri" w:hAnsi="Calibri" w:cs="Arial"/>
          <w:sz w:val="22"/>
          <w:szCs w:val="22"/>
        </w:rPr>
        <w:t xml:space="preserve">Além disso, </w:t>
      </w:r>
      <w:r w:rsidR="00B039EA" w:rsidRPr="001A61E8">
        <w:rPr>
          <w:rFonts w:ascii="Calibri" w:hAnsi="Calibri" w:cs="Arial"/>
          <w:sz w:val="22"/>
          <w:szCs w:val="22"/>
        </w:rPr>
        <w:t xml:space="preserve">foram </w:t>
      </w:r>
      <w:r>
        <w:rPr>
          <w:rFonts w:ascii="Calibri" w:hAnsi="Calibri" w:cs="Arial"/>
          <w:sz w:val="22"/>
          <w:szCs w:val="22"/>
        </w:rPr>
        <w:t xml:space="preserve">realizados </w:t>
      </w:r>
      <w:r w:rsidR="00B039EA" w:rsidRPr="001A61E8">
        <w:rPr>
          <w:rFonts w:ascii="Calibri" w:hAnsi="Calibri" w:cs="Arial"/>
          <w:sz w:val="22"/>
          <w:szCs w:val="22"/>
        </w:rPr>
        <w:t xml:space="preserve">estudos estatísticos que levaram </w:t>
      </w:r>
      <w:r w:rsidR="00F84172">
        <w:rPr>
          <w:rFonts w:ascii="Calibri" w:hAnsi="Calibri" w:cs="Arial"/>
          <w:sz w:val="22"/>
          <w:szCs w:val="22"/>
        </w:rPr>
        <w:t xml:space="preserve">em conta </w:t>
      </w:r>
      <w:r w:rsidR="00B039EA" w:rsidRPr="001A61E8">
        <w:rPr>
          <w:rFonts w:ascii="Calibri" w:hAnsi="Calibri" w:cs="Arial"/>
          <w:sz w:val="22"/>
          <w:szCs w:val="22"/>
        </w:rPr>
        <w:t>as economias ligadas à rede de abastecimento público</w:t>
      </w:r>
      <w:r w:rsidR="00F84172">
        <w:rPr>
          <w:rFonts w:ascii="Calibri" w:hAnsi="Calibri" w:cs="Arial"/>
          <w:sz w:val="22"/>
          <w:szCs w:val="22"/>
        </w:rPr>
        <w:t>. A</w:t>
      </w:r>
      <w:r w:rsidR="00B039EA" w:rsidRPr="001A61E8">
        <w:rPr>
          <w:rFonts w:ascii="Calibri" w:hAnsi="Calibri" w:cs="Arial"/>
          <w:sz w:val="22"/>
          <w:szCs w:val="22"/>
        </w:rPr>
        <w:t xml:space="preserve"> finalidade foi caracterizar o perfil de consumo e determinar a proporção de imóveis de uso permanente, cujo perfil de consumo demonstra que o mesmo é ocupado ao longo de todo ano, </w:t>
      </w:r>
      <w:r w:rsidR="00F84172">
        <w:rPr>
          <w:rFonts w:ascii="Calibri" w:hAnsi="Calibri" w:cs="Arial"/>
          <w:sz w:val="22"/>
          <w:szCs w:val="22"/>
        </w:rPr>
        <w:t>representando</w:t>
      </w:r>
      <w:r w:rsidR="00B039EA" w:rsidRPr="001A61E8">
        <w:rPr>
          <w:rFonts w:ascii="Calibri" w:hAnsi="Calibri" w:cs="Arial"/>
          <w:sz w:val="22"/>
          <w:szCs w:val="22"/>
        </w:rPr>
        <w:t xml:space="preserve"> </w:t>
      </w:r>
      <w:r>
        <w:rPr>
          <w:rFonts w:ascii="Calibri" w:hAnsi="Calibri" w:cs="Arial"/>
          <w:sz w:val="22"/>
          <w:szCs w:val="22"/>
        </w:rPr>
        <w:t xml:space="preserve">a </w:t>
      </w:r>
      <w:r w:rsidR="00B039EA" w:rsidRPr="001A61E8">
        <w:rPr>
          <w:rFonts w:ascii="Calibri" w:hAnsi="Calibri" w:cs="Arial"/>
          <w:sz w:val="22"/>
          <w:szCs w:val="22"/>
        </w:rPr>
        <w:t xml:space="preserve">população fixa da </w:t>
      </w:r>
      <w:r w:rsidR="00072D3F">
        <w:rPr>
          <w:rFonts w:ascii="Calibri" w:hAnsi="Calibri" w:cs="Arial"/>
          <w:sz w:val="22"/>
          <w:szCs w:val="22"/>
        </w:rPr>
        <w:t>UGRHI 03</w:t>
      </w:r>
      <w:r w:rsidR="00F84172">
        <w:rPr>
          <w:rFonts w:ascii="Calibri" w:hAnsi="Calibri" w:cs="Arial"/>
          <w:sz w:val="22"/>
          <w:szCs w:val="22"/>
        </w:rPr>
        <w:t>;</w:t>
      </w:r>
      <w:r w:rsidR="00B039EA" w:rsidRPr="001A61E8">
        <w:rPr>
          <w:rFonts w:ascii="Calibri" w:hAnsi="Calibri" w:cs="Arial"/>
          <w:sz w:val="22"/>
          <w:szCs w:val="22"/>
        </w:rPr>
        <w:t xml:space="preserve"> os imóveis de uso ocasional ou sazonal, representando as atividades de veranismo e </w:t>
      </w:r>
      <w:r w:rsidR="002A7AC2" w:rsidRPr="001A61E8">
        <w:rPr>
          <w:rFonts w:ascii="Calibri" w:hAnsi="Calibri" w:cs="Arial"/>
          <w:sz w:val="22"/>
          <w:szCs w:val="22"/>
        </w:rPr>
        <w:t>turísticos, e o</w:t>
      </w:r>
      <w:r w:rsidR="00FF2B96" w:rsidRPr="001A61E8">
        <w:rPr>
          <w:rFonts w:ascii="Calibri" w:hAnsi="Calibri" w:cs="Arial"/>
          <w:sz w:val="22"/>
          <w:szCs w:val="22"/>
        </w:rPr>
        <w:t>s</w:t>
      </w:r>
      <w:r w:rsidR="002A7AC2" w:rsidRPr="001A61E8">
        <w:rPr>
          <w:rFonts w:ascii="Calibri" w:hAnsi="Calibri" w:cs="Arial"/>
          <w:sz w:val="22"/>
          <w:szCs w:val="22"/>
        </w:rPr>
        <w:t xml:space="preserve"> imóveis desocupados.</w:t>
      </w:r>
    </w:p>
    <w:p w:rsidR="003E04B8" w:rsidRPr="001A61E8" w:rsidRDefault="003E04B8" w:rsidP="00505918">
      <w:pPr>
        <w:spacing w:line="360" w:lineRule="auto"/>
        <w:jc w:val="both"/>
        <w:rPr>
          <w:rFonts w:ascii="Calibri" w:hAnsi="Calibri" w:cs="Arial"/>
          <w:sz w:val="22"/>
          <w:szCs w:val="22"/>
        </w:rPr>
      </w:pPr>
    </w:p>
    <w:p w:rsidR="00747858" w:rsidRPr="001A61E8" w:rsidRDefault="00537BD4" w:rsidP="00505918">
      <w:pPr>
        <w:pStyle w:val="Ttulo3"/>
        <w:spacing w:before="0" w:after="0" w:line="360" w:lineRule="auto"/>
        <w:rPr>
          <w:rFonts w:ascii="Calibri" w:hAnsi="Calibri"/>
          <w:sz w:val="22"/>
          <w:szCs w:val="22"/>
        </w:rPr>
      </w:pPr>
      <w:bookmarkStart w:id="540" w:name="_Toc396466507"/>
      <w:bookmarkStart w:id="541" w:name="_Toc404010217"/>
      <w:r w:rsidRPr="001A61E8">
        <w:rPr>
          <w:rFonts w:ascii="Calibri" w:hAnsi="Calibri"/>
          <w:sz w:val="22"/>
          <w:szCs w:val="22"/>
        </w:rPr>
        <w:t>5.1.1</w:t>
      </w:r>
      <w:r w:rsidRPr="001A61E8">
        <w:rPr>
          <w:rFonts w:ascii="Calibri" w:hAnsi="Calibri"/>
          <w:sz w:val="22"/>
          <w:szCs w:val="22"/>
        </w:rPr>
        <w:tab/>
      </w:r>
      <w:r w:rsidR="00747858" w:rsidRPr="001A61E8">
        <w:rPr>
          <w:rFonts w:ascii="Calibri" w:hAnsi="Calibri"/>
          <w:sz w:val="22"/>
          <w:szCs w:val="22"/>
        </w:rPr>
        <w:t>População Fixa</w:t>
      </w:r>
      <w:bookmarkEnd w:id="540"/>
      <w:bookmarkEnd w:id="541"/>
    </w:p>
    <w:p w:rsidR="006B5D65" w:rsidRPr="001A61E8" w:rsidRDefault="006B5D65" w:rsidP="00505918">
      <w:pPr>
        <w:spacing w:line="360" w:lineRule="auto"/>
        <w:rPr>
          <w:rFonts w:ascii="Calibri" w:hAnsi="Calibri" w:cs="Arial"/>
          <w:sz w:val="22"/>
        </w:rPr>
      </w:pPr>
    </w:p>
    <w:p w:rsidR="00537BD4" w:rsidRPr="001A61E8" w:rsidRDefault="00537BD4" w:rsidP="00505918">
      <w:pPr>
        <w:spacing w:line="360" w:lineRule="auto"/>
        <w:jc w:val="both"/>
        <w:rPr>
          <w:rFonts w:ascii="Calibri" w:hAnsi="Calibri" w:cs="Arial"/>
          <w:sz w:val="22"/>
        </w:rPr>
      </w:pPr>
      <w:r w:rsidRPr="001A61E8">
        <w:rPr>
          <w:rFonts w:ascii="Calibri" w:hAnsi="Calibri" w:cs="Arial"/>
          <w:sz w:val="22"/>
        </w:rPr>
        <w:tab/>
        <w:t xml:space="preserve">No âmbito da </w:t>
      </w:r>
      <w:r w:rsidR="00072D3F">
        <w:rPr>
          <w:rFonts w:ascii="Calibri" w:hAnsi="Calibri" w:cs="Arial"/>
          <w:sz w:val="22"/>
        </w:rPr>
        <w:t>UGRHI 03</w:t>
      </w:r>
      <w:r w:rsidRPr="001A61E8">
        <w:rPr>
          <w:rFonts w:ascii="Calibri" w:hAnsi="Calibri" w:cs="Arial"/>
          <w:sz w:val="22"/>
        </w:rPr>
        <w:t>, considera-se população fixa aquela que habita e trabalha nos municípios d</w:t>
      </w:r>
      <w:r w:rsidR="00B21843">
        <w:rPr>
          <w:rFonts w:ascii="Calibri" w:hAnsi="Calibri" w:cs="Arial"/>
          <w:sz w:val="22"/>
        </w:rPr>
        <w:t xml:space="preserve">a região em caráter permanente e que </w:t>
      </w:r>
      <w:r w:rsidRPr="001A61E8">
        <w:rPr>
          <w:rFonts w:ascii="Calibri" w:hAnsi="Calibri" w:cs="Arial"/>
          <w:sz w:val="22"/>
        </w:rPr>
        <w:t>responde pela demanda de água com um perfil de consumo distribuído uniformemente ao longo dos meses.</w:t>
      </w:r>
    </w:p>
    <w:p w:rsidR="00747858" w:rsidRPr="001A61E8" w:rsidRDefault="002A7AC2" w:rsidP="00505918">
      <w:pPr>
        <w:spacing w:line="360" w:lineRule="auto"/>
        <w:ind w:firstLine="720"/>
        <w:jc w:val="both"/>
        <w:rPr>
          <w:rFonts w:ascii="Calibri" w:hAnsi="Calibri" w:cs="Arial"/>
          <w:bCs/>
          <w:sz w:val="22"/>
          <w:szCs w:val="22"/>
        </w:rPr>
      </w:pPr>
      <w:r w:rsidRPr="001A61E8">
        <w:rPr>
          <w:rFonts w:ascii="Calibri" w:hAnsi="Calibri" w:cs="Arial"/>
          <w:sz w:val="22"/>
          <w:szCs w:val="22"/>
        </w:rPr>
        <w:t xml:space="preserve">No </w:t>
      </w:r>
      <w:r w:rsidR="00635F3D" w:rsidRPr="001A61E8">
        <w:rPr>
          <w:rFonts w:ascii="Calibri" w:hAnsi="Calibri" w:cs="Arial"/>
          <w:b/>
          <w:bCs/>
          <w:sz w:val="22"/>
          <w:szCs w:val="22"/>
        </w:rPr>
        <w:t>Quadro</w:t>
      </w:r>
      <w:r w:rsidR="008529FB" w:rsidRPr="001A61E8">
        <w:rPr>
          <w:rFonts w:ascii="Calibri" w:hAnsi="Calibri" w:cs="Arial"/>
          <w:b/>
          <w:bCs/>
          <w:sz w:val="22"/>
          <w:szCs w:val="22"/>
        </w:rPr>
        <w:t xml:space="preserve"> 2</w:t>
      </w:r>
      <w:r w:rsidR="00085863">
        <w:rPr>
          <w:rFonts w:ascii="Calibri" w:hAnsi="Calibri" w:cs="Arial"/>
          <w:b/>
          <w:bCs/>
          <w:sz w:val="22"/>
          <w:szCs w:val="22"/>
        </w:rPr>
        <w:t>3</w:t>
      </w:r>
      <w:r w:rsidRPr="001A61E8">
        <w:rPr>
          <w:rFonts w:ascii="Calibri" w:hAnsi="Calibri" w:cs="Arial"/>
          <w:bCs/>
          <w:sz w:val="22"/>
          <w:szCs w:val="22"/>
        </w:rPr>
        <w:t xml:space="preserve"> </w:t>
      </w:r>
      <w:proofErr w:type="gramStart"/>
      <w:r w:rsidRPr="001A61E8">
        <w:rPr>
          <w:rFonts w:ascii="Calibri" w:hAnsi="Calibri" w:cs="Arial"/>
          <w:bCs/>
          <w:sz w:val="22"/>
          <w:szCs w:val="22"/>
        </w:rPr>
        <w:t>é</w:t>
      </w:r>
      <w:proofErr w:type="gramEnd"/>
      <w:r w:rsidRPr="001A61E8">
        <w:rPr>
          <w:rFonts w:ascii="Calibri" w:hAnsi="Calibri" w:cs="Arial"/>
          <w:bCs/>
          <w:sz w:val="22"/>
          <w:szCs w:val="22"/>
        </w:rPr>
        <w:t xml:space="preserve"> apresentada as projeções populacionais relativas à população fixa</w:t>
      </w:r>
      <w:r w:rsidR="00060FD6" w:rsidRPr="001A61E8">
        <w:rPr>
          <w:rFonts w:ascii="Calibri" w:hAnsi="Calibri" w:cs="Arial"/>
          <w:bCs/>
          <w:sz w:val="22"/>
          <w:szCs w:val="22"/>
        </w:rPr>
        <w:t>.</w:t>
      </w:r>
    </w:p>
    <w:p w:rsidR="00A40FFD" w:rsidRPr="001A61E8" w:rsidRDefault="00A40FFD" w:rsidP="00EB6E06">
      <w:pPr>
        <w:pStyle w:val="Table"/>
        <w:spacing w:before="240" w:after="120" w:line="240" w:lineRule="auto"/>
        <w:ind w:firstLine="0"/>
        <w:rPr>
          <w:rFonts w:ascii="Calibri" w:hAnsi="Calibri" w:cs="Arial"/>
          <w:sz w:val="20"/>
        </w:rPr>
      </w:pPr>
      <w:r w:rsidRPr="001A61E8">
        <w:rPr>
          <w:rFonts w:ascii="Calibri" w:hAnsi="Calibri" w:cs="Arial"/>
          <w:b/>
          <w:sz w:val="20"/>
          <w:szCs w:val="22"/>
        </w:rPr>
        <w:t xml:space="preserve">Quadro </w:t>
      </w:r>
      <w:r w:rsidR="009E60F9">
        <w:rPr>
          <w:rFonts w:ascii="Calibri" w:hAnsi="Calibri" w:cs="Arial"/>
          <w:b/>
          <w:bCs/>
          <w:sz w:val="20"/>
        </w:rPr>
        <w:t>23.</w:t>
      </w:r>
      <w:r w:rsidRPr="001A61E8">
        <w:rPr>
          <w:rFonts w:ascii="Calibri" w:hAnsi="Calibri" w:cs="Arial"/>
          <w:sz w:val="20"/>
        </w:rPr>
        <w:t xml:space="preserve"> Evolução da População Fixa da UGRHI 03</w:t>
      </w:r>
    </w:p>
    <w:tbl>
      <w:tblPr>
        <w:tblW w:w="8913" w:type="dxa"/>
        <w:tblInd w:w="55" w:type="dxa"/>
        <w:tblCellMar>
          <w:left w:w="70" w:type="dxa"/>
          <w:right w:w="70" w:type="dxa"/>
        </w:tblCellMar>
        <w:tblLook w:val="04A0"/>
      </w:tblPr>
      <w:tblGrid>
        <w:gridCol w:w="1433"/>
        <w:gridCol w:w="935"/>
        <w:gridCol w:w="935"/>
        <w:gridCol w:w="935"/>
        <w:gridCol w:w="935"/>
        <w:gridCol w:w="935"/>
        <w:gridCol w:w="935"/>
        <w:gridCol w:w="935"/>
        <w:gridCol w:w="935"/>
      </w:tblGrid>
      <w:tr w:rsidR="00A40FFD" w:rsidRPr="001A61E8" w:rsidTr="00861EA4">
        <w:trPr>
          <w:trHeight w:val="340"/>
        </w:trPr>
        <w:tc>
          <w:tcPr>
            <w:tcW w:w="1433" w:type="dxa"/>
            <w:tcBorders>
              <w:top w:val="single" w:sz="4" w:space="0" w:color="auto"/>
              <w:left w:val="single" w:sz="4" w:space="0" w:color="auto"/>
              <w:bottom w:val="single" w:sz="4" w:space="0" w:color="auto"/>
              <w:right w:val="nil"/>
            </w:tcBorders>
            <w:shd w:val="clear" w:color="auto" w:fill="8DB3E2" w:themeFill="text2" w:themeFillTint="66"/>
            <w:noWrap/>
            <w:vAlign w:val="center"/>
            <w:hideMark/>
          </w:tcPr>
          <w:p w:rsidR="00A40FFD" w:rsidRPr="001A61E8" w:rsidRDefault="00A40FFD" w:rsidP="0032677B">
            <w:pPr>
              <w:rPr>
                <w:rFonts w:ascii="Calibri" w:hAnsi="Calibri" w:cs="Arial"/>
                <w:b/>
                <w:sz w:val="18"/>
                <w:szCs w:val="18"/>
              </w:rPr>
            </w:pPr>
            <w:r w:rsidRPr="001A61E8">
              <w:rPr>
                <w:rFonts w:ascii="Calibri" w:hAnsi="Calibri" w:cs="Arial"/>
                <w:b/>
                <w:sz w:val="18"/>
                <w:szCs w:val="18"/>
              </w:rPr>
              <w:t xml:space="preserve">Município </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2009</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2010</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2015</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2020</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2025</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2030</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2035</w:t>
            </w:r>
          </w:p>
        </w:tc>
        <w:tc>
          <w:tcPr>
            <w:tcW w:w="93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2040</w:t>
            </w:r>
          </w:p>
        </w:tc>
      </w:tr>
      <w:tr w:rsidR="00A40FFD" w:rsidRPr="001A61E8" w:rsidTr="00060FD6">
        <w:trPr>
          <w:trHeight w:val="340"/>
        </w:trPr>
        <w:tc>
          <w:tcPr>
            <w:tcW w:w="1433" w:type="dxa"/>
            <w:tcBorders>
              <w:top w:val="single" w:sz="4" w:space="0" w:color="auto"/>
              <w:left w:val="single" w:sz="4" w:space="0" w:color="auto"/>
              <w:bottom w:val="nil"/>
              <w:right w:val="nil"/>
            </w:tcBorders>
            <w:shd w:val="clear" w:color="auto" w:fill="auto"/>
            <w:noWrap/>
            <w:vAlign w:val="center"/>
            <w:hideMark/>
          </w:tcPr>
          <w:p w:rsidR="00A40FFD" w:rsidRPr="001A61E8" w:rsidRDefault="00A40FFD" w:rsidP="0032677B">
            <w:pPr>
              <w:rPr>
                <w:rFonts w:ascii="Calibri" w:hAnsi="Calibri" w:cs="Arial"/>
                <w:sz w:val="18"/>
                <w:szCs w:val="18"/>
              </w:rPr>
            </w:pPr>
            <w:r w:rsidRPr="001A61E8">
              <w:rPr>
                <w:rFonts w:ascii="Calibri" w:hAnsi="Calibri" w:cs="Arial"/>
                <w:sz w:val="18"/>
                <w:szCs w:val="18"/>
              </w:rPr>
              <w:t>Ilhabela</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27.533</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28.176</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31.027</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33.869</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36.702</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39.353</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42.086</w:t>
            </w:r>
          </w:p>
        </w:tc>
        <w:tc>
          <w:tcPr>
            <w:tcW w:w="935" w:type="dxa"/>
            <w:tcBorders>
              <w:top w:val="single" w:sz="4" w:space="0" w:color="auto"/>
              <w:left w:val="nil"/>
              <w:bottom w:val="nil"/>
              <w:right w:val="single" w:sz="4" w:space="0" w:color="auto"/>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44.445</w:t>
            </w:r>
          </w:p>
        </w:tc>
      </w:tr>
      <w:tr w:rsidR="00A40FFD" w:rsidRPr="001A61E8" w:rsidTr="00060FD6">
        <w:trPr>
          <w:trHeight w:val="340"/>
        </w:trPr>
        <w:tc>
          <w:tcPr>
            <w:tcW w:w="1433" w:type="dxa"/>
            <w:tcBorders>
              <w:top w:val="nil"/>
              <w:left w:val="single" w:sz="4" w:space="0" w:color="auto"/>
              <w:bottom w:val="nil"/>
              <w:right w:val="nil"/>
            </w:tcBorders>
            <w:shd w:val="clear" w:color="auto" w:fill="auto"/>
            <w:noWrap/>
            <w:vAlign w:val="center"/>
            <w:hideMark/>
          </w:tcPr>
          <w:p w:rsidR="00A40FFD" w:rsidRPr="001A61E8" w:rsidRDefault="00A40FFD" w:rsidP="0032677B">
            <w:pPr>
              <w:rPr>
                <w:rFonts w:ascii="Calibri" w:hAnsi="Calibri" w:cs="Arial"/>
                <w:sz w:val="18"/>
                <w:szCs w:val="18"/>
              </w:rPr>
            </w:pPr>
            <w:r w:rsidRPr="001A61E8">
              <w:rPr>
                <w:rFonts w:ascii="Calibri" w:hAnsi="Calibri" w:cs="Arial"/>
                <w:sz w:val="18"/>
                <w:szCs w:val="18"/>
              </w:rPr>
              <w:t>São Sebastião</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72.999</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73.833</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79.341</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85.224</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90.237</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94.965</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99.241</w:t>
            </w:r>
          </w:p>
        </w:tc>
        <w:tc>
          <w:tcPr>
            <w:tcW w:w="935" w:type="dxa"/>
            <w:tcBorders>
              <w:top w:val="nil"/>
              <w:left w:val="nil"/>
              <w:bottom w:val="nil"/>
              <w:right w:val="single" w:sz="4" w:space="0" w:color="auto"/>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102.461</w:t>
            </w:r>
          </w:p>
        </w:tc>
      </w:tr>
      <w:tr w:rsidR="00A40FFD" w:rsidRPr="001A61E8" w:rsidTr="00060FD6">
        <w:trPr>
          <w:trHeight w:val="340"/>
        </w:trPr>
        <w:tc>
          <w:tcPr>
            <w:tcW w:w="1433" w:type="dxa"/>
            <w:tcBorders>
              <w:top w:val="nil"/>
              <w:left w:val="single" w:sz="4" w:space="0" w:color="auto"/>
              <w:bottom w:val="nil"/>
              <w:right w:val="nil"/>
            </w:tcBorders>
            <w:shd w:val="clear" w:color="auto" w:fill="auto"/>
            <w:noWrap/>
            <w:vAlign w:val="center"/>
            <w:hideMark/>
          </w:tcPr>
          <w:p w:rsidR="00A40FFD" w:rsidRPr="001A61E8" w:rsidRDefault="00A40FFD" w:rsidP="0032677B">
            <w:pPr>
              <w:rPr>
                <w:rFonts w:ascii="Calibri" w:hAnsi="Calibri" w:cs="Arial"/>
                <w:sz w:val="18"/>
                <w:szCs w:val="18"/>
              </w:rPr>
            </w:pPr>
            <w:r w:rsidRPr="001A61E8">
              <w:rPr>
                <w:rFonts w:ascii="Calibri" w:hAnsi="Calibri" w:cs="Arial"/>
                <w:sz w:val="18"/>
                <w:szCs w:val="18"/>
              </w:rPr>
              <w:t>Caraguatatuba</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100.334</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100.899</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108.832</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117.771</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126.828</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136.229</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145.070</w:t>
            </w:r>
          </w:p>
        </w:tc>
        <w:tc>
          <w:tcPr>
            <w:tcW w:w="935" w:type="dxa"/>
            <w:tcBorders>
              <w:top w:val="nil"/>
              <w:left w:val="nil"/>
              <w:bottom w:val="nil"/>
              <w:right w:val="single" w:sz="4" w:space="0" w:color="auto"/>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154.040</w:t>
            </w:r>
          </w:p>
        </w:tc>
      </w:tr>
      <w:tr w:rsidR="00A40FFD" w:rsidRPr="001A61E8" w:rsidTr="00060FD6">
        <w:trPr>
          <w:trHeight w:val="340"/>
        </w:trPr>
        <w:tc>
          <w:tcPr>
            <w:tcW w:w="1433" w:type="dxa"/>
            <w:tcBorders>
              <w:top w:val="nil"/>
              <w:left w:val="single" w:sz="4" w:space="0" w:color="auto"/>
              <w:bottom w:val="single" w:sz="4" w:space="0" w:color="auto"/>
              <w:right w:val="nil"/>
            </w:tcBorders>
            <w:shd w:val="clear" w:color="auto" w:fill="auto"/>
            <w:noWrap/>
            <w:vAlign w:val="center"/>
            <w:hideMark/>
          </w:tcPr>
          <w:p w:rsidR="00A40FFD" w:rsidRPr="001A61E8" w:rsidRDefault="00A40FFD" w:rsidP="0032677B">
            <w:pPr>
              <w:rPr>
                <w:rFonts w:ascii="Calibri" w:hAnsi="Calibri" w:cs="Arial"/>
                <w:sz w:val="18"/>
                <w:szCs w:val="18"/>
              </w:rPr>
            </w:pPr>
            <w:r w:rsidRPr="001A61E8">
              <w:rPr>
                <w:rFonts w:ascii="Calibri" w:hAnsi="Calibri" w:cs="Arial"/>
                <w:sz w:val="18"/>
                <w:szCs w:val="18"/>
              </w:rPr>
              <w:t>Ubatuba</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77.267</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78.870</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85.621</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92.025</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98.338</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104.217</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109.733</w:t>
            </w:r>
          </w:p>
        </w:tc>
        <w:tc>
          <w:tcPr>
            <w:tcW w:w="935" w:type="dxa"/>
            <w:tcBorders>
              <w:top w:val="nil"/>
              <w:left w:val="nil"/>
              <w:bottom w:val="single" w:sz="4" w:space="0" w:color="auto"/>
              <w:right w:val="single" w:sz="4" w:space="0" w:color="auto"/>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114.137</w:t>
            </w:r>
          </w:p>
        </w:tc>
      </w:tr>
      <w:tr w:rsidR="00A40FFD" w:rsidRPr="001A61E8" w:rsidTr="00060FD6">
        <w:trPr>
          <w:trHeight w:val="340"/>
        </w:trPr>
        <w:tc>
          <w:tcPr>
            <w:tcW w:w="1433" w:type="dxa"/>
            <w:tcBorders>
              <w:top w:val="single" w:sz="4" w:space="0" w:color="auto"/>
              <w:left w:val="single" w:sz="4" w:space="0" w:color="auto"/>
              <w:bottom w:val="single" w:sz="4" w:space="0" w:color="auto"/>
              <w:right w:val="nil"/>
            </w:tcBorders>
            <w:shd w:val="clear" w:color="auto" w:fill="auto"/>
            <w:noWrap/>
            <w:vAlign w:val="center"/>
            <w:hideMark/>
          </w:tcPr>
          <w:p w:rsidR="00A40FFD" w:rsidRPr="001A61E8" w:rsidRDefault="00A40FFD" w:rsidP="0032677B">
            <w:pPr>
              <w:rPr>
                <w:rFonts w:ascii="Calibri" w:hAnsi="Calibri" w:cs="Arial"/>
                <w:sz w:val="18"/>
                <w:szCs w:val="18"/>
              </w:rPr>
            </w:pPr>
            <w:r w:rsidRPr="001A61E8">
              <w:rPr>
                <w:rFonts w:ascii="Calibri" w:hAnsi="Calibri" w:cs="Arial"/>
                <w:sz w:val="18"/>
                <w:szCs w:val="18"/>
              </w:rPr>
              <w:t>Total</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278.133</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281.778</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304.821</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328.889</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352.105</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374.764</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396.130</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415.083</w:t>
            </w:r>
          </w:p>
        </w:tc>
      </w:tr>
    </w:tbl>
    <w:p w:rsidR="00FF2B96" w:rsidRDefault="00A40FFD" w:rsidP="00085863">
      <w:pPr>
        <w:spacing w:before="120"/>
        <w:jc w:val="both"/>
        <w:rPr>
          <w:rFonts w:ascii="Calibri" w:hAnsi="Calibri" w:cs="Arial"/>
          <w:bCs/>
          <w:sz w:val="18"/>
          <w:szCs w:val="22"/>
        </w:rPr>
      </w:pPr>
      <w:r w:rsidRPr="001A61E8">
        <w:rPr>
          <w:rFonts w:ascii="Calibri" w:hAnsi="Calibri" w:cs="Arial"/>
          <w:bCs/>
          <w:sz w:val="18"/>
          <w:szCs w:val="22"/>
        </w:rPr>
        <w:t>Fonte: SABESP (2011)</w:t>
      </w:r>
    </w:p>
    <w:p w:rsidR="00085863" w:rsidRDefault="00085863">
      <w:pPr>
        <w:rPr>
          <w:rFonts w:ascii="Calibri" w:hAnsi="Calibri" w:cs="Arial"/>
          <w:bCs/>
          <w:sz w:val="18"/>
          <w:szCs w:val="22"/>
        </w:rPr>
      </w:pPr>
      <w:r>
        <w:rPr>
          <w:rFonts w:ascii="Calibri" w:hAnsi="Calibri" w:cs="Arial"/>
          <w:bCs/>
          <w:sz w:val="18"/>
          <w:szCs w:val="22"/>
        </w:rPr>
        <w:br w:type="page"/>
      </w:r>
    </w:p>
    <w:p w:rsidR="004356AF" w:rsidRPr="001A61E8" w:rsidRDefault="00FF2B96" w:rsidP="00FF2B96">
      <w:pPr>
        <w:pStyle w:val="Ttulo3"/>
        <w:spacing w:before="0" w:after="0" w:line="360" w:lineRule="auto"/>
        <w:rPr>
          <w:rFonts w:ascii="Calibri" w:hAnsi="Calibri"/>
          <w:sz w:val="22"/>
          <w:szCs w:val="22"/>
        </w:rPr>
      </w:pPr>
      <w:bookmarkStart w:id="542" w:name="_Toc396466508"/>
      <w:bookmarkStart w:id="543" w:name="_Toc404010218"/>
      <w:r w:rsidRPr="001A61E8">
        <w:rPr>
          <w:rFonts w:ascii="Calibri" w:hAnsi="Calibri"/>
          <w:sz w:val="22"/>
          <w:szCs w:val="22"/>
        </w:rPr>
        <w:lastRenderedPageBreak/>
        <w:t>5.1.2</w:t>
      </w:r>
      <w:r w:rsidRPr="001A61E8">
        <w:rPr>
          <w:rFonts w:ascii="Calibri" w:hAnsi="Calibri"/>
          <w:sz w:val="22"/>
          <w:szCs w:val="22"/>
        </w:rPr>
        <w:tab/>
      </w:r>
      <w:r w:rsidR="004356AF" w:rsidRPr="001A61E8">
        <w:rPr>
          <w:rFonts w:ascii="Calibri" w:hAnsi="Calibri"/>
          <w:sz w:val="22"/>
          <w:szCs w:val="22"/>
        </w:rPr>
        <w:t>População Flutuante</w:t>
      </w:r>
      <w:bookmarkEnd w:id="542"/>
      <w:bookmarkEnd w:id="543"/>
    </w:p>
    <w:p w:rsidR="004356AF" w:rsidRPr="001A61E8" w:rsidRDefault="004356AF" w:rsidP="00620F56">
      <w:pPr>
        <w:spacing w:line="360" w:lineRule="auto"/>
        <w:jc w:val="both"/>
        <w:rPr>
          <w:rFonts w:ascii="Calibri" w:hAnsi="Calibri" w:cs="Arial"/>
          <w:sz w:val="22"/>
          <w:szCs w:val="22"/>
        </w:rPr>
      </w:pPr>
    </w:p>
    <w:p w:rsidR="004356AF" w:rsidRPr="001A61E8" w:rsidRDefault="004356AF" w:rsidP="00620F56">
      <w:pPr>
        <w:spacing w:line="360" w:lineRule="auto"/>
        <w:ind w:firstLine="708"/>
        <w:jc w:val="both"/>
        <w:rPr>
          <w:rFonts w:ascii="Calibri" w:hAnsi="Calibri" w:cs="Arial"/>
          <w:b/>
          <w:sz w:val="22"/>
          <w:szCs w:val="22"/>
        </w:rPr>
      </w:pPr>
      <w:r w:rsidRPr="001A61E8">
        <w:rPr>
          <w:rFonts w:ascii="Calibri" w:hAnsi="Calibri" w:cs="Arial"/>
          <w:sz w:val="22"/>
          <w:szCs w:val="22"/>
        </w:rPr>
        <w:t>Além da Serra do Mar</w:t>
      </w:r>
      <w:r w:rsidR="009B2D3D" w:rsidRPr="001A61E8">
        <w:rPr>
          <w:rFonts w:ascii="Calibri" w:hAnsi="Calibri" w:cs="Arial"/>
          <w:sz w:val="22"/>
          <w:szCs w:val="22"/>
        </w:rPr>
        <w:t>,</w:t>
      </w:r>
      <w:r w:rsidRPr="001A61E8">
        <w:rPr>
          <w:rFonts w:ascii="Calibri" w:hAnsi="Calibri" w:cs="Arial"/>
          <w:sz w:val="22"/>
          <w:szCs w:val="22"/>
        </w:rPr>
        <w:t xml:space="preserve"> a UGRHI 03 abriga muitas praias que se espalham em torno de pitorescas vilas de pescadores ou pequenas cidades.</w:t>
      </w:r>
    </w:p>
    <w:p w:rsidR="004356AF" w:rsidRPr="001A61E8" w:rsidRDefault="004356AF" w:rsidP="00620F56">
      <w:pPr>
        <w:spacing w:line="360" w:lineRule="auto"/>
        <w:ind w:firstLine="708"/>
        <w:jc w:val="both"/>
        <w:rPr>
          <w:rFonts w:ascii="Calibri" w:hAnsi="Calibri" w:cs="Arial"/>
          <w:sz w:val="22"/>
          <w:szCs w:val="22"/>
          <w:lang w:val="pt-PT"/>
        </w:rPr>
      </w:pPr>
      <w:r w:rsidRPr="001A61E8">
        <w:rPr>
          <w:rFonts w:ascii="Calibri" w:hAnsi="Calibri" w:cs="Arial"/>
          <w:sz w:val="22"/>
          <w:szCs w:val="22"/>
          <w:lang w:val="pt-PT"/>
        </w:rPr>
        <w:t>Por seus atributos naturais, esses municípios recebem turistas durante o ano inteiro, podendo haver concentração em determinados períodos do ano, como em épocas de férias escolares. Esse afluxo demográfico é denom</w:t>
      </w:r>
      <w:r w:rsidR="00FF0EB4" w:rsidRPr="001A61E8">
        <w:rPr>
          <w:rFonts w:ascii="Calibri" w:hAnsi="Calibri" w:cs="Arial"/>
          <w:sz w:val="22"/>
          <w:szCs w:val="22"/>
          <w:lang w:val="pt-PT"/>
        </w:rPr>
        <w:t>inado como população flutuante.</w:t>
      </w:r>
    </w:p>
    <w:p w:rsidR="00537BD4" w:rsidRPr="001A61E8" w:rsidRDefault="002A7AC2" w:rsidP="00060FD6">
      <w:pPr>
        <w:spacing w:line="360" w:lineRule="auto"/>
        <w:ind w:firstLine="708"/>
        <w:jc w:val="both"/>
        <w:rPr>
          <w:rFonts w:ascii="Calibri" w:hAnsi="Calibri" w:cs="Arial"/>
          <w:sz w:val="22"/>
          <w:szCs w:val="22"/>
          <w:lang w:val="pt-PT"/>
        </w:rPr>
      </w:pPr>
      <w:r w:rsidRPr="001A61E8">
        <w:rPr>
          <w:rFonts w:ascii="Calibri" w:hAnsi="Calibri" w:cs="Arial"/>
          <w:sz w:val="22"/>
          <w:szCs w:val="22"/>
          <w:lang w:val="pt-PT"/>
        </w:rPr>
        <w:t>Conforme apresentado no início deste capítulo, no</w:t>
      </w:r>
      <w:r w:rsidR="009B2D3D" w:rsidRPr="001A61E8">
        <w:rPr>
          <w:rFonts w:ascii="Calibri" w:hAnsi="Calibri" w:cs="Arial"/>
          <w:sz w:val="22"/>
          <w:szCs w:val="22"/>
          <w:lang w:val="pt-PT"/>
        </w:rPr>
        <w:t xml:space="preserve"> </w:t>
      </w:r>
      <w:r w:rsidR="009B2D3D" w:rsidRPr="001A61E8">
        <w:rPr>
          <w:rFonts w:ascii="Calibri" w:hAnsi="Calibri" w:cs="Arial"/>
          <w:b/>
          <w:sz w:val="22"/>
          <w:szCs w:val="22"/>
          <w:lang w:val="pt-PT"/>
        </w:rPr>
        <w:t xml:space="preserve">Quadro </w:t>
      </w:r>
      <w:r w:rsidR="008D1070" w:rsidRPr="001A61E8">
        <w:rPr>
          <w:rFonts w:ascii="Calibri" w:hAnsi="Calibri" w:cs="Arial"/>
          <w:b/>
          <w:sz w:val="22"/>
          <w:szCs w:val="22"/>
          <w:lang w:val="pt-PT"/>
        </w:rPr>
        <w:t>2</w:t>
      </w:r>
      <w:r w:rsidR="00085863">
        <w:rPr>
          <w:rFonts w:ascii="Calibri" w:hAnsi="Calibri" w:cs="Arial"/>
          <w:b/>
          <w:sz w:val="22"/>
          <w:szCs w:val="22"/>
          <w:lang w:val="pt-PT"/>
        </w:rPr>
        <w:t>4</w:t>
      </w:r>
      <w:r w:rsidR="004356AF" w:rsidRPr="001A61E8">
        <w:rPr>
          <w:rFonts w:ascii="Calibri" w:hAnsi="Calibri" w:cs="Arial"/>
          <w:sz w:val="22"/>
          <w:szCs w:val="22"/>
          <w:lang w:val="pt-PT"/>
        </w:rPr>
        <w:t xml:space="preserve"> </w:t>
      </w:r>
      <w:r w:rsidRPr="001A61E8">
        <w:rPr>
          <w:rFonts w:ascii="Calibri" w:hAnsi="Calibri" w:cs="Arial"/>
          <w:sz w:val="22"/>
          <w:szCs w:val="22"/>
          <w:lang w:val="pt-PT"/>
        </w:rPr>
        <w:t xml:space="preserve">é </w:t>
      </w:r>
      <w:r w:rsidR="002B34A8" w:rsidRPr="001A61E8">
        <w:rPr>
          <w:rFonts w:ascii="Calibri" w:hAnsi="Calibri" w:cs="Arial"/>
          <w:sz w:val="22"/>
          <w:szCs w:val="22"/>
          <w:lang w:val="pt-PT"/>
        </w:rPr>
        <w:t>apresenta</w:t>
      </w:r>
      <w:r w:rsidRPr="001A61E8">
        <w:rPr>
          <w:rFonts w:ascii="Calibri" w:hAnsi="Calibri" w:cs="Arial"/>
          <w:sz w:val="22"/>
          <w:szCs w:val="22"/>
          <w:lang w:val="pt-PT"/>
        </w:rPr>
        <w:t>da</w:t>
      </w:r>
      <w:r w:rsidR="002B34A8" w:rsidRPr="001A61E8">
        <w:rPr>
          <w:rFonts w:ascii="Calibri" w:hAnsi="Calibri" w:cs="Arial"/>
          <w:sz w:val="22"/>
          <w:szCs w:val="22"/>
          <w:lang w:val="pt-PT"/>
        </w:rPr>
        <w:t xml:space="preserve"> </w:t>
      </w:r>
      <w:r w:rsidR="00014E54" w:rsidRPr="001A61E8">
        <w:rPr>
          <w:rFonts w:ascii="Calibri" w:hAnsi="Calibri" w:cs="Arial"/>
          <w:sz w:val="22"/>
          <w:szCs w:val="22"/>
          <w:lang w:val="pt-PT"/>
        </w:rPr>
        <w:t xml:space="preserve">a projeção </w:t>
      </w:r>
      <w:r w:rsidR="002B34A8" w:rsidRPr="001A61E8">
        <w:rPr>
          <w:rFonts w:ascii="Calibri" w:hAnsi="Calibri" w:cs="Arial"/>
          <w:sz w:val="22"/>
          <w:szCs w:val="22"/>
          <w:lang w:val="pt-PT"/>
        </w:rPr>
        <w:t xml:space="preserve">de crescimento </w:t>
      </w:r>
      <w:r w:rsidRPr="001A61E8">
        <w:rPr>
          <w:rFonts w:ascii="Calibri" w:hAnsi="Calibri" w:cs="Arial"/>
          <w:sz w:val="22"/>
          <w:szCs w:val="22"/>
          <w:lang w:val="pt-PT"/>
        </w:rPr>
        <w:t xml:space="preserve">da população flutuante realizada no âmbito </w:t>
      </w:r>
      <w:r w:rsidR="00014E54" w:rsidRPr="001A61E8">
        <w:rPr>
          <w:rFonts w:ascii="Calibri" w:hAnsi="Calibri" w:cs="Arial"/>
          <w:sz w:val="22"/>
          <w:szCs w:val="22"/>
          <w:lang w:val="pt-PT"/>
        </w:rPr>
        <w:t>dos estudos do Plano Diretor da SABESP (2011</w:t>
      </w:r>
      <w:r w:rsidRPr="001A61E8">
        <w:rPr>
          <w:rFonts w:ascii="Calibri" w:hAnsi="Calibri" w:cs="Arial"/>
          <w:sz w:val="22"/>
          <w:szCs w:val="22"/>
          <w:lang w:val="pt-PT"/>
        </w:rPr>
        <w:t>).</w:t>
      </w:r>
    </w:p>
    <w:p w:rsidR="004356AF" w:rsidRPr="001A61E8" w:rsidRDefault="009B2D3D" w:rsidP="00620F56">
      <w:pPr>
        <w:spacing w:before="240" w:after="120"/>
        <w:jc w:val="both"/>
        <w:rPr>
          <w:rFonts w:ascii="Calibri" w:hAnsi="Calibri" w:cs="Arial"/>
          <w:sz w:val="20"/>
          <w:szCs w:val="20"/>
          <w:lang w:val="pt-PT"/>
        </w:rPr>
      </w:pPr>
      <w:r w:rsidRPr="001A61E8">
        <w:rPr>
          <w:rFonts w:ascii="Calibri" w:hAnsi="Calibri" w:cs="Arial"/>
          <w:b/>
          <w:bCs/>
          <w:sz w:val="20"/>
          <w:szCs w:val="20"/>
        </w:rPr>
        <w:t xml:space="preserve">Quadro </w:t>
      </w:r>
      <w:r w:rsidR="009E60F9">
        <w:rPr>
          <w:rFonts w:ascii="Calibri" w:hAnsi="Calibri" w:cs="Arial"/>
          <w:b/>
          <w:bCs/>
          <w:sz w:val="20"/>
          <w:szCs w:val="20"/>
        </w:rPr>
        <w:t>24.</w:t>
      </w:r>
      <w:r w:rsidR="004356AF" w:rsidRPr="001A61E8">
        <w:rPr>
          <w:rFonts w:ascii="Calibri" w:hAnsi="Calibri" w:cs="Arial"/>
          <w:b/>
          <w:sz w:val="20"/>
          <w:szCs w:val="20"/>
          <w:lang w:val="pt-PT"/>
        </w:rPr>
        <w:t xml:space="preserve"> </w:t>
      </w:r>
      <w:r w:rsidR="004356AF" w:rsidRPr="001A61E8">
        <w:rPr>
          <w:rFonts w:ascii="Calibri" w:hAnsi="Calibri" w:cs="Arial"/>
          <w:sz w:val="20"/>
          <w:szCs w:val="20"/>
          <w:lang w:val="pt-PT"/>
        </w:rPr>
        <w:t xml:space="preserve">População Flutuante dos </w:t>
      </w:r>
      <w:r w:rsidR="00861EA4">
        <w:rPr>
          <w:rFonts w:ascii="Calibri" w:hAnsi="Calibri" w:cs="Arial"/>
          <w:sz w:val="20"/>
          <w:szCs w:val="20"/>
          <w:lang w:val="pt-PT"/>
        </w:rPr>
        <w:t>quatro m</w:t>
      </w:r>
      <w:r w:rsidR="004356AF" w:rsidRPr="001A61E8">
        <w:rPr>
          <w:rFonts w:ascii="Calibri" w:hAnsi="Calibri" w:cs="Arial"/>
          <w:sz w:val="20"/>
          <w:szCs w:val="20"/>
          <w:lang w:val="pt-PT"/>
        </w:rPr>
        <w:t>unicípios da UGRHI 03.</w:t>
      </w:r>
    </w:p>
    <w:tbl>
      <w:tblPr>
        <w:tblW w:w="8913" w:type="dxa"/>
        <w:tblInd w:w="55" w:type="dxa"/>
        <w:tblCellMar>
          <w:left w:w="70" w:type="dxa"/>
          <w:right w:w="70" w:type="dxa"/>
        </w:tblCellMar>
        <w:tblLook w:val="04A0"/>
      </w:tblPr>
      <w:tblGrid>
        <w:gridCol w:w="1433"/>
        <w:gridCol w:w="935"/>
        <w:gridCol w:w="935"/>
        <w:gridCol w:w="935"/>
        <w:gridCol w:w="935"/>
        <w:gridCol w:w="935"/>
        <w:gridCol w:w="935"/>
        <w:gridCol w:w="935"/>
        <w:gridCol w:w="935"/>
      </w:tblGrid>
      <w:tr w:rsidR="00A40FFD" w:rsidRPr="001A61E8" w:rsidTr="00861EA4">
        <w:trPr>
          <w:trHeight w:val="340"/>
        </w:trPr>
        <w:tc>
          <w:tcPr>
            <w:tcW w:w="1433" w:type="dxa"/>
            <w:tcBorders>
              <w:top w:val="single" w:sz="4" w:space="0" w:color="auto"/>
              <w:left w:val="single" w:sz="4" w:space="0" w:color="auto"/>
              <w:bottom w:val="single" w:sz="4" w:space="0" w:color="auto"/>
              <w:right w:val="nil"/>
            </w:tcBorders>
            <w:shd w:val="clear" w:color="auto" w:fill="8DB3E2" w:themeFill="text2" w:themeFillTint="66"/>
            <w:noWrap/>
            <w:vAlign w:val="center"/>
            <w:hideMark/>
          </w:tcPr>
          <w:p w:rsidR="00A40FFD" w:rsidRPr="001A61E8" w:rsidRDefault="00A40FFD" w:rsidP="0032677B">
            <w:pPr>
              <w:rPr>
                <w:rFonts w:ascii="Calibri" w:hAnsi="Calibri" w:cs="Arial"/>
                <w:b/>
                <w:sz w:val="18"/>
                <w:szCs w:val="18"/>
              </w:rPr>
            </w:pPr>
            <w:r w:rsidRPr="001A61E8">
              <w:rPr>
                <w:rFonts w:ascii="Calibri" w:hAnsi="Calibri" w:cs="Arial"/>
                <w:b/>
                <w:sz w:val="18"/>
                <w:szCs w:val="18"/>
              </w:rPr>
              <w:t xml:space="preserve">Município </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2009</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2010</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2015</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2020</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2025</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2030</w:t>
            </w:r>
          </w:p>
        </w:tc>
        <w:tc>
          <w:tcPr>
            <w:tcW w:w="935" w:type="dxa"/>
            <w:tcBorders>
              <w:top w:val="single" w:sz="4" w:space="0" w:color="auto"/>
              <w:left w:val="nil"/>
              <w:bottom w:val="single" w:sz="4" w:space="0" w:color="auto"/>
              <w:right w:val="nil"/>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2035</w:t>
            </w:r>
          </w:p>
        </w:tc>
        <w:tc>
          <w:tcPr>
            <w:tcW w:w="935"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40FFD" w:rsidRPr="001A61E8" w:rsidRDefault="00A40FFD" w:rsidP="0032677B">
            <w:pPr>
              <w:jc w:val="center"/>
              <w:rPr>
                <w:rFonts w:ascii="Calibri" w:hAnsi="Calibri" w:cs="Arial"/>
                <w:b/>
                <w:sz w:val="18"/>
                <w:szCs w:val="18"/>
              </w:rPr>
            </w:pPr>
            <w:r w:rsidRPr="001A61E8">
              <w:rPr>
                <w:rFonts w:ascii="Calibri" w:hAnsi="Calibri" w:cs="Arial"/>
                <w:b/>
                <w:sz w:val="18"/>
                <w:szCs w:val="18"/>
              </w:rPr>
              <w:t>2040</w:t>
            </w:r>
          </w:p>
        </w:tc>
      </w:tr>
      <w:tr w:rsidR="00A40FFD" w:rsidRPr="001A61E8" w:rsidTr="00060FD6">
        <w:trPr>
          <w:trHeight w:val="340"/>
        </w:trPr>
        <w:tc>
          <w:tcPr>
            <w:tcW w:w="1433" w:type="dxa"/>
            <w:tcBorders>
              <w:top w:val="single" w:sz="4" w:space="0" w:color="auto"/>
              <w:left w:val="single" w:sz="4" w:space="0" w:color="auto"/>
              <w:bottom w:val="nil"/>
              <w:right w:val="nil"/>
            </w:tcBorders>
            <w:shd w:val="clear" w:color="auto" w:fill="auto"/>
            <w:noWrap/>
            <w:vAlign w:val="center"/>
            <w:hideMark/>
          </w:tcPr>
          <w:p w:rsidR="00A40FFD" w:rsidRPr="001A61E8" w:rsidRDefault="00A40FFD" w:rsidP="0032677B">
            <w:pPr>
              <w:rPr>
                <w:rFonts w:ascii="Calibri" w:hAnsi="Calibri" w:cs="Arial"/>
                <w:sz w:val="18"/>
                <w:szCs w:val="18"/>
              </w:rPr>
            </w:pPr>
            <w:r w:rsidRPr="001A61E8">
              <w:rPr>
                <w:rFonts w:ascii="Calibri" w:hAnsi="Calibri" w:cs="Arial"/>
                <w:sz w:val="18"/>
                <w:szCs w:val="18"/>
              </w:rPr>
              <w:t>Ilhabela</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18.429</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18.725</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20.206</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21.597</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22.886</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24.064</w:t>
            </w:r>
          </w:p>
        </w:tc>
        <w:tc>
          <w:tcPr>
            <w:tcW w:w="935" w:type="dxa"/>
            <w:tcBorders>
              <w:top w:val="single" w:sz="4" w:space="0" w:color="auto"/>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25.127</w:t>
            </w:r>
          </w:p>
        </w:tc>
        <w:tc>
          <w:tcPr>
            <w:tcW w:w="935" w:type="dxa"/>
            <w:tcBorders>
              <w:top w:val="single" w:sz="4" w:space="0" w:color="auto"/>
              <w:left w:val="nil"/>
              <w:bottom w:val="nil"/>
              <w:right w:val="single" w:sz="4" w:space="0" w:color="auto"/>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25.678</w:t>
            </w:r>
          </w:p>
        </w:tc>
      </w:tr>
      <w:tr w:rsidR="00A40FFD" w:rsidRPr="001A61E8" w:rsidTr="00060FD6">
        <w:trPr>
          <w:trHeight w:val="340"/>
        </w:trPr>
        <w:tc>
          <w:tcPr>
            <w:tcW w:w="1433" w:type="dxa"/>
            <w:tcBorders>
              <w:top w:val="nil"/>
              <w:left w:val="single" w:sz="4" w:space="0" w:color="auto"/>
              <w:bottom w:val="nil"/>
              <w:right w:val="nil"/>
            </w:tcBorders>
            <w:shd w:val="clear" w:color="auto" w:fill="auto"/>
            <w:noWrap/>
            <w:vAlign w:val="center"/>
            <w:hideMark/>
          </w:tcPr>
          <w:p w:rsidR="00A40FFD" w:rsidRPr="001A61E8" w:rsidRDefault="00A40FFD" w:rsidP="0032677B">
            <w:pPr>
              <w:rPr>
                <w:rFonts w:ascii="Calibri" w:hAnsi="Calibri" w:cs="Arial"/>
                <w:sz w:val="18"/>
                <w:szCs w:val="18"/>
              </w:rPr>
            </w:pPr>
            <w:r w:rsidRPr="001A61E8">
              <w:rPr>
                <w:rFonts w:ascii="Calibri" w:hAnsi="Calibri" w:cs="Arial"/>
                <w:sz w:val="18"/>
                <w:szCs w:val="18"/>
              </w:rPr>
              <w:t>São Sebastião</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64.036</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66.148</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73.926</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79.210</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83.098</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85.861</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87.796</w:t>
            </w:r>
          </w:p>
        </w:tc>
        <w:tc>
          <w:tcPr>
            <w:tcW w:w="935" w:type="dxa"/>
            <w:tcBorders>
              <w:top w:val="nil"/>
              <w:left w:val="nil"/>
              <w:bottom w:val="nil"/>
              <w:right w:val="single" w:sz="4" w:space="0" w:color="auto"/>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89.154</w:t>
            </w:r>
          </w:p>
        </w:tc>
      </w:tr>
      <w:tr w:rsidR="00A40FFD" w:rsidRPr="001A61E8" w:rsidTr="00060FD6">
        <w:trPr>
          <w:trHeight w:val="340"/>
        </w:trPr>
        <w:tc>
          <w:tcPr>
            <w:tcW w:w="1433" w:type="dxa"/>
            <w:tcBorders>
              <w:top w:val="nil"/>
              <w:left w:val="single" w:sz="4" w:space="0" w:color="auto"/>
              <w:bottom w:val="nil"/>
              <w:right w:val="nil"/>
            </w:tcBorders>
            <w:shd w:val="clear" w:color="auto" w:fill="auto"/>
            <w:noWrap/>
            <w:vAlign w:val="center"/>
            <w:hideMark/>
          </w:tcPr>
          <w:p w:rsidR="00A40FFD" w:rsidRPr="001A61E8" w:rsidRDefault="00A40FFD" w:rsidP="0032677B">
            <w:pPr>
              <w:rPr>
                <w:rFonts w:ascii="Calibri" w:hAnsi="Calibri" w:cs="Arial"/>
                <w:sz w:val="18"/>
                <w:szCs w:val="18"/>
              </w:rPr>
            </w:pPr>
            <w:r w:rsidRPr="001A61E8">
              <w:rPr>
                <w:rFonts w:ascii="Calibri" w:hAnsi="Calibri" w:cs="Arial"/>
                <w:sz w:val="18"/>
                <w:szCs w:val="18"/>
              </w:rPr>
              <w:t>Caraguatatuba</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104.078</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107.846</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116.344</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122.162</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128.064</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134.066</w:t>
            </w:r>
          </w:p>
        </w:tc>
        <w:tc>
          <w:tcPr>
            <w:tcW w:w="935" w:type="dxa"/>
            <w:tcBorders>
              <w:top w:val="nil"/>
              <w:left w:val="nil"/>
              <w:bottom w:val="nil"/>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140.175</w:t>
            </w:r>
          </w:p>
        </w:tc>
        <w:tc>
          <w:tcPr>
            <w:tcW w:w="935" w:type="dxa"/>
            <w:tcBorders>
              <w:top w:val="nil"/>
              <w:left w:val="nil"/>
              <w:bottom w:val="nil"/>
              <w:right w:val="single" w:sz="4" w:space="0" w:color="auto"/>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146.391</w:t>
            </w:r>
          </w:p>
        </w:tc>
      </w:tr>
      <w:tr w:rsidR="00A40FFD" w:rsidRPr="001A61E8" w:rsidTr="00060FD6">
        <w:trPr>
          <w:trHeight w:val="340"/>
        </w:trPr>
        <w:tc>
          <w:tcPr>
            <w:tcW w:w="1433" w:type="dxa"/>
            <w:tcBorders>
              <w:top w:val="nil"/>
              <w:left w:val="single" w:sz="4" w:space="0" w:color="auto"/>
              <w:bottom w:val="single" w:sz="4" w:space="0" w:color="auto"/>
              <w:right w:val="nil"/>
            </w:tcBorders>
            <w:shd w:val="clear" w:color="auto" w:fill="auto"/>
            <w:noWrap/>
            <w:vAlign w:val="center"/>
            <w:hideMark/>
          </w:tcPr>
          <w:p w:rsidR="00A40FFD" w:rsidRPr="001A61E8" w:rsidRDefault="00A40FFD" w:rsidP="0032677B">
            <w:pPr>
              <w:rPr>
                <w:rFonts w:ascii="Calibri" w:hAnsi="Calibri" w:cs="Arial"/>
                <w:sz w:val="18"/>
                <w:szCs w:val="18"/>
              </w:rPr>
            </w:pPr>
            <w:r w:rsidRPr="001A61E8">
              <w:rPr>
                <w:rFonts w:ascii="Calibri" w:hAnsi="Calibri" w:cs="Arial"/>
                <w:sz w:val="18"/>
                <w:szCs w:val="18"/>
              </w:rPr>
              <w:t>Ubatuba</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116.108</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117.899</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126.966</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135.794</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144.210</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152.098</w:t>
            </w:r>
          </w:p>
        </w:tc>
        <w:tc>
          <w:tcPr>
            <w:tcW w:w="935" w:type="dxa"/>
            <w:tcBorders>
              <w:top w:val="nil"/>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159.337</w:t>
            </w:r>
          </w:p>
        </w:tc>
        <w:tc>
          <w:tcPr>
            <w:tcW w:w="935" w:type="dxa"/>
            <w:tcBorders>
              <w:top w:val="nil"/>
              <w:left w:val="nil"/>
              <w:bottom w:val="single" w:sz="4" w:space="0" w:color="auto"/>
              <w:right w:val="single" w:sz="4" w:space="0" w:color="auto"/>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165.969</w:t>
            </w:r>
          </w:p>
        </w:tc>
      </w:tr>
      <w:tr w:rsidR="00A40FFD" w:rsidRPr="001A61E8" w:rsidTr="00060FD6">
        <w:trPr>
          <w:trHeight w:val="340"/>
        </w:trPr>
        <w:tc>
          <w:tcPr>
            <w:tcW w:w="1433" w:type="dxa"/>
            <w:tcBorders>
              <w:top w:val="single" w:sz="4" w:space="0" w:color="auto"/>
              <w:left w:val="single" w:sz="4" w:space="0" w:color="auto"/>
              <w:bottom w:val="single" w:sz="4" w:space="0" w:color="auto"/>
              <w:right w:val="nil"/>
            </w:tcBorders>
            <w:shd w:val="clear" w:color="auto" w:fill="auto"/>
            <w:noWrap/>
            <w:vAlign w:val="center"/>
            <w:hideMark/>
          </w:tcPr>
          <w:p w:rsidR="00A40FFD" w:rsidRPr="001A61E8" w:rsidRDefault="00A40FFD" w:rsidP="0032677B">
            <w:pPr>
              <w:rPr>
                <w:rFonts w:ascii="Calibri" w:hAnsi="Calibri" w:cs="Arial"/>
                <w:sz w:val="18"/>
                <w:szCs w:val="18"/>
              </w:rPr>
            </w:pPr>
            <w:r w:rsidRPr="001A61E8">
              <w:rPr>
                <w:rFonts w:ascii="Calibri" w:hAnsi="Calibri" w:cs="Arial"/>
                <w:sz w:val="18"/>
                <w:szCs w:val="18"/>
              </w:rPr>
              <w:t>Total</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302.651</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310.618</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337.442</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358.763</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378.258</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396.089</w:t>
            </w:r>
          </w:p>
        </w:tc>
        <w:tc>
          <w:tcPr>
            <w:tcW w:w="935" w:type="dxa"/>
            <w:tcBorders>
              <w:top w:val="single" w:sz="4" w:space="0" w:color="auto"/>
              <w:left w:val="nil"/>
              <w:bottom w:val="single" w:sz="4" w:space="0" w:color="auto"/>
              <w:right w:val="nil"/>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412.435</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A40FFD" w:rsidRPr="001A61E8" w:rsidRDefault="00A40FFD" w:rsidP="0032677B">
            <w:pPr>
              <w:jc w:val="right"/>
              <w:rPr>
                <w:rFonts w:ascii="Calibri" w:hAnsi="Calibri" w:cs="Arial"/>
                <w:sz w:val="18"/>
                <w:szCs w:val="18"/>
              </w:rPr>
            </w:pPr>
            <w:r w:rsidRPr="001A61E8">
              <w:rPr>
                <w:rFonts w:ascii="Calibri" w:hAnsi="Calibri" w:cs="Arial"/>
                <w:sz w:val="18"/>
                <w:szCs w:val="18"/>
              </w:rPr>
              <w:t>427.192</w:t>
            </w:r>
          </w:p>
        </w:tc>
      </w:tr>
    </w:tbl>
    <w:p w:rsidR="00A40FFD" w:rsidRPr="001A61E8" w:rsidRDefault="00A40FFD" w:rsidP="003E04B8">
      <w:pPr>
        <w:spacing w:before="120" w:after="120"/>
        <w:jc w:val="both"/>
        <w:rPr>
          <w:rFonts w:ascii="Calibri" w:hAnsi="Calibri" w:cs="Arial"/>
          <w:bCs/>
          <w:sz w:val="18"/>
          <w:szCs w:val="22"/>
        </w:rPr>
      </w:pPr>
      <w:r w:rsidRPr="001A61E8">
        <w:rPr>
          <w:rFonts w:ascii="Calibri" w:hAnsi="Calibri" w:cs="Arial"/>
          <w:bCs/>
          <w:sz w:val="18"/>
          <w:szCs w:val="22"/>
        </w:rPr>
        <w:t>Fonte: SABESP (2011)</w:t>
      </w:r>
    </w:p>
    <w:p w:rsidR="003E04B8" w:rsidRPr="001A61E8" w:rsidRDefault="003E04B8" w:rsidP="00F977C7">
      <w:pPr>
        <w:spacing w:line="360" w:lineRule="auto"/>
        <w:jc w:val="both"/>
        <w:rPr>
          <w:rFonts w:ascii="Calibri" w:hAnsi="Calibri" w:cs="Arial"/>
          <w:sz w:val="22"/>
          <w:szCs w:val="22"/>
          <w:lang w:val="pt-PT"/>
        </w:rPr>
      </w:pPr>
    </w:p>
    <w:p w:rsidR="00B836D7" w:rsidRPr="001A61E8" w:rsidRDefault="00990C70" w:rsidP="00F977C7">
      <w:pPr>
        <w:spacing w:line="360" w:lineRule="auto"/>
        <w:jc w:val="both"/>
        <w:rPr>
          <w:rFonts w:ascii="Calibri" w:hAnsi="Calibri" w:cs="Arial"/>
          <w:sz w:val="22"/>
          <w:szCs w:val="22"/>
          <w:lang w:val="pt-PT"/>
        </w:rPr>
      </w:pPr>
      <w:r w:rsidRPr="001A61E8">
        <w:rPr>
          <w:rFonts w:ascii="Calibri" w:hAnsi="Calibri" w:cs="Arial"/>
          <w:sz w:val="22"/>
          <w:szCs w:val="22"/>
          <w:lang w:val="pt-PT"/>
        </w:rPr>
        <w:tab/>
      </w:r>
      <w:r w:rsidR="00B836D7" w:rsidRPr="001A61E8">
        <w:rPr>
          <w:rFonts w:ascii="Calibri" w:hAnsi="Calibri" w:cs="Arial"/>
          <w:sz w:val="22"/>
          <w:szCs w:val="22"/>
          <w:lang w:val="pt-PT"/>
        </w:rPr>
        <w:t xml:space="preserve">A partir dos resultados </w:t>
      </w:r>
      <w:r w:rsidR="00F21AC8" w:rsidRPr="001A61E8">
        <w:rPr>
          <w:rFonts w:ascii="Calibri" w:hAnsi="Calibri" w:cs="Arial"/>
          <w:sz w:val="22"/>
          <w:szCs w:val="22"/>
          <w:lang w:val="pt-PT"/>
        </w:rPr>
        <w:t xml:space="preserve">dos estudos de projeções de crescimento do número de domicílios realizados no âmbito do Plano Diretor da SABESP (2011), </w:t>
      </w:r>
      <w:r w:rsidR="00B836D7" w:rsidRPr="001A61E8">
        <w:rPr>
          <w:rFonts w:ascii="Calibri" w:hAnsi="Calibri" w:cs="Arial"/>
          <w:sz w:val="22"/>
          <w:szCs w:val="22"/>
          <w:lang w:val="pt-PT"/>
        </w:rPr>
        <w:t xml:space="preserve">o CBH-LN </w:t>
      </w:r>
      <w:r w:rsidR="00F21AC8" w:rsidRPr="001A61E8">
        <w:rPr>
          <w:rFonts w:ascii="Calibri" w:hAnsi="Calibri" w:cs="Arial"/>
          <w:sz w:val="22"/>
          <w:szCs w:val="22"/>
          <w:lang w:val="pt-PT"/>
        </w:rPr>
        <w:t>calcul</w:t>
      </w:r>
      <w:r w:rsidR="00B836D7" w:rsidRPr="001A61E8">
        <w:rPr>
          <w:rFonts w:ascii="Calibri" w:hAnsi="Calibri" w:cs="Arial"/>
          <w:sz w:val="22"/>
          <w:szCs w:val="22"/>
          <w:lang w:val="pt-PT"/>
        </w:rPr>
        <w:t xml:space="preserve">ou </w:t>
      </w:r>
      <w:r w:rsidR="00F21AC8" w:rsidRPr="001A61E8">
        <w:rPr>
          <w:rFonts w:ascii="Calibri" w:hAnsi="Calibri" w:cs="Arial"/>
          <w:sz w:val="22"/>
          <w:szCs w:val="22"/>
          <w:lang w:val="pt-PT"/>
        </w:rPr>
        <w:t>a evolução dos percentuais entre o número de domicílios de uso ocasional ou vagos, e o número total de domicílios.</w:t>
      </w:r>
    </w:p>
    <w:p w:rsidR="00F21AC8" w:rsidRPr="001A61E8" w:rsidRDefault="00F21AC8" w:rsidP="00F977C7">
      <w:pPr>
        <w:spacing w:line="360" w:lineRule="auto"/>
        <w:ind w:firstLine="705"/>
        <w:jc w:val="both"/>
        <w:rPr>
          <w:rFonts w:ascii="Calibri" w:hAnsi="Calibri" w:cs="Arial"/>
          <w:sz w:val="22"/>
          <w:szCs w:val="22"/>
          <w:lang w:val="pt-PT"/>
        </w:rPr>
      </w:pPr>
      <w:r w:rsidRPr="001A61E8">
        <w:rPr>
          <w:rFonts w:ascii="Calibri" w:hAnsi="Calibri" w:cs="Arial"/>
          <w:sz w:val="22"/>
          <w:szCs w:val="22"/>
          <w:lang w:val="pt-PT"/>
        </w:rPr>
        <w:t>No ano de 2009, esta proporção é da ordem de 51,3%, reduz</w:t>
      </w:r>
      <w:r w:rsidR="00B836D7" w:rsidRPr="001A61E8">
        <w:rPr>
          <w:rFonts w:ascii="Calibri" w:hAnsi="Calibri" w:cs="Arial"/>
          <w:sz w:val="22"/>
          <w:szCs w:val="22"/>
          <w:lang w:val="pt-PT"/>
        </w:rPr>
        <w:t>indo-se</w:t>
      </w:r>
      <w:r w:rsidRPr="001A61E8">
        <w:rPr>
          <w:rFonts w:ascii="Calibri" w:hAnsi="Calibri" w:cs="Arial"/>
          <w:sz w:val="22"/>
          <w:szCs w:val="22"/>
          <w:lang w:val="pt-PT"/>
        </w:rPr>
        <w:t xml:space="preserve"> progressivamente ao longo do tempo para 44,3% em 2040.</w:t>
      </w:r>
    </w:p>
    <w:p w:rsidR="00A40FFD" w:rsidRPr="001A61E8" w:rsidRDefault="00F21AC8" w:rsidP="00F977C7">
      <w:pPr>
        <w:spacing w:line="360" w:lineRule="auto"/>
        <w:ind w:firstLine="705"/>
        <w:jc w:val="both"/>
        <w:rPr>
          <w:rFonts w:ascii="Calibri" w:hAnsi="Calibri" w:cs="Arial"/>
          <w:sz w:val="22"/>
          <w:szCs w:val="22"/>
          <w:lang w:val="pt-PT"/>
        </w:rPr>
      </w:pPr>
      <w:r w:rsidRPr="001A61E8">
        <w:rPr>
          <w:rFonts w:ascii="Calibri" w:hAnsi="Calibri" w:cs="Arial"/>
          <w:sz w:val="22"/>
          <w:szCs w:val="22"/>
          <w:lang w:val="pt-PT"/>
        </w:rPr>
        <w:t xml:space="preserve">Destaca-se que Ubatuba apresenta as maiores proporções percentuais entre o número de domicílios de uso ocasional ou vagos, e o número total de domicílios. Em </w:t>
      </w:r>
      <w:r w:rsidR="00085863">
        <w:rPr>
          <w:rFonts w:ascii="Calibri" w:hAnsi="Calibri" w:cs="Arial"/>
          <w:sz w:val="22"/>
          <w:szCs w:val="22"/>
          <w:lang w:val="pt-PT"/>
        </w:rPr>
        <w:t xml:space="preserve">valores de </w:t>
      </w:r>
      <w:r w:rsidRPr="001A61E8">
        <w:rPr>
          <w:rFonts w:ascii="Calibri" w:hAnsi="Calibri" w:cs="Arial"/>
          <w:sz w:val="22"/>
          <w:szCs w:val="22"/>
          <w:lang w:val="pt-PT"/>
        </w:rPr>
        <w:t xml:space="preserve">2009, a proporção </w:t>
      </w:r>
      <w:r w:rsidR="00085863">
        <w:rPr>
          <w:rFonts w:ascii="Calibri" w:hAnsi="Calibri" w:cs="Arial"/>
          <w:sz w:val="22"/>
          <w:szCs w:val="22"/>
          <w:lang w:val="pt-PT"/>
        </w:rPr>
        <w:t xml:space="preserve">calculada </w:t>
      </w:r>
      <w:r w:rsidRPr="001A61E8">
        <w:rPr>
          <w:rFonts w:ascii="Calibri" w:hAnsi="Calibri" w:cs="Arial"/>
          <w:sz w:val="22"/>
          <w:szCs w:val="22"/>
          <w:lang w:val="pt-PT"/>
        </w:rPr>
        <w:t>é da ordem de 58,3%, reduzindo-se para 53,3% em 2040.</w:t>
      </w:r>
    </w:p>
    <w:p w:rsidR="000462ED" w:rsidRDefault="00F21AC8" w:rsidP="000462ED">
      <w:pPr>
        <w:spacing w:line="360" w:lineRule="auto"/>
        <w:ind w:firstLine="705"/>
        <w:jc w:val="both"/>
        <w:rPr>
          <w:rFonts w:ascii="Calibri" w:hAnsi="Calibri" w:cs="Arial"/>
          <w:sz w:val="22"/>
          <w:szCs w:val="22"/>
          <w:lang w:val="pt-PT"/>
        </w:rPr>
      </w:pPr>
      <w:r w:rsidRPr="001A61E8">
        <w:rPr>
          <w:rFonts w:ascii="Calibri" w:hAnsi="Calibri" w:cs="Arial"/>
          <w:sz w:val="22"/>
          <w:szCs w:val="22"/>
          <w:lang w:val="pt-PT"/>
        </w:rPr>
        <w:t>Por outro lado</w:t>
      </w:r>
      <w:r w:rsidR="00B836D7" w:rsidRPr="001A61E8">
        <w:rPr>
          <w:rFonts w:ascii="Calibri" w:hAnsi="Calibri" w:cs="Arial"/>
          <w:sz w:val="22"/>
          <w:szCs w:val="22"/>
          <w:lang w:val="pt-PT"/>
        </w:rPr>
        <w:t>, a</w:t>
      </w:r>
      <w:r w:rsidRPr="001A61E8">
        <w:rPr>
          <w:rFonts w:ascii="Calibri" w:hAnsi="Calibri" w:cs="Arial"/>
          <w:sz w:val="22"/>
          <w:szCs w:val="22"/>
          <w:lang w:val="pt-PT"/>
        </w:rPr>
        <w:t xml:space="preserve"> menor proporç</w:t>
      </w:r>
      <w:r w:rsidR="00B836D7" w:rsidRPr="001A61E8">
        <w:rPr>
          <w:rFonts w:ascii="Calibri" w:hAnsi="Calibri" w:cs="Arial"/>
          <w:sz w:val="22"/>
          <w:szCs w:val="22"/>
          <w:lang w:val="pt-PT"/>
        </w:rPr>
        <w:t xml:space="preserve">ão </w:t>
      </w:r>
      <w:r w:rsidRPr="001A61E8">
        <w:rPr>
          <w:rFonts w:ascii="Calibri" w:hAnsi="Calibri" w:cs="Arial"/>
          <w:sz w:val="22"/>
          <w:szCs w:val="22"/>
          <w:lang w:val="pt-PT"/>
        </w:rPr>
        <w:t xml:space="preserve">entre o </w:t>
      </w:r>
      <w:r w:rsidR="00B836D7" w:rsidRPr="001A61E8">
        <w:rPr>
          <w:rFonts w:ascii="Calibri" w:hAnsi="Calibri" w:cs="Arial"/>
          <w:sz w:val="22"/>
          <w:szCs w:val="22"/>
          <w:lang w:val="pt-PT"/>
        </w:rPr>
        <w:t>número de domic</w:t>
      </w:r>
      <w:r w:rsidR="00B21843">
        <w:rPr>
          <w:rFonts w:ascii="Calibri" w:hAnsi="Calibri" w:cs="Arial"/>
          <w:sz w:val="22"/>
          <w:szCs w:val="22"/>
          <w:lang w:val="pt-PT"/>
        </w:rPr>
        <w:t>ílios de uso ocasional ou vagos</w:t>
      </w:r>
      <w:r w:rsidR="00B836D7" w:rsidRPr="001A61E8">
        <w:rPr>
          <w:rFonts w:ascii="Calibri" w:hAnsi="Calibri" w:cs="Arial"/>
          <w:sz w:val="22"/>
          <w:szCs w:val="22"/>
          <w:lang w:val="pt-PT"/>
        </w:rPr>
        <w:t xml:space="preserve"> e o número total de domicílios se apresenta em Ilhabela. Em 2009, 38,9%</w:t>
      </w:r>
      <w:r w:rsidR="000462ED">
        <w:rPr>
          <w:rFonts w:ascii="Calibri" w:hAnsi="Calibri" w:cs="Arial"/>
          <w:sz w:val="22"/>
          <w:szCs w:val="22"/>
          <w:lang w:val="pt-PT"/>
        </w:rPr>
        <w:t>,</w:t>
      </w:r>
      <w:r w:rsidR="00B836D7" w:rsidRPr="001A61E8">
        <w:rPr>
          <w:rFonts w:ascii="Calibri" w:hAnsi="Calibri" w:cs="Arial"/>
          <w:sz w:val="22"/>
          <w:szCs w:val="22"/>
          <w:lang w:val="pt-PT"/>
        </w:rPr>
        <w:t xml:space="preserve"> reduzindo-se para 31,1% em 2040.</w:t>
      </w:r>
      <w:r w:rsidR="000462ED">
        <w:rPr>
          <w:rFonts w:ascii="Calibri" w:hAnsi="Calibri" w:cs="Arial"/>
          <w:sz w:val="22"/>
          <w:szCs w:val="22"/>
          <w:lang w:val="pt-PT"/>
        </w:rPr>
        <w:t xml:space="preserve"> </w:t>
      </w:r>
    </w:p>
    <w:p w:rsidR="00FF2B96" w:rsidRPr="001A61E8" w:rsidRDefault="000462ED" w:rsidP="000462ED">
      <w:pPr>
        <w:spacing w:line="360" w:lineRule="auto"/>
        <w:ind w:firstLine="705"/>
        <w:jc w:val="both"/>
        <w:rPr>
          <w:rFonts w:ascii="Calibri" w:hAnsi="Calibri" w:cs="Arial"/>
          <w:sz w:val="22"/>
          <w:szCs w:val="22"/>
          <w:lang w:val="pt-PT"/>
        </w:rPr>
      </w:pPr>
      <w:r>
        <w:rPr>
          <w:rFonts w:ascii="Calibri" w:hAnsi="Calibri" w:cs="Arial"/>
          <w:sz w:val="22"/>
          <w:szCs w:val="22"/>
          <w:lang w:val="pt-PT"/>
        </w:rPr>
        <w:t>C</w:t>
      </w:r>
      <w:r w:rsidR="00B836D7" w:rsidRPr="001A61E8">
        <w:rPr>
          <w:rFonts w:ascii="Calibri" w:hAnsi="Calibri" w:cs="Arial"/>
          <w:sz w:val="22"/>
          <w:szCs w:val="22"/>
          <w:lang w:val="pt-PT"/>
        </w:rPr>
        <w:t xml:space="preserve">onclui-se que os estudos de projeção da SABESP considera uma redução gradativa da proporção entre o número de domicílios de uso ocacional ou vagos, com relação ao número de domicílios dos municípios da </w:t>
      </w:r>
      <w:r w:rsidR="00072D3F">
        <w:rPr>
          <w:rFonts w:ascii="Calibri" w:hAnsi="Calibri" w:cs="Arial"/>
          <w:sz w:val="22"/>
          <w:szCs w:val="22"/>
          <w:lang w:val="pt-PT"/>
        </w:rPr>
        <w:t>UGRHI 03</w:t>
      </w:r>
      <w:r w:rsidR="00B836D7" w:rsidRPr="001A61E8">
        <w:rPr>
          <w:rFonts w:ascii="Calibri" w:hAnsi="Calibri" w:cs="Arial"/>
          <w:sz w:val="22"/>
          <w:szCs w:val="22"/>
          <w:lang w:val="pt-PT"/>
        </w:rPr>
        <w:t>.</w:t>
      </w:r>
    </w:p>
    <w:p w:rsidR="003E04B8" w:rsidRPr="001A61E8" w:rsidRDefault="003E04B8" w:rsidP="00F977C7">
      <w:pPr>
        <w:spacing w:line="360" w:lineRule="auto"/>
        <w:jc w:val="both"/>
        <w:rPr>
          <w:rFonts w:ascii="Calibri" w:hAnsi="Calibri" w:cs="Arial"/>
          <w:sz w:val="22"/>
          <w:szCs w:val="22"/>
          <w:lang w:val="pt-PT"/>
        </w:rPr>
      </w:pPr>
    </w:p>
    <w:p w:rsidR="00B21B65" w:rsidRPr="001A61E8" w:rsidRDefault="00060FD6" w:rsidP="003E04B8">
      <w:pPr>
        <w:pStyle w:val="Ttulo2"/>
        <w:spacing w:before="0" w:after="0" w:line="360" w:lineRule="auto"/>
        <w:rPr>
          <w:rFonts w:ascii="Calibri" w:hAnsi="Calibri"/>
          <w:i w:val="0"/>
          <w:sz w:val="22"/>
          <w:szCs w:val="22"/>
        </w:rPr>
      </w:pPr>
      <w:bookmarkStart w:id="544" w:name="_Toc396466509"/>
      <w:bookmarkStart w:id="545" w:name="_Toc404010219"/>
      <w:r w:rsidRPr="001A61E8">
        <w:rPr>
          <w:rFonts w:ascii="Calibri" w:hAnsi="Calibri"/>
          <w:i w:val="0"/>
          <w:sz w:val="22"/>
          <w:szCs w:val="22"/>
        </w:rPr>
        <w:lastRenderedPageBreak/>
        <w:t>5.2</w:t>
      </w:r>
      <w:r w:rsidRPr="001A61E8">
        <w:rPr>
          <w:rFonts w:ascii="Calibri" w:hAnsi="Calibri"/>
          <w:i w:val="0"/>
          <w:sz w:val="22"/>
          <w:szCs w:val="22"/>
        </w:rPr>
        <w:tab/>
      </w:r>
      <w:r w:rsidR="002A6095" w:rsidRPr="001A61E8">
        <w:rPr>
          <w:rFonts w:ascii="Calibri" w:hAnsi="Calibri"/>
          <w:i w:val="0"/>
          <w:sz w:val="22"/>
          <w:szCs w:val="22"/>
        </w:rPr>
        <w:t xml:space="preserve">Aspectos </w:t>
      </w:r>
      <w:r w:rsidR="00F977C7" w:rsidRPr="001A61E8">
        <w:rPr>
          <w:rFonts w:ascii="Calibri" w:hAnsi="Calibri"/>
          <w:i w:val="0"/>
          <w:sz w:val="22"/>
          <w:szCs w:val="22"/>
        </w:rPr>
        <w:t>socioeconômicos</w:t>
      </w:r>
      <w:bookmarkEnd w:id="544"/>
      <w:bookmarkEnd w:id="545"/>
    </w:p>
    <w:p w:rsidR="00B21B65" w:rsidRPr="001A61E8" w:rsidRDefault="00B21B65" w:rsidP="003E04B8">
      <w:pPr>
        <w:spacing w:line="360" w:lineRule="auto"/>
        <w:rPr>
          <w:rFonts w:ascii="Calibri" w:hAnsi="Calibri" w:cs="Arial"/>
          <w:sz w:val="22"/>
          <w:szCs w:val="22"/>
        </w:rPr>
      </w:pPr>
    </w:p>
    <w:p w:rsidR="00A80224" w:rsidRPr="001A61E8" w:rsidRDefault="00A80224" w:rsidP="00F977C7">
      <w:pPr>
        <w:spacing w:line="360" w:lineRule="auto"/>
        <w:ind w:firstLine="705"/>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Quadro 2</w:t>
      </w:r>
      <w:r w:rsidR="00085863">
        <w:rPr>
          <w:rFonts w:ascii="Calibri" w:hAnsi="Calibri" w:cs="Arial"/>
          <w:b/>
          <w:sz w:val="22"/>
          <w:szCs w:val="22"/>
        </w:rPr>
        <w:t>5</w:t>
      </w:r>
      <w:r w:rsidRPr="001A61E8">
        <w:rPr>
          <w:rFonts w:ascii="Calibri" w:hAnsi="Calibri" w:cs="Arial"/>
          <w:sz w:val="22"/>
          <w:szCs w:val="22"/>
        </w:rPr>
        <w:t xml:space="preserve"> são apresentados dados relativos ao perfil dos municípios do Litoral Norte obtidos em pesquisa ao </w:t>
      </w:r>
      <w:r w:rsidRPr="001A61E8">
        <w:rPr>
          <w:rFonts w:ascii="Calibri" w:hAnsi="Calibri" w:cs="Arial"/>
          <w:i/>
          <w:sz w:val="22"/>
          <w:szCs w:val="22"/>
        </w:rPr>
        <w:t xml:space="preserve">website </w:t>
      </w:r>
      <w:r w:rsidRPr="001A61E8">
        <w:rPr>
          <w:rFonts w:ascii="Calibri" w:hAnsi="Calibri" w:cs="Arial"/>
          <w:sz w:val="22"/>
          <w:szCs w:val="22"/>
        </w:rPr>
        <w:t>da Fundação Serviço Estadual de Análise de Dados – SEADE (201</w:t>
      </w:r>
      <w:r w:rsidR="008E7461" w:rsidRPr="001A61E8">
        <w:rPr>
          <w:rFonts w:ascii="Calibri" w:hAnsi="Calibri" w:cs="Arial"/>
          <w:sz w:val="22"/>
          <w:szCs w:val="22"/>
        </w:rPr>
        <w:t>4</w:t>
      </w:r>
      <w:r w:rsidR="00F4177F" w:rsidRPr="001A61E8">
        <w:rPr>
          <w:rFonts w:ascii="Calibri" w:hAnsi="Calibri" w:cs="Arial"/>
          <w:sz w:val="22"/>
          <w:szCs w:val="22"/>
        </w:rPr>
        <w:t xml:space="preserve">a, 2014b, 2014c e </w:t>
      </w:r>
      <w:proofErr w:type="gramStart"/>
      <w:r w:rsidR="00F4177F" w:rsidRPr="001A61E8">
        <w:rPr>
          <w:rFonts w:ascii="Calibri" w:hAnsi="Calibri" w:cs="Arial"/>
          <w:sz w:val="22"/>
          <w:szCs w:val="22"/>
        </w:rPr>
        <w:t>2014d</w:t>
      </w:r>
      <w:proofErr w:type="gramEnd"/>
      <w:r w:rsidR="00F4177F" w:rsidRPr="001A61E8">
        <w:rPr>
          <w:rFonts w:ascii="Calibri" w:hAnsi="Calibri" w:cs="Arial"/>
          <w:sz w:val="22"/>
          <w:szCs w:val="22"/>
        </w:rPr>
        <w:t>)</w:t>
      </w:r>
      <w:r w:rsidRPr="001A61E8">
        <w:rPr>
          <w:rFonts w:ascii="Calibri" w:hAnsi="Calibri" w:cs="Arial"/>
          <w:sz w:val="22"/>
          <w:szCs w:val="22"/>
        </w:rPr>
        <w:t>. Estes dados foram compilados a fim de permitir entender a base necessária para a avaliação da densidade demográfica dos municípios da UGRHI 03.</w:t>
      </w:r>
    </w:p>
    <w:p w:rsidR="008E7461" w:rsidRPr="001A61E8" w:rsidRDefault="008E7461" w:rsidP="00620F56">
      <w:pPr>
        <w:spacing w:before="120" w:after="120" w:line="360" w:lineRule="auto"/>
        <w:jc w:val="both"/>
        <w:rPr>
          <w:rFonts w:ascii="Calibri" w:hAnsi="Calibri" w:cs="Arial"/>
          <w:sz w:val="22"/>
          <w:szCs w:val="22"/>
        </w:rPr>
      </w:pPr>
      <w:r w:rsidRPr="001A61E8">
        <w:rPr>
          <w:rFonts w:ascii="Calibri" w:hAnsi="Calibri" w:cs="Arial"/>
          <w:b/>
          <w:sz w:val="20"/>
          <w:szCs w:val="20"/>
        </w:rPr>
        <w:t xml:space="preserve">Quadro </w:t>
      </w:r>
      <w:r w:rsidR="009E60F9">
        <w:rPr>
          <w:rFonts w:ascii="Calibri" w:hAnsi="Calibri" w:cs="Arial"/>
          <w:b/>
          <w:bCs/>
          <w:sz w:val="20"/>
          <w:szCs w:val="20"/>
        </w:rPr>
        <w:t>25.</w:t>
      </w:r>
      <w:r w:rsidRPr="001A61E8">
        <w:rPr>
          <w:rFonts w:ascii="Calibri" w:hAnsi="Calibri" w:cs="Arial"/>
          <w:b/>
          <w:sz w:val="20"/>
          <w:szCs w:val="20"/>
        </w:rPr>
        <w:t xml:space="preserve"> </w:t>
      </w:r>
      <w:r w:rsidRPr="001A61E8">
        <w:rPr>
          <w:rFonts w:ascii="Calibri" w:hAnsi="Calibri" w:cs="Arial"/>
          <w:sz w:val="20"/>
          <w:szCs w:val="20"/>
        </w:rPr>
        <w:t>Densidade populacional e grau de urbanização do Litoral Norte</w:t>
      </w:r>
    </w:p>
    <w:tbl>
      <w:tblPr>
        <w:tblW w:w="9087" w:type="dxa"/>
        <w:tblInd w:w="55" w:type="dxa"/>
        <w:tblLayout w:type="fixed"/>
        <w:tblCellMar>
          <w:left w:w="70" w:type="dxa"/>
          <w:right w:w="70" w:type="dxa"/>
        </w:tblCellMar>
        <w:tblLook w:val="04A0"/>
      </w:tblPr>
      <w:tblGrid>
        <w:gridCol w:w="2000"/>
        <w:gridCol w:w="1771"/>
        <w:gridCol w:w="1772"/>
        <w:gridCol w:w="1772"/>
        <w:gridCol w:w="1772"/>
      </w:tblGrid>
      <w:tr w:rsidR="008E7461" w:rsidRPr="001A61E8" w:rsidTr="008E7461">
        <w:trPr>
          <w:trHeight w:val="397"/>
        </w:trPr>
        <w:tc>
          <w:tcPr>
            <w:tcW w:w="2000" w:type="dxa"/>
            <w:tcBorders>
              <w:bottom w:val="single" w:sz="4" w:space="0" w:color="auto"/>
              <w:right w:val="single" w:sz="4" w:space="0" w:color="auto"/>
            </w:tcBorders>
            <w:shd w:val="clear" w:color="auto" w:fill="auto"/>
            <w:noWrap/>
            <w:vAlign w:val="center"/>
            <w:hideMark/>
          </w:tcPr>
          <w:p w:rsidR="008E7461" w:rsidRPr="001A61E8" w:rsidRDefault="008E7461" w:rsidP="008E7461">
            <w:pPr>
              <w:jc w:val="center"/>
              <w:rPr>
                <w:rFonts w:ascii="Calibri" w:hAnsi="Calibri"/>
                <w:b/>
                <w:sz w:val="18"/>
                <w:szCs w:val="18"/>
              </w:rPr>
            </w:pPr>
          </w:p>
        </w:tc>
        <w:tc>
          <w:tcPr>
            <w:tcW w:w="1771" w:type="dxa"/>
            <w:tcBorders>
              <w:top w:val="single" w:sz="4" w:space="0" w:color="auto"/>
              <w:left w:val="single" w:sz="4" w:space="0" w:color="auto"/>
              <w:bottom w:val="single" w:sz="4" w:space="0" w:color="auto"/>
              <w:right w:val="single" w:sz="4" w:space="0" w:color="auto"/>
            </w:tcBorders>
            <w:shd w:val="clear" w:color="auto" w:fill="B8CCE4"/>
            <w:vAlign w:val="center"/>
          </w:tcPr>
          <w:p w:rsidR="008E7461" w:rsidRPr="001A61E8" w:rsidRDefault="008E7461" w:rsidP="008E7461">
            <w:pPr>
              <w:jc w:val="center"/>
              <w:rPr>
                <w:rFonts w:ascii="Calibri" w:hAnsi="Calibri" w:cs="Arial"/>
                <w:b/>
                <w:sz w:val="18"/>
                <w:szCs w:val="18"/>
              </w:rPr>
            </w:pPr>
            <w:r w:rsidRPr="001A61E8">
              <w:rPr>
                <w:rFonts w:ascii="Calibri" w:hAnsi="Calibri" w:cs="Arial"/>
                <w:b/>
                <w:sz w:val="18"/>
                <w:szCs w:val="18"/>
              </w:rPr>
              <w:t>Área</w:t>
            </w:r>
          </w:p>
          <w:p w:rsidR="008E7461" w:rsidRPr="001A61E8" w:rsidRDefault="008E7461" w:rsidP="008E7461">
            <w:pPr>
              <w:jc w:val="center"/>
              <w:rPr>
                <w:rFonts w:ascii="Calibri" w:hAnsi="Calibri"/>
                <w:b/>
                <w:sz w:val="18"/>
                <w:szCs w:val="18"/>
              </w:rPr>
            </w:pPr>
            <w:r w:rsidRPr="001A61E8">
              <w:rPr>
                <w:rFonts w:ascii="Calibri" w:hAnsi="Calibri" w:cs="Arial"/>
                <w:b/>
                <w:sz w:val="18"/>
                <w:szCs w:val="18"/>
              </w:rPr>
              <w:t>(km</w:t>
            </w:r>
            <w:r w:rsidRPr="001A61E8">
              <w:rPr>
                <w:rFonts w:ascii="Calibri" w:hAnsi="Calibri" w:cs="Arial"/>
                <w:b/>
                <w:sz w:val="18"/>
                <w:szCs w:val="18"/>
                <w:vertAlign w:val="superscript"/>
              </w:rPr>
              <w:t>2</w:t>
            </w:r>
            <w:r w:rsidRPr="001A61E8">
              <w:rPr>
                <w:rFonts w:ascii="Calibri" w:hAnsi="Calibri" w:cs="Arial"/>
                <w:b/>
                <w:sz w:val="18"/>
                <w:szCs w:val="18"/>
              </w:rPr>
              <w:t>)</w:t>
            </w:r>
          </w:p>
        </w:tc>
        <w:tc>
          <w:tcPr>
            <w:tcW w:w="1772" w:type="dxa"/>
            <w:tcBorders>
              <w:top w:val="single" w:sz="4" w:space="0" w:color="auto"/>
              <w:left w:val="single" w:sz="4" w:space="0" w:color="auto"/>
              <w:bottom w:val="single" w:sz="4" w:space="0" w:color="auto"/>
              <w:right w:val="single" w:sz="4" w:space="0" w:color="auto"/>
            </w:tcBorders>
            <w:shd w:val="clear" w:color="auto" w:fill="B8CCE4"/>
            <w:vAlign w:val="center"/>
          </w:tcPr>
          <w:p w:rsidR="008E7461" w:rsidRPr="001A61E8" w:rsidRDefault="008E7461" w:rsidP="008E7461">
            <w:pPr>
              <w:jc w:val="center"/>
              <w:rPr>
                <w:rFonts w:ascii="Calibri" w:hAnsi="Calibri"/>
                <w:b/>
                <w:sz w:val="18"/>
                <w:szCs w:val="18"/>
              </w:rPr>
            </w:pPr>
            <w:r w:rsidRPr="001A61E8">
              <w:rPr>
                <w:rFonts w:ascii="Calibri" w:hAnsi="Calibri"/>
                <w:b/>
                <w:sz w:val="18"/>
                <w:szCs w:val="18"/>
              </w:rPr>
              <w:t>População</w:t>
            </w:r>
          </w:p>
          <w:p w:rsidR="008E7461" w:rsidRPr="001A61E8" w:rsidRDefault="001B5C1A" w:rsidP="008E7461">
            <w:pPr>
              <w:jc w:val="center"/>
              <w:rPr>
                <w:rFonts w:ascii="Calibri" w:hAnsi="Calibri"/>
                <w:b/>
                <w:sz w:val="18"/>
                <w:szCs w:val="18"/>
              </w:rPr>
            </w:pPr>
            <w:r w:rsidRPr="001A61E8">
              <w:rPr>
                <w:rFonts w:ascii="Calibri" w:hAnsi="Calibri"/>
                <w:b/>
                <w:sz w:val="18"/>
                <w:szCs w:val="18"/>
              </w:rPr>
              <w:t>(H</w:t>
            </w:r>
            <w:r w:rsidR="008E7461" w:rsidRPr="001A61E8">
              <w:rPr>
                <w:rFonts w:ascii="Calibri" w:hAnsi="Calibri"/>
                <w:b/>
                <w:sz w:val="18"/>
                <w:szCs w:val="18"/>
              </w:rPr>
              <w:t>abitantes)</w:t>
            </w:r>
          </w:p>
          <w:p w:rsidR="008E7461" w:rsidRPr="001A61E8" w:rsidRDefault="008E7461" w:rsidP="008E7461">
            <w:pPr>
              <w:jc w:val="center"/>
              <w:rPr>
                <w:rFonts w:ascii="Calibri" w:hAnsi="Calibri"/>
                <w:b/>
                <w:sz w:val="18"/>
                <w:szCs w:val="18"/>
              </w:rPr>
            </w:pPr>
            <w:r w:rsidRPr="001A61E8">
              <w:rPr>
                <w:rFonts w:ascii="Calibri" w:hAnsi="Calibri"/>
                <w:b/>
                <w:sz w:val="18"/>
                <w:szCs w:val="18"/>
              </w:rPr>
              <w:t>2010</w:t>
            </w:r>
          </w:p>
        </w:tc>
        <w:tc>
          <w:tcPr>
            <w:tcW w:w="1772"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8E7461" w:rsidRPr="001A61E8" w:rsidRDefault="008E7461" w:rsidP="008E7461">
            <w:pPr>
              <w:jc w:val="center"/>
              <w:rPr>
                <w:rFonts w:ascii="Calibri" w:hAnsi="Calibri"/>
                <w:b/>
                <w:sz w:val="18"/>
                <w:szCs w:val="18"/>
              </w:rPr>
            </w:pPr>
            <w:r w:rsidRPr="001A61E8">
              <w:rPr>
                <w:rFonts w:ascii="Calibri" w:hAnsi="Calibri" w:cs="Arial"/>
                <w:b/>
                <w:sz w:val="18"/>
                <w:szCs w:val="18"/>
              </w:rPr>
              <w:t>Densidade Demográfica (Hab</w:t>
            </w:r>
            <w:r w:rsidR="001B5C1A" w:rsidRPr="001A61E8">
              <w:rPr>
                <w:rFonts w:ascii="Calibri" w:hAnsi="Calibri" w:cs="Arial"/>
                <w:b/>
                <w:sz w:val="18"/>
                <w:szCs w:val="18"/>
              </w:rPr>
              <w:t>itantes</w:t>
            </w:r>
            <w:r w:rsidRPr="001A61E8">
              <w:rPr>
                <w:rFonts w:ascii="Calibri" w:hAnsi="Calibri" w:cs="Arial"/>
                <w:b/>
                <w:sz w:val="18"/>
                <w:szCs w:val="18"/>
              </w:rPr>
              <w:t>/km</w:t>
            </w:r>
            <w:r w:rsidRPr="001A61E8">
              <w:rPr>
                <w:rFonts w:ascii="Calibri" w:hAnsi="Calibri" w:cs="Arial"/>
                <w:b/>
                <w:sz w:val="18"/>
                <w:szCs w:val="18"/>
                <w:vertAlign w:val="superscript"/>
              </w:rPr>
              <w:t>2</w:t>
            </w:r>
            <w:r w:rsidRPr="001A61E8">
              <w:rPr>
                <w:rFonts w:ascii="Calibri" w:hAnsi="Calibri" w:cs="Arial"/>
                <w:b/>
                <w:sz w:val="18"/>
                <w:szCs w:val="18"/>
              </w:rPr>
              <w:t xml:space="preserve">) </w:t>
            </w:r>
          </w:p>
        </w:tc>
        <w:tc>
          <w:tcPr>
            <w:tcW w:w="1772" w:type="dxa"/>
            <w:tcBorders>
              <w:top w:val="single" w:sz="4" w:space="0" w:color="auto"/>
              <w:left w:val="single" w:sz="4" w:space="0" w:color="auto"/>
              <w:bottom w:val="single" w:sz="4" w:space="0" w:color="auto"/>
              <w:right w:val="single" w:sz="4" w:space="0" w:color="auto"/>
            </w:tcBorders>
            <w:shd w:val="clear" w:color="auto" w:fill="B8CCE4"/>
            <w:vAlign w:val="center"/>
          </w:tcPr>
          <w:p w:rsidR="008E7461" w:rsidRPr="001A61E8" w:rsidRDefault="008E7461" w:rsidP="008E7461">
            <w:pPr>
              <w:jc w:val="center"/>
              <w:rPr>
                <w:rFonts w:ascii="Calibri" w:hAnsi="Calibri"/>
                <w:b/>
                <w:sz w:val="18"/>
                <w:szCs w:val="18"/>
              </w:rPr>
            </w:pPr>
            <w:r w:rsidRPr="001A61E8">
              <w:rPr>
                <w:rFonts w:ascii="Calibri" w:hAnsi="Calibri"/>
                <w:b/>
                <w:sz w:val="18"/>
                <w:szCs w:val="18"/>
              </w:rPr>
              <w:t>Grau de Urbanização (%)</w:t>
            </w:r>
          </w:p>
        </w:tc>
      </w:tr>
      <w:tr w:rsidR="008E7461" w:rsidRPr="001A61E8" w:rsidTr="008E7461">
        <w:trPr>
          <w:trHeight w:val="397"/>
        </w:trPr>
        <w:tc>
          <w:tcPr>
            <w:tcW w:w="2000" w:type="dxa"/>
            <w:tcBorders>
              <w:top w:val="single" w:sz="4" w:space="0" w:color="auto"/>
              <w:left w:val="single" w:sz="4" w:space="0" w:color="auto"/>
              <w:bottom w:val="nil"/>
              <w:right w:val="single" w:sz="4" w:space="0" w:color="auto"/>
            </w:tcBorders>
            <w:shd w:val="clear" w:color="auto" w:fill="auto"/>
            <w:noWrap/>
            <w:vAlign w:val="center"/>
            <w:hideMark/>
          </w:tcPr>
          <w:p w:rsidR="008E7461" w:rsidRPr="001A61E8" w:rsidRDefault="008E7461" w:rsidP="008E7461">
            <w:pPr>
              <w:rPr>
                <w:rFonts w:ascii="Calibri" w:hAnsi="Calibri"/>
                <w:sz w:val="18"/>
                <w:szCs w:val="18"/>
              </w:rPr>
            </w:pPr>
            <w:r w:rsidRPr="001A61E8">
              <w:rPr>
                <w:rFonts w:ascii="Calibri" w:hAnsi="Calibri"/>
                <w:sz w:val="18"/>
                <w:szCs w:val="18"/>
              </w:rPr>
              <w:t>Caraguatatuba</w:t>
            </w:r>
          </w:p>
        </w:tc>
        <w:tc>
          <w:tcPr>
            <w:tcW w:w="1771" w:type="dxa"/>
            <w:tcBorders>
              <w:top w:val="single" w:sz="4" w:space="0" w:color="auto"/>
              <w:left w:val="single" w:sz="4" w:space="0" w:color="auto"/>
              <w:bottom w:val="nil"/>
              <w:right w:val="single" w:sz="4" w:space="0" w:color="auto"/>
            </w:tcBorders>
            <w:shd w:val="clear" w:color="auto" w:fill="auto"/>
            <w:vAlign w:val="center"/>
          </w:tcPr>
          <w:p w:rsidR="008E7461" w:rsidRPr="001A61E8" w:rsidRDefault="008E7461" w:rsidP="001B5C1A">
            <w:pPr>
              <w:ind w:right="425"/>
              <w:jc w:val="right"/>
              <w:rPr>
                <w:rFonts w:ascii="Calibri" w:hAnsi="Calibri"/>
                <w:sz w:val="18"/>
                <w:szCs w:val="18"/>
              </w:rPr>
            </w:pPr>
            <w:r w:rsidRPr="001A61E8">
              <w:rPr>
                <w:rFonts w:ascii="Calibri" w:hAnsi="Calibri" w:cs="Arial"/>
                <w:sz w:val="18"/>
                <w:szCs w:val="18"/>
              </w:rPr>
              <w:t>48</w:t>
            </w:r>
            <w:r w:rsidR="001B5C1A" w:rsidRPr="001A61E8">
              <w:rPr>
                <w:rFonts w:ascii="Calibri" w:hAnsi="Calibri" w:cs="Arial"/>
                <w:sz w:val="18"/>
                <w:szCs w:val="18"/>
              </w:rPr>
              <w:t>5</w:t>
            </w:r>
            <w:r w:rsidRPr="001A61E8">
              <w:rPr>
                <w:rFonts w:ascii="Calibri" w:hAnsi="Calibri" w:cs="Arial"/>
                <w:sz w:val="18"/>
                <w:szCs w:val="18"/>
              </w:rPr>
              <w:t>,</w:t>
            </w:r>
            <w:r w:rsidR="001B5C1A" w:rsidRPr="001A61E8">
              <w:rPr>
                <w:rFonts w:ascii="Calibri" w:hAnsi="Calibri" w:cs="Arial"/>
                <w:sz w:val="18"/>
                <w:szCs w:val="18"/>
              </w:rPr>
              <w:t>10</w:t>
            </w:r>
          </w:p>
        </w:tc>
        <w:tc>
          <w:tcPr>
            <w:tcW w:w="1772" w:type="dxa"/>
            <w:tcBorders>
              <w:top w:val="single" w:sz="4" w:space="0" w:color="auto"/>
              <w:left w:val="single" w:sz="4" w:space="0" w:color="auto"/>
              <w:bottom w:val="nil"/>
              <w:right w:val="single" w:sz="4" w:space="0" w:color="auto"/>
            </w:tcBorders>
            <w:shd w:val="clear" w:color="auto" w:fill="auto"/>
            <w:vAlign w:val="center"/>
          </w:tcPr>
          <w:p w:rsidR="008E7461" w:rsidRPr="001A61E8" w:rsidRDefault="001B5C1A" w:rsidP="001B5C1A">
            <w:pPr>
              <w:ind w:right="425"/>
              <w:jc w:val="right"/>
              <w:rPr>
                <w:rFonts w:ascii="Calibri" w:hAnsi="Calibri"/>
                <w:sz w:val="18"/>
                <w:szCs w:val="18"/>
              </w:rPr>
            </w:pPr>
            <w:r w:rsidRPr="001A61E8">
              <w:rPr>
                <w:rFonts w:ascii="Calibri" w:hAnsi="Calibri" w:cs="Arial"/>
                <w:sz w:val="18"/>
                <w:szCs w:val="18"/>
              </w:rPr>
              <w:t>107</w:t>
            </w:r>
            <w:r w:rsidR="008E7461" w:rsidRPr="001A61E8">
              <w:rPr>
                <w:rFonts w:ascii="Calibri" w:hAnsi="Calibri" w:cs="Arial"/>
                <w:sz w:val="18"/>
                <w:szCs w:val="18"/>
              </w:rPr>
              <w:t>.</w:t>
            </w:r>
            <w:r w:rsidRPr="001A61E8">
              <w:rPr>
                <w:rFonts w:ascii="Calibri" w:hAnsi="Calibri" w:cs="Arial"/>
                <w:sz w:val="18"/>
                <w:szCs w:val="18"/>
              </w:rPr>
              <w:t>271</w:t>
            </w:r>
          </w:p>
        </w:tc>
        <w:tc>
          <w:tcPr>
            <w:tcW w:w="1772" w:type="dxa"/>
            <w:tcBorders>
              <w:top w:val="single" w:sz="4" w:space="0" w:color="auto"/>
              <w:left w:val="single" w:sz="4" w:space="0" w:color="auto"/>
              <w:bottom w:val="nil"/>
              <w:right w:val="single" w:sz="4" w:space="0" w:color="auto"/>
            </w:tcBorders>
            <w:shd w:val="clear" w:color="auto" w:fill="auto"/>
            <w:noWrap/>
            <w:vAlign w:val="center"/>
          </w:tcPr>
          <w:p w:rsidR="008E7461" w:rsidRPr="001A61E8" w:rsidRDefault="001B5C1A" w:rsidP="008E7461">
            <w:pPr>
              <w:ind w:right="567"/>
              <w:jc w:val="right"/>
              <w:rPr>
                <w:rFonts w:ascii="Calibri" w:hAnsi="Calibri" w:cs="Arial"/>
                <w:sz w:val="18"/>
                <w:szCs w:val="18"/>
              </w:rPr>
            </w:pPr>
            <w:r w:rsidRPr="001A61E8">
              <w:rPr>
                <w:rFonts w:ascii="Calibri" w:hAnsi="Calibri" w:cs="Arial"/>
                <w:sz w:val="18"/>
                <w:szCs w:val="18"/>
              </w:rPr>
              <w:t>221,23</w:t>
            </w:r>
          </w:p>
        </w:tc>
        <w:tc>
          <w:tcPr>
            <w:tcW w:w="1772" w:type="dxa"/>
            <w:tcBorders>
              <w:top w:val="single" w:sz="4" w:space="0" w:color="auto"/>
              <w:left w:val="single" w:sz="4" w:space="0" w:color="auto"/>
              <w:bottom w:val="nil"/>
              <w:right w:val="single" w:sz="4" w:space="0" w:color="auto"/>
            </w:tcBorders>
            <w:shd w:val="clear" w:color="auto" w:fill="auto"/>
            <w:vAlign w:val="center"/>
          </w:tcPr>
          <w:p w:rsidR="008E7461" w:rsidRPr="001A61E8" w:rsidRDefault="001B5C1A" w:rsidP="008E7461">
            <w:pPr>
              <w:ind w:right="567"/>
              <w:jc w:val="right"/>
              <w:rPr>
                <w:rFonts w:ascii="Calibri" w:hAnsi="Calibri" w:cs="Arial"/>
                <w:sz w:val="18"/>
                <w:szCs w:val="18"/>
              </w:rPr>
            </w:pPr>
            <w:r w:rsidRPr="001A61E8">
              <w:rPr>
                <w:rFonts w:ascii="Calibri" w:hAnsi="Calibri" w:cs="Arial"/>
                <w:sz w:val="18"/>
                <w:szCs w:val="18"/>
              </w:rPr>
              <w:t>95,87</w:t>
            </w:r>
          </w:p>
        </w:tc>
      </w:tr>
      <w:tr w:rsidR="008E7461" w:rsidRPr="001A61E8" w:rsidTr="008E7461">
        <w:trPr>
          <w:trHeight w:val="397"/>
        </w:trPr>
        <w:tc>
          <w:tcPr>
            <w:tcW w:w="2000" w:type="dxa"/>
            <w:tcBorders>
              <w:top w:val="nil"/>
              <w:left w:val="single" w:sz="4" w:space="0" w:color="auto"/>
              <w:bottom w:val="nil"/>
              <w:right w:val="single" w:sz="4" w:space="0" w:color="auto"/>
            </w:tcBorders>
            <w:shd w:val="clear" w:color="auto" w:fill="auto"/>
            <w:noWrap/>
            <w:vAlign w:val="center"/>
            <w:hideMark/>
          </w:tcPr>
          <w:p w:rsidR="008E7461" w:rsidRPr="001A61E8" w:rsidRDefault="008E7461" w:rsidP="008E7461">
            <w:pPr>
              <w:rPr>
                <w:rFonts w:ascii="Calibri" w:hAnsi="Calibri"/>
                <w:sz w:val="18"/>
                <w:szCs w:val="18"/>
              </w:rPr>
            </w:pPr>
            <w:r w:rsidRPr="001A61E8">
              <w:rPr>
                <w:rFonts w:ascii="Calibri" w:hAnsi="Calibri"/>
                <w:sz w:val="18"/>
                <w:szCs w:val="18"/>
              </w:rPr>
              <w:t>Ilhabela</w:t>
            </w:r>
          </w:p>
        </w:tc>
        <w:tc>
          <w:tcPr>
            <w:tcW w:w="1771" w:type="dxa"/>
            <w:tcBorders>
              <w:top w:val="nil"/>
              <w:left w:val="single" w:sz="4" w:space="0" w:color="auto"/>
              <w:bottom w:val="nil"/>
              <w:right w:val="single" w:sz="4" w:space="0" w:color="auto"/>
            </w:tcBorders>
            <w:shd w:val="clear" w:color="auto" w:fill="auto"/>
            <w:vAlign w:val="center"/>
          </w:tcPr>
          <w:p w:rsidR="008E7461" w:rsidRPr="001A61E8" w:rsidRDefault="00F4177F" w:rsidP="008E7461">
            <w:pPr>
              <w:ind w:right="425"/>
              <w:jc w:val="right"/>
              <w:rPr>
                <w:rFonts w:ascii="Calibri" w:hAnsi="Calibri" w:cs="Arial"/>
                <w:sz w:val="18"/>
                <w:szCs w:val="18"/>
              </w:rPr>
            </w:pPr>
            <w:r w:rsidRPr="001A61E8">
              <w:rPr>
                <w:rFonts w:ascii="Calibri" w:hAnsi="Calibri" w:cs="Arial"/>
                <w:sz w:val="18"/>
                <w:szCs w:val="18"/>
              </w:rPr>
              <w:t>347,54</w:t>
            </w:r>
          </w:p>
        </w:tc>
        <w:tc>
          <w:tcPr>
            <w:tcW w:w="1772" w:type="dxa"/>
            <w:tcBorders>
              <w:top w:val="nil"/>
              <w:left w:val="single" w:sz="4" w:space="0" w:color="auto"/>
              <w:bottom w:val="nil"/>
              <w:right w:val="single" w:sz="4" w:space="0" w:color="auto"/>
            </w:tcBorders>
            <w:shd w:val="clear" w:color="auto" w:fill="auto"/>
            <w:vAlign w:val="center"/>
          </w:tcPr>
          <w:p w:rsidR="008E7461" w:rsidRPr="001A61E8" w:rsidRDefault="00F4177F" w:rsidP="008E7461">
            <w:pPr>
              <w:ind w:right="425"/>
              <w:jc w:val="right"/>
              <w:rPr>
                <w:rFonts w:ascii="Calibri" w:hAnsi="Calibri" w:cs="Arial"/>
                <w:sz w:val="18"/>
                <w:szCs w:val="18"/>
              </w:rPr>
            </w:pPr>
            <w:r w:rsidRPr="001A61E8">
              <w:rPr>
                <w:rFonts w:ascii="Calibri" w:hAnsi="Calibri" w:cs="Arial"/>
                <w:sz w:val="18"/>
                <w:szCs w:val="18"/>
              </w:rPr>
              <w:t>30.431</w:t>
            </w:r>
          </w:p>
        </w:tc>
        <w:tc>
          <w:tcPr>
            <w:tcW w:w="1772" w:type="dxa"/>
            <w:tcBorders>
              <w:top w:val="nil"/>
              <w:left w:val="single" w:sz="4" w:space="0" w:color="auto"/>
              <w:bottom w:val="nil"/>
              <w:right w:val="single" w:sz="4" w:space="0" w:color="auto"/>
            </w:tcBorders>
            <w:shd w:val="clear" w:color="auto" w:fill="auto"/>
            <w:noWrap/>
            <w:vAlign w:val="center"/>
          </w:tcPr>
          <w:p w:rsidR="008E7461" w:rsidRPr="001A61E8" w:rsidRDefault="00F4177F" w:rsidP="008E7461">
            <w:pPr>
              <w:ind w:right="567"/>
              <w:jc w:val="right"/>
              <w:rPr>
                <w:rFonts w:ascii="Calibri" w:hAnsi="Calibri" w:cs="Arial"/>
                <w:sz w:val="18"/>
                <w:szCs w:val="18"/>
              </w:rPr>
            </w:pPr>
            <w:r w:rsidRPr="001A61E8">
              <w:rPr>
                <w:rFonts w:ascii="Calibri" w:hAnsi="Calibri" w:cs="Arial"/>
                <w:sz w:val="18"/>
                <w:szCs w:val="18"/>
              </w:rPr>
              <w:t>87,56</w:t>
            </w:r>
          </w:p>
        </w:tc>
        <w:tc>
          <w:tcPr>
            <w:tcW w:w="1772" w:type="dxa"/>
            <w:tcBorders>
              <w:top w:val="nil"/>
              <w:left w:val="single" w:sz="4" w:space="0" w:color="auto"/>
              <w:bottom w:val="nil"/>
              <w:right w:val="single" w:sz="4" w:space="0" w:color="auto"/>
            </w:tcBorders>
            <w:shd w:val="clear" w:color="auto" w:fill="auto"/>
            <w:vAlign w:val="center"/>
          </w:tcPr>
          <w:p w:rsidR="008E7461" w:rsidRPr="001A61E8" w:rsidRDefault="00F4177F" w:rsidP="008E7461">
            <w:pPr>
              <w:ind w:right="567"/>
              <w:jc w:val="right"/>
              <w:rPr>
                <w:rFonts w:ascii="Calibri" w:hAnsi="Calibri"/>
                <w:sz w:val="18"/>
                <w:szCs w:val="18"/>
              </w:rPr>
            </w:pPr>
            <w:r w:rsidRPr="001A61E8">
              <w:rPr>
                <w:rFonts w:ascii="Calibri" w:hAnsi="Calibri"/>
                <w:sz w:val="18"/>
                <w:szCs w:val="18"/>
              </w:rPr>
              <w:t>99,31</w:t>
            </w:r>
          </w:p>
        </w:tc>
      </w:tr>
      <w:tr w:rsidR="008E7461" w:rsidRPr="001A61E8" w:rsidTr="008E7461">
        <w:trPr>
          <w:trHeight w:val="397"/>
        </w:trPr>
        <w:tc>
          <w:tcPr>
            <w:tcW w:w="2000" w:type="dxa"/>
            <w:tcBorders>
              <w:top w:val="nil"/>
              <w:left w:val="single" w:sz="4" w:space="0" w:color="auto"/>
              <w:bottom w:val="nil"/>
              <w:right w:val="single" w:sz="4" w:space="0" w:color="auto"/>
            </w:tcBorders>
            <w:shd w:val="clear" w:color="auto" w:fill="auto"/>
            <w:noWrap/>
            <w:vAlign w:val="center"/>
            <w:hideMark/>
          </w:tcPr>
          <w:p w:rsidR="008E7461" w:rsidRPr="001A61E8" w:rsidRDefault="008E7461" w:rsidP="008E7461">
            <w:pPr>
              <w:rPr>
                <w:rFonts w:ascii="Calibri" w:hAnsi="Calibri"/>
                <w:sz w:val="18"/>
                <w:szCs w:val="18"/>
              </w:rPr>
            </w:pPr>
            <w:r w:rsidRPr="001A61E8">
              <w:rPr>
                <w:rFonts w:ascii="Calibri" w:hAnsi="Calibri"/>
                <w:sz w:val="18"/>
                <w:szCs w:val="18"/>
              </w:rPr>
              <w:t>São Sebastião</w:t>
            </w:r>
          </w:p>
        </w:tc>
        <w:tc>
          <w:tcPr>
            <w:tcW w:w="1771" w:type="dxa"/>
            <w:tcBorders>
              <w:top w:val="nil"/>
              <w:left w:val="single" w:sz="4" w:space="0" w:color="auto"/>
              <w:bottom w:val="nil"/>
              <w:right w:val="single" w:sz="4" w:space="0" w:color="auto"/>
            </w:tcBorders>
            <w:shd w:val="clear" w:color="auto" w:fill="auto"/>
            <w:vAlign w:val="center"/>
          </w:tcPr>
          <w:p w:rsidR="008E7461" w:rsidRPr="001A61E8" w:rsidRDefault="008E7461" w:rsidP="008E7461">
            <w:pPr>
              <w:ind w:right="425"/>
              <w:jc w:val="right"/>
              <w:rPr>
                <w:rFonts w:ascii="Calibri" w:hAnsi="Calibri" w:cs="Arial"/>
                <w:sz w:val="18"/>
                <w:szCs w:val="18"/>
              </w:rPr>
            </w:pPr>
            <w:r w:rsidRPr="001A61E8">
              <w:rPr>
                <w:rFonts w:ascii="Calibri" w:hAnsi="Calibri" w:cs="Arial"/>
                <w:sz w:val="18"/>
                <w:szCs w:val="18"/>
              </w:rPr>
              <w:t>403,34</w:t>
            </w:r>
          </w:p>
        </w:tc>
        <w:tc>
          <w:tcPr>
            <w:tcW w:w="1772" w:type="dxa"/>
            <w:tcBorders>
              <w:top w:val="nil"/>
              <w:left w:val="single" w:sz="4" w:space="0" w:color="auto"/>
              <w:bottom w:val="nil"/>
              <w:right w:val="single" w:sz="4" w:space="0" w:color="auto"/>
            </w:tcBorders>
            <w:shd w:val="clear" w:color="auto" w:fill="auto"/>
            <w:vAlign w:val="center"/>
          </w:tcPr>
          <w:p w:rsidR="008E7461" w:rsidRPr="001A61E8" w:rsidRDefault="008E7461" w:rsidP="008E7461">
            <w:pPr>
              <w:ind w:right="425"/>
              <w:jc w:val="right"/>
              <w:rPr>
                <w:rFonts w:ascii="Calibri" w:hAnsi="Calibri" w:cs="Arial"/>
                <w:sz w:val="18"/>
                <w:szCs w:val="18"/>
              </w:rPr>
            </w:pPr>
            <w:r w:rsidRPr="001A61E8">
              <w:rPr>
                <w:rFonts w:ascii="Calibri" w:hAnsi="Calibri" w:cs="Arial"/>
                <w:sz w:val="18"/>
                <w:szCs w:val="18"/>
              </w:rPr>
              <w:t>73.942</w:t>
            </w:r>
          </w:p>
        </w:tc>
        <w:tc>
          <w:tcPr>
            <w:tcW w:w="1772" w:type="dxa"/>
            <w:tcBorders>
              <w:top w:val="nil"/>
              <w:left w:val="single" w:sz="4" w:space="0" w:color="auto"/>
              <w:bottom w:val="nil"/>
              <w:right w:val="single" w:sz="4" w:space="0" w:color="auto"/>
            </w:tcBorders>
            <w:shd w:val="clear" w:color="auto" w:fill="auto"/>
            <w:noWrap/>
            <w:vAlign w:val="center"/>
          </w:tcPr>
          <w:p w:rsidR="008E7461" w:rsidRPr="001A61E8" w:rsidRDefault="008E7461" w:rsidP="008E7461">
            <w:pPr>
              <w:ind w:right="567"/>
              <w:jc w:val="right"/>
              <w:rPr>
                <w:rFonts w:ascii="Calibri" w:hAnsi="Calibri"/>
                <w:sz w:val="18"/>
                <w:szCs w:val="18"/>
              </w:rPr>
            </w:pPr>
            <w:r w:rsidRPr="001A61E8">
              <w:rPr>
                <w:rFonts w:ascii="Calibri" w:hAnsi="Calibri" w:cs="Arial"/>
                <w:sz w:val="18"/>
                <w:szCs w:val="18"/>
              </w:rPr>
              <w:t>183,32</w:t>
            </w:r>
          </w:p>
        </w:tc>
        <w:tc>
          <w:tcPr>
            <w:tcW w:w="1772" w:type="dxa"/>
            <w:tcBorders>
              <w:top w:val="nil"/>
              <w:left w:val="single" w:sz="4" w:space="0" w:color="auto"/>
              <w:bottom w:val="nil"/>
              <w:right w:val="single" w:sz="4" w:space="0" w:color="auto"/>
            </w:tcBorders>
            <w:shd w:val="clear" w:color="auto" w:fill="auto"/>
            <w:vAlign w:val="center"/>
          </w:tcPr>
          <w:p w:rsidR="008E7461" w:rsidRPr="001A61E8" w:rsidRDefault="001B5C1A" w:rsidP="001B5C1A">
            <w:pPr>
              <w:ind w:right="567"/>
              <w:jc w:val="right"/>
              <w:rPr>
                <w:rFonts w:ascii="Calibri" w:hAnsi="Calibri"/>
                <w:sz w:val="18"/>
                <w:szCs w:val="18"/>
              </w:rPr>
            </w:pPr>
            <w:r w:rsidRPr="001A61E8">
              <w:rPr>
                <w:rFonts w:ascii="Calibri" w:hAnsi="Calibri"/>
                <w:sz w:val="18"/>
                <w:szCs w:val="18"/>
              </w:rPr>
              <w:t>98,97</w:t>
            </w:r>
          </w:p>
        </w:tc>
      </w:tr>
      <w:tr w:rsidR="008E7461" w:rsidRPr="001A61E8" w:rsidTr="008E7461">
        <w:trPr>
          <w:trHeight w:val="397"/>
        </w:trPr>
        <w:tc>
          <w:tcPr>
            <w:tcW w:w="2000" w:type="dxa"/>
            <w:tcBorders>
              <w:top w:val="nil"/>
              <w:left w:val="single" w:sz="4" w:space="0" w:color="auto"/>
              <w:bottom w:val="nil"/>
              <w:right w:val="single" w:sz="4" w:space="0" w:color="auto"/>
            </w:tcBorders>
            <w:shd w:val="clear" w:color="auto" w:fill="auto"/>
            <w:noWrap/>
            <w:vAlign w:val="center"/>
            <w:hideMark/>
          </w:tcPr>
          <w:p w:rsidR="008E7461" w:rsidRPr="001A61E8" w:rsidRDefault="008E7461" w:rsidP="008E7461">
            <w:pPr>
              <w:rPr>
                <w:rFonts w:ascii="Calibri" w:hAnsi="Calibri"/>
                <w:sz w:val="18"/>
                <w:szCs w:val="18"/>
              </w:rPr>
            </w:pPr>
            <w:r w:rsidRPr="001A61E8">
              <w:rPr>
                <w:rFonts w:ascii="Calibri" w:hAnsi="Calibri"/>
                <w:sz w:val="18"/>
                <w:szCs w:val="18"/>
              </w:rPr>
              <w:t>Ubatuba</w:t>
            </w:r>
          </w:p>
        </w:tc>
        <w:tc>
          <w:tcPr>
            <w:tcW w:w="1771" w:type="dxa"/>
            <w:tcBorders>
              <w:top w:val="nil"/>
              <w:left w:val="single" w:sz="4" w:space="0" w:color="auto"/>
              <w:bottom w:val="nil"/>
              <w:right w:val="single" w:sz="4" w:space="0" w:color="auto"/>
            </w:tcBorders>
            <w:shd w:val="clear" w:color="auto" w:fill="auto"/>
            <w:vAlign w:val="center"/>
          </w:tcPr>
          <w:p w:rsidR="008E7461" w:rsidRPr="001A61E8" w:rsidRDefault="008E7461" w:rsidP="008E7461">
            <w:pPr>
              <w:ind w:right="425"/>
              <w:jc w:val="right"/>
              <w:rPr>
                <w:rFonts w:ascii="Calibri" w:hAnsi="Calibri" w:cs="Arial"/>
                <w:sz w:val="18"/>
                <w:szCs w:val="18"/>
              </w:rPr>
            </w:pPr>
            <w:r w:rsidRPr="001A61E8">
              <w:rPr>
                <w:rFonts w:ascii="Calibri" w:hAnsi="Calibri" w:cs="Arial"/>
                <w:sz w:val="18"/>
                <w:szCs w:val="18"/>
              </w:rPr>
              <w:t>723,83</w:t>
            </w:r>
          </w:p>
        </w:tc>
        <w:tc>
          <w:tcPr>
            <w:tcW w:w="1772" w:type="dxa"/>
            <w:tcBorders>
              <w:top w:val="nil"/>
              <w:left w:val="single" w:sz="4" w:space="0" w:color="auto"/>
              <w:bottom w:val="nil"/>
              <w:right w:val="single" w:sz="4" w:space="0" w:color="auto"/>
            </w:tcBorders>
            <w:shd w:val="clear" w:color="auto" w:fill="auto"/>
            <w:vAlign w:val="center"/>
          </w:tcPr>
          <w:p w:rsidR="008E7461" w:rsidRPr="001A61E8" w:rsidRDefault="008E7461" w:rsidP="008E7461">
            <w:pPr>
              <w:ind w:right="425"/>
              <w:jc w:val="right"/>
              <w:rPr>
                <w:rFonts w:ascii="Calibri" w:hAnsi="Calibri" w:cs="Arial"/>
                <w:sz w:val="18"/>
                <w:szCs w:val="18"/>
              </w:rPr>
            </w:pPr>
            <w:r w:rsidRPr="001A61E8">
              <w:rPr>
                <w:rFonts w:ascii="Calibri" w:hAnsi="Calibri" w:cs="Arial"/>
                <w:sz w:val="18"/>
                <w:szCs w:val="18"/>
              </w:rPr>
              <w:t>82.823</w:t>
            </w:r>
          </w:p>
        </w:tc>
        <w:tc>
          <w:tcPr>
            <w:tcW w:w="1772" w:type="dxa"/>
            <w:tcBorders>
              <w:top w:val="nil"/>
              <w:left w:val="single" w:sz="4" w:space="0" w:color="auto"/>
              <w:bottom w:val="nil"/>
              <w:right w:val="single" w:sz="4" w:space="0" w:color="auto"/>
            </w:tcBorders>
            <w:shd w:val="clear" w:color="auto" w:fill="auto"/>
            <w:noWrap/>
            <w:vAlign w:val="center"/>
          </w:tcPr>
          <w:p w:rsidR="008E7461" w:rsidRPr="001A61E8" w:rsidRDefault="008E7461" w:rsidP="008E7461">
            <w:pPr>
              <w:ind w:right="567"/>
              <w:jc w:val="right"/>
              <w:rPr>
                <w:rFonts w:ascii="Calibri" w:hAnsi="Calibri" w:cs="Arial"/>
                <w:sz w:val="18"/>
                <w:szCs w:val="18"/>
              </w:rPr>
            </w:pPr>
            <w:r w:rsidRPr="001A61E8">
              <w:rPr>
                <w:rFonts w:ascii="Calibri" w:hAnsi="Calibri" w:cs="Arial"/>
                <w:sz w:val="18"/>
                <w:szCs w:val="18"/>
              </w:rPr>
              <w:t>114,42</w:t>
            </w:r>
          </w:p>
        </w:tc>
        <w:tc>
          <w:tcPr>
            <w:tcW w:w="1772" w:type="dxa"/>
            <w:tcBorders>
              <w:top w:val="nil"/>
              <w:left w:val="single" w:sz="4" w:space="0" w:color="auto"/>
              <w:bottom w:val="nil"/>
              <w:right w:val="single" w:sz="4" w:space="0" w:color="auto"/>
            </w:tcBorders>
            <w:shd w:val="clear" w:color="auto" w:fill="auto"/>
            <w:vAlign w:val="center"/>
          </w:tcPr>
          <w:p w:rsidR="008E7461" w:rsidRPr="001A61E8" w:rsidRDefault="008E7461" w:rsidP="008E7461">
            <w:pPr>
              <w:ind w:right="567"/>
              <w:jc w:val="right"/>
              <w:rPr>
                <w:rFonts w:ascii="Calibri" w:hAnsi="Calibri"/>
                <w:sz w:val="18"/>
                <w:szCs w:val="18"/>
              </w:rPr>
            </w:pPr>
            <w:r w:rsidRPr="001A61E8">
              <w:rPr>
                <w:rFonts w:ascii="Calibri" w:hAnsi="Calibri"/>
                <w:sz w:val="18"/>
                <w:szCs w:val="18"/>
              </w:rPr>
              <w:t>97,60</w:t>
            </w:r>
          </w:p>
        </w:tc>
      </w:tr>
      <w:tr w:rsidR="008E7461" w:rsidRPr="001A61E8" w:rsidTr="008E7461">
        <w:trPr>
          <w:trHeight w:val="397"/>
        </w:trPr>
        <w:tc>
          <w:tcPr>
            <w:tcW w:w="2000" w:type="dxa"/>
            <w:tcBorders>
              <w:top w:val="nil"/>
              <w:left w:val="single" w:sz="4" w:space="0" w:color="auto"/>
              <w:bottom w:val="nil"/>
              <w:right w:val="single" w:sz="4" w:space="0" w:color="auto"/>
            </w:tcBorders>
            <w:shd w:val="clear" w:color="auto" w:fill="auto"/>
            <w:noWrap/>
            <w:vAlign w:val="center"/>
            <w:hideMark/>
          </w:tcPr>
          <w:p w:rsidR="008E7461" w:rsidRPr="001A61E8" w:rsidRDefault="008E7461" w:rsidP="008E7461">
            <w:pPr>
              <w:rPr>
                <w:rFonts w:ascii="Calibri" w:hAnsi="Calibri"/>
                <w:sz w:val="18"/>
                <w:szCs w:val="18"/>
              </w:rPr>
            </w:pPr>
            <w:r w:rsidRPr="001A61E8">
              <w:rPr>
                <w:rFonts w:ascii="Calibri" w:hAnsi="Calibri"/>
                <w:sz w:val="18"/>
                <w:szCs w:val="18"/>
              </w:rPr>
              <w:t>UGRHI 03</w:t>
            </w:r>
          </w:p>
        </w:tc>
        <w:tc>
          <w:tcPr>
            <w:tcW w:w="1771" w:type="dxa"/>
            <w:tcBorders>
              <w:top w:val="nil"/>
              <w:left w:val="single" w:sz="4" w:space="0" w:color="auto"/>
              <w:bottom w:val="nil"/>
              <w:right w:val="single" w:sz="4" w:space="0" w:color="auto"/>
            </w:tcBorders>
            <w:shd w:val="clear" w:color="auto" w:fill="auto"/>
            <w:noWrap/>
            <w:vAlign w:val="center"/>
          </w:tcPr>
          <w:p w:rsidR="008E7461" w:rsidRPr="001A61E8" w:rsidRDefault="00F4177F" w:rsidP="00F4177F">
            <w:pPr>
              <w:ind w:right="425"/>
              <w:jc w:val="right"/>
              <w:rPr>
                <w:rFonts w:ascii="Calibri" w:hAnsi="Calibri" w:cs="Arial"/>
                <w:sz w:val="18"/>
                <w:szCs w:val="18"/>
              </w:rPr>
            </w:pPr>
            <w:r w:rsidRPr="001A61E8">
              <w:rPr>
                <w:rFonts w:ascii="Calibri" w:hAnsi="Calibri" w:cs="Arial"/>
                <w:sz w:val="18"/>
                <w:szCs w:val="18"/>
              </w:rPr>
              <w:t>1.956,15</w:t>
            </w:r>
          </w:p>
        </w:tc>
        <w:tc>
          <w:tcPr>
            <w:tcW w:w="1772" w:type="dxa"/>
            <w:tcBorders>
              <w:top w:val="nil"/>
              <w:left w:val="single" w:sz="4" w:space="0" w:color="auto"/>
              <w:bottom w:val="nil"/>
              <w:right w:val="single" w:sz="4" w:space="0" w:color="auto"/>
            </w:tcBorders>
            <w:shd w:val="clear" w:color="auto" w:fill="auto"/>
            <w:vAlign w:val="center"/>
          </w:tcPr>
          <w:p w:rsidR="008E7461" w:rsidRPr="001A61E8" w:rsidRDefault="00F4177F" w:rsidP="008E7461">
            <w:pPr>
              <w:ind w:right="425"/>
              <w:jc w:val="right"/>
              <w:rPr>
                <w:rFonts w:ascii="Calibri" w:hAnsi="Calibri" w:cs="Arial"/>
                <w:sz w:val="18"/>
                <w:szCs w:val="18"/>
              </w:rPr>
            </w:pPr>
            <w:r w:rsidRPr="001A61E8">
              <w:rPr>
                <w:rFonts w:ascii="Calibri" w:hAnsi="Calibri" w:cs="Arial"/>
                <w:sz w:val="18"/>
                <w:szCs w:val="18"/>
              </w:rPr>
              <w:t>299,920</w:t>
            </w:r>
          </w:p>
        </w:tc>
        <w:tc>
          <w:tcPr>
            <w:tcW w:w="1772" w:type="dxa"/>
            <w:tcBorders>
              <w:top w:val="nil"/>
              <w:left w:val="single" w:sz="4" w:space="0" w:color="auto"/>
              <w:bottom w:val="nil"/>
              <w:right w:val="single" w:sz="4" w:space="0" w:color="auto"/>
            </w:tcBorders>
            <w:shd w:val="clear" w:color="auto" w:fill="auto"/>
            <w:noWrap/>
            <w:vAlign w:val="center"/>
          </w:tcPr>
          <w:p w:rsidR="008E7461" w:rsidRPr="001A61E8" w:rsidRDefault="00F4177F" w:rsidP="008E7461">
            <w:pPr>
              <w:ind w:right="567"/>
              <w:jc w:val="right"/>
              <w:rPr>
                <w:rFonts w:ascii="Calibri" w:hAnsi="Calibri" w:cs="Arial"/>
                <w:sz w:val="18"/>
                <w:szCs w:val="18"/>
              </w:rPr>
            </w:pPr>
            <w:r w:rsidRPr="001A61E8">
              <w:rPr>
                <w:rFonts w:ascii="Calibri" w:hAnsi="Calibri" w:cs="Arial"/>
                <w:sz w:val="18"/>
                <w:szCs w:val="18"/>
              </w:rPr>
              <w:t>153,32</w:t>
            </w:r>
          </w:p>
        </w:tc>
        <w:tc>
          <w:tcPr>
            <w:tcW w:w="1772" w:type="dxa"/>
            <w:tcBorders>
              <w:top w:val="nil"/>
              <w:left w:val="single" w:sz="4" w:space="0" w:color="auto"/>
              <w:bottom w:val="nil"/>
              <w:right w:val="single" w:sz="4" w:space="0" w:color="auto"/>
            </w:tcBorders>
            <w:shd w:val="clear" w:color="auto" w:fill="auto"/>
            <w:vAlign w:val="center"/>
          </w:tcPr>
          <w:p w:rsidR="008E7461" w:rsidRPr="001A61E8" w:rsidRDefault="008E7461" w:rsidP="008E7461">
            <w:pPr>
              <w:ind w:right="567"/>
              <w:jc w:val="right"/>
              <w:rPr>
                <w:rFonts w:ascii="Calibri" w:hAnsi="Calibri"/>
                <w:sz w:val="18"/>
                <w:szCs w:val="18"/>
              </w:rPr>
            </w:pPr>
            <w:r w:rsidRPr="001A61E8">
              <w:rPr>
                <w:rFonts w:ascii="Calibri" w:hAnsi="Calibri"/>
                <w:sz w:val="18"/>
                <w:szCs w:val="18"/>
              </w:rPr>
              <w:t>97,</w:t>
            </w:r>
            <w:r w:rsidR="00F4177F" w:rsidRPr="001A61E8">
              <w:rPr>
                <w:rFonts w:ascii="Calibri" w:hAnsi="Calibri"/>
                <w:sz w:val="18"/>
                <w:szCs w:val="18"/>
              </w:rPr>
              <w:t>48</w:t>
            </w:r>
          </w:p>
        </w:tc>
      </w:tr>
      <w:tr w:rsidR="008E7461" w:rsidRPr="001A61E8" w:rsidTr="008E7461">
        <w:trPr>
          <w:trHeight w:val="397"/>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8E7461" w:rsidRPr="001A61E8" w:rsidRDefault="008E7461" w:rsidP="008E7461">
            <w:pPr>
              <w:rPr>
                <w:rFonts w:ascii="Calibri" w:hAnsi="Calibri"/>
                <w:sz w:val="18"/>
                <w:szCs w:val="18"/>
              </w:rPr>
            </w:pPr>
            <w:r w:rsidRPr="001A61E8">
              <w:rPr>
                <w:rFonts w:ascii="Calibri" w:hAnsi="Calibri"/>
                <w:sz w:val="18"/>
                <w:szCs w:val="18"/>
              </w:rPr>
              <w:t>Estado São Paulo</w:t>
            </w:r>
          </w:p>
        </w:tc>
        <w:tc>
          <w:tcPr>
            <w:tcW w:w="1771" w:type="dxa"/>
            <w:tcBorders>
              <w:top w:val="nil"/>
              <w:left w:val="single" w:sz="4" w:space="0" w:color="auto"/>
              <w:bottom w:val="single" w:sz="4" w:space="0" w:color="auto"/>
              <w:right w:val="single" w:sz="4" w:space="0" w:color="auto"/>
            </w:tcBorders>
            <w:shd w:val="clear" w:color="auto" w:fill="auto"/>
            <w:noWrap/>
            <w:vAlign w:val="center"/>
          </w:tcPr>
          <w:p w:rsidR="008E7461" w:rsidRPr="001A61E8" w:rsidRDefault="00F4177F" w:rsidP="00F4177F">
            <w:pPr>
              <w:ind w:right="425"/>
              <w:jc w:val="right"/>
              <w:rPr>
                <w:rFonts w:ascii="Calibri" w:hAnsi="Calibri" w:cs="Arial"/>
                <w:sz w:val="18"/>
                <w:szCs w:val="18"/>
              </w:rPr>
            </w:pPr>
            <w:r w:rsidRPr="001A61E8">
              <w:rPr>
                <w:rFonts w:ascii="Calibri" w:hAnsi="Calibri" w:cs="Arial"/>
                <w:sz w:val="18"/>
                <w:szCs w:val="18"/>
              </w:rPr>
              <w:t>248.223,21</w:t>
            </w:r>
          </w:p>
        </w:tc>
        <w:tc>
          <w:tcPr>
            <w:tcW w:w="1772" w:type="dxa"/>
            <w:tcBorders>
              <w:top w:val="nil"/>
              <w:left w:val="single" w:sz="4" w:space="0" w:color="auto"/>
              <w:bottom w:val="single" w:sz="4" w:space="0" w:color="auto"/>
              <w:right w:val="single" w:sz="4" w:space="0" w:color="auto"/>
            </w:tcBorders>
            <w:shd w:val="clear" w:color="auto" w:fill="auto"/>
            <w:vAlign w:val="center"/>
          </w:tcPr>
          <w:p w:rsidR="008E7461" w:rsidRPr="001A61E8" w:rsidRDefault="00F4177F" w:rsidP="008E7461">
            <w:pPr>
              <w:ind w:right="425"/>
              <w:jc w:val="right"/>
              <w:rPr>
                <w:rFonts w:ascii="Calibri" w:hAnsi="Calibri"/>
                <w:sz w:val="18"/>
                <w:szCs w:val="18"/>
              </w:rPr>
            </w:pPr>
            <w:r w:rsidRPr="001A61E8">
              <w:rPr>
                <w:rFonts w:ascii="Calibri" w:hAnsi="Calibri" w:cs="Arial"/>
                <w:sz w:val="18"/>
                <w:szCs w:val="18"/>
              </w:rPr>
              <w:t>42.673.386</w:t>
            </w:r>
          </w:p>
        </w:tc>
        <w:tc>
          <w:tcPr>
            <w:tcW w:w="1772" w:type="dxa"/>
            <w:tcBorders>
              <w:top w:val="nil"/>
              <w:left w:val="single" w:sz="4" w:space="0" w:color="auto"/>
              <w:bottom w:val="single" w:sz="4" w:space="0" w:color="auto"/>
              <w:right w:val="single" w:sz="4" w:space="0" w:color="auto"/>
            </w:tcBorders>
            <w:shd w:val="clear" w:color="auto" w:fill="auto"/>
            <w:noWrap/>
            <w:vAlign w:val="center"/>
          </w:tcPr>
          <w:p w:rsidR="008E7461" w:rsidRPr="001A61E8" w:rsidRDefault="00F4177F" w:rsidP="008E7461">
            <w:pPr>
              <w:ind w:right="567"/>
              <w:jc w:val="right"/>
              <w:rPr>
                <w:rFonts w:ascii="Calibri" w:hAnsi="Calibri" w:cs="Arial"/>
                <w:sz w:val="18"/>
                <w:szCs w:val="18"/>
              </w:rPr>
            </w:pPr>
            <w:r w:rsidRPr="001A61E8">
              <w:rPr>
                <w:rFonts w:ascii="Calibri" w:hAnsi="Calibri" w:cs="Arial"/>
                <w:sz w:val="18"/>
                <w:szCs w:val="18"/>
              </w:rPr>
              <w:t>171,92</w:t>
            </w:r>
          </w:p>
        </w:tc>
        <w:tc>
          <w:tcPr>
            <w:tcW w:w="1772" w:type="dxa"/>
            <w:tcBorders>
              <w:top w:val="nil"/>
              <w:left w:val="single" w:sz="4" w:space="0" w:color="auto"/>
              <w:bottom w:val="single" w:sz="4" w:space="0" w:color="auto"/>
              <w:right w:val="single" w:sz="4" w:space="0" w:color="auto"/>
            </w:tcBorders>
            <w:shd w:val="clear" w:color="auto" w:fill="auto"/>
            <w:vAlign w:val="center"/>
          </w:tcPr>
          <w:p w:rsidR="008E7461" w:rsidRPr="001A61E8" w:rsidRDefault="008E7461" w:rsidP="008E7461">
            <w:pPr>
              <w:ind w:right="567"/>
              <w:jc w:val="right"/>
              <w:rPr>
                <w:rFonts w:ascii="Calibri" w:hAnsi="Calibri"/>
                <w:sz w:val="18"/>
                <w:szCs w:val="18"/>
              </w:rPr>
            </w:pPr>
            <w:r w:rsidRPr="001A61E8">
              <w:rPr>
                <w:rFonts w:ascii="Calibri" w:hAnsi="Calibri"/>
                <w:sz w:val="18"/>
                <w:szCs w:val="18"/>
              </w:rPr>
              <w:t>95,94</w:t>
            </w:r>
          </w:p>
        </w:tc>
      </w:tr>
    </w:tbl>
    <w:p w:rsidR="008E7461" w:rsidRPr="001A61E8" w:rsidRDefault="008E7461" w:rsidP="003E04B8">
      <w:pPr>
        <w:spacing w:before="120" w:after="120"/>
        <w:jc w:val="both"/>
        <w:rPr>
          <w:rFonts w:ascii="Calibri" w:hAnsi="Calibri" w:cs="Arial"/>
          <w:sz w:val="18"/>
          <w:szCs w:val="22"/>
        </w:rPr>
      </w:pPr>
      <w:r w:rsidRPr="001A61E8">
        <w:rPr>
          <w:rFonts w:ascii="Calibri" w:hAnsi="Calibri" w:cs="Arial"/>
          <w:sz w:val="18"/>
          <w:szCs w:val="22"/>
        </w:rPr>
        <w:t xml:space="preserve">Fonte: Fundação SEADE (2014a, 2014b, 2014c, </w:t>
      </w:r>
      <w:proofErr w:type="gramStart"/>
      <w:r w:rsidRPr="001A61E8">
        <w:rPr>
          <w:rFonts w:ascii="Calibri" w:hAnsi="Calibri" w:cs="Arial"/>
          <w:sz w:val="18"/>
          <w:szCs w:val="22"/>
        </w:rPr>
        <w:t>2014d</w:t>
      </w:r>
      <w:proofErr w:type="gramEnd"/>
      <w:r w:rsidRPr="001A61E8">
        <w:rPr>
          <w:rFonts w:ascii="Calibri" w:hAnsi="Calibri" w:cs="Arial"/>
          <w:sz w:val="18"/>
          <w:szCs w:val="22"/>
        </w:rPr>
        <w:t>)</w:t>
      </w:r>
    </w:p>
    <w:p w:rsidR="0011175F" w:rsidRPr="001A61E8" w:rsidRDefault="0011175F" w:rsidP="0011175F">
      <w:pPr>
        <w:spacing w:line="360" w:lineRule="auto"/>
        <w:jc w:val="both"/>
        <w:rPr>
          <w:rFonts w:ascii="Calibri" w:hAnsi="Calibri" w:cs="Arial"/>
          <w:sz w:val="22"/>
          <w:szCs w:val="22"/>
        </w:rPr>
      </w:pPr>
    </w:p>
    <w:p w:rsidR="00A80224" w:rsidRPr="001A61E8" w:rsidRDefault="00A80224" w:rsidP="00F977C7">
      <w:pPr>
        <w:spacing w:line="360" w:lineRule="auto"/>
        <w:ind w:firstLine="705"/>
        <w:jc w:val="both"/>
        <w:rPr>
          <w:rFonts w:ascii="Calibri" w:hAnsi="Calibri" w:cs="Arial"/>
          <w:sz w:val="22"/>
          <w:szCs w:val="22"/>
        </w:rPr>
      </w:pPr>
      <w:r w:rsidRPr="001A61E8">
        <w:rPr>
          <w:rFonts w:ascii="Calibri" w:hAnsi="Calibri" w:cs="Arial"/>
          <w:sz w:val="22"/>
          <w:szCs w:val="22"/>
        </w:rPr>
        <w:t xml:space="preserve">Tomando como base a densidade populacional média do Estado de São Paulo de </w:t>
      </w:r>
      <w:r w:rsidR="003E04B8" w:rsidRPr="001A61E8">
        <w:rPr>
          <w:rFonts w:ascii="Calibri" w:hAnsi="Calibri" w:cs="Arial"/>
          <w:sz w:val="22"/>
          <w:szCs w:val="22"/>
        </w:rPr>
        <w:br/>
      </w:r>
      <w:r w:rsidR="001B5C1A" w:rsidRPr="001A61E8">
        <w:rPr>
          <w:rFonts w:ascii="Calibri" w:hAnsi="Calibri" w:cs="Arial"/>
          <w:sz w:val="22"/>
          <w:szCs w:val="22"/>
        </w:rPr>
        <w:t>171,92</w:t>
      </w:r>
      <w:r w:rsidRPr="001A61E8">
        <w:rPr>
          <w:rFonts w:ascii="Calibri" w:hAnsi="Calibri" w:cs="Arial"/>
          <w:sz w:val="22"/>
          <w:szCs w:val="22"/>
        </w:rPr>
        <w:t xml:space="preserve"> </w:t>
      </w:r>
      <w:proofErr w:type="spellStart"/>
      <w:r w:rsidRPr="001A61E8">
        <w:rPr>
          <w:rFonts w:ascii="Calibri" w:hAnsi="Calibri" w:cs="Arial"/>
          <w:sz w:val="22"/>
          <w:szCs w:val="22"/>
        </w:rPr>
        <w:t>Hab</w:t>
      </w:r>
      <w:proofErr w:type="spellEnd"/>
      <w:r w:rsidRPr="001A61E8">
        <w:rPr>
          <w:rFonts w:ascii="Calibri" w:hAnsi="Calibri" w:cs="Arial"/>
          <w:sz w:val="22"/>
          <w:szCs w:val="22"/>
        </w:rPr>
        <w:t>/km</w:t>
      </w:r>
      <w:r w:rsidRPr="001A61E8">
        <w:rPr>
          <w:rFonts w:ascii="Calibri" w:hAnsi="Calibri" w:cs="Arial"/>
          <w:sz w:val="22"/>
          <w:szCs w:val="22"/>
          <w:vertAlign w:val="superscript"/>
        </w:rPr>
        <w:t>2</w:t>
      </w:r>
      <w:r w:rsidRPr="001A61E8">
        <w:rPr>
          <w:rFonts w:ascii="Calibri" w:hAnsi="Calibri" w:cs="Arial"/>
          <w:sz w:val="22"/>
          <w:szCs w:val="22"/>
        </w:rPr>
        <w:t xml:space="preserve">, verifica-se que a UGRHI 03 </w:t>
      </w:r>
      <w:r w:rsidR="00626F24">
        <w:rPr>
          <w:rFonts w:ascii="Calibri" w:hAnsi="Calibri" w:cs="Arial"/>
          <w:sz w:val="22"/>
          <w:szCs w:val="22"/>
        </w:rPr>
        <w:t xml:space="preserve">possui </w:t>
      </w:r>
      <w:r w:rsidR="00626F24" w:rsidRPr="001A61E8">
        <w:rPr>
          <w:rFonts w:ascii="Calibri" w:hAnsi="Calibri" w:cs="Arial"/>
          <w:sz w:val="22"/>
          <w:szCs w:val="22"/>
        </w:rPr>
        <w:t xml:space="preserve">de 153,92 </w:t>
      </w:r>
      <w:proofErr w:type="spellStart"/>
      <w:r w:rsidR="00626F24" w:rsidRPr="001A61E8">
        <w:rPr>
          <w:rFonts w:ascii="Calibri" w:hAnsi="Calibri" w:cs="Arial"/>
          <w:sz w:val="22"/>
          <w:szCs w:val="22"/>
        </w:rPr>
        <w:t>Hab</w:t>
      </w:r>
      <w:proofErr w:type="spellEnd"/>
      <w:r w:rsidR="00626F24" w:rsidRPr="001A61E8">
        <w:rPr>
          <w:rFonts w:ascii="Calibri" w:hAnsi="Calibri" w:cs="Arial"/>
          <w:sz w:val="22"/>
          <w:szCs w:val="22"/>
        </w:rPr>
        <w:t>/</w:t>
      </w:r>
      <w:proofErr w:type="gramStart"/>
      <w:r w:rsidR="00626F24" w:rsidRPr="00626F24">
        <w:rPr>
          <w:rFonts w:ascii="Calibri" w:hAnsi="Calibri" w:cs="Arial"/>
          <w:sz w:val="22"/>
          <w:szCs w:val="22"/>
        </w:rPr>
        <w:t>km</w:t>
      </w:r>
      <w:r w:rsidR="00626F24" w:rsidRPr="00626F24">
        <w:rPr>
          <w:rFonts w:ascii="Calibri" w:hAnsi="Calibri" w:cs="Arial"/>
          <w:sz w:val="22"/>
          <w:szCs w:val="22"/>
          <w:vertAlign w:val="superscript"/>
        </w:rPr>
        <w:t>2</w:t>
      </w:r>
      <w:r w:rsidR="00626F24">
        <w:rPr>
          <w:rFonts w:ascii="Calibri" w:hAnsi="Calibri" w:cs="Arial"/>
          <w:sz w:val="22"/>
          <w:szCs w:val="22"/>
        </w:rPr>
        <w:t xml:space="preserve"> </w:t>
      </w:r>
      <w:r w:rsidR="00001385">
        <w:rPr>
          <w:rFonts w:ascii="Calibri" w:hAnsi="Calibri" w:cs="Arial"/>
          <w:sz w:val="22"/>
          <w:szCs w:val="22"/>
        </w:rPr>
        <w:t>,</w:t>
      </w:r>
      <w:proofErr w:type="gramEnd"/>
      <w:r w:rsidR="00001385">
        <w:rPr>
          <w:rFonts w:ascii="Calibri" w:hAnsi="Calibri" w:cs="Arial"/>
          <w:sz w:val="22"/>
          <w:szCs w:val="22"/>
        </w:rPr>
        <w:t xml:space="preserve"> inferior, portanto, ao </w:t>
      </w:r>
      <w:r w:rsidR="00626F24">
        <w:rPr>
          <w:rFonts w:ascii="Calibri" w:hAnsi="Calibri" w:cs="Arial"/>
          <w:sz w:val="22"/>
          <w:szCs w:val="22"/>
        </w:rPr>
        <w:t>índice</w:t>
      </w:r>
      <w:r w:rsidR="00001385">
        <w:rPr>
          <w:rFonts w:ascii="Calibri" w:hAnsi="Calibri" w:cs="Arial"/>
          <w:sz w:val="22"/>
          <w:szCs w:val="22"/>
        </w:rPr>
        <w:t xml:space="preserve"> estadual</w:t>
      </w:r>
      <w:r w:rsidRPr="001A61E8">
        <w:rPr>
          <w:rFonts w:ascii="Calibri" w:hAnsi="Calibri" w:cs="Arial"/>
          <w:sz w:val="22"/>
          <w:szCs w:val="22"/>
        </w:rPr>
        <w:t xml:space="preserve">. Por outro lado, a densidade demográfica dos quatro municípios, quando avaliadas individualmente, verifica-se que os municípios de Caraguatatuba e São Sebastião possuem índices de densidade demográfica superiores à média </w:t>
      </w:r>
      <w:r w:rsidR="00001385">
        <w:rPr>
          <w:rFonts w:ascii="Calibri" w:hAnsi="Calibri" w:cs="Arial"/>
          <w:sz w:val="22"/>
          <w:szCs w:val="22"/>
        </w:rPr>
        <w:t>e</w:t>
      </w:r>
      <w:r w:rsidRPr="001A61E8">
        <w:rPr>
          <w:rFonts w:ascii="Calibri" w:hAnsi="Calibri" w:cs="Arial"/>
          <w:sz w:val="22"/>
          <w:szCs w:val="22"/>
        </w:rPr>
        <w:t>stadual, indicando, portanto, um</w:t>
      </w:r>
      <w:r w:rsidR="001B5C1A" w:rsidRPr="001A61E8">
        <w:rPr>
          <w:rFonts w:ascii="Calibri" w:hAnsi="Calibri" w:cs="Arial"/>
          <w:sz w:val="22"/>
          <w:szCs w:val="22"/>
        </w:rPr>
        <w:t xml:space="preserve"> forte adensamento populacional nos mesmos.</w:t>
      </w:r>
    </w:p>
    <w:p w:rsidR="00A80224" w:rsidRPr="001A61E8" w:rsidRDefault="00A80224" w:rsidP="00F977C7">
      <w:pPr>
        <w:spacing w:line="360" w:lineRule="auto"/>
        <w:ind w:firstLine="705"/>
        <w:jc w:val="both"/>
        <w:rPr>
          <w:rFonts w:ascii="Calibri" w:hAnsi="Calibri" w:cs="Arial"/>
          <w:sz w:val="22"/>
          <w:szCs w:val="22"/>
        </w:rPr>
      </w:pPr>
      <w:r w:rsidRPr="001A61E8">
        <w:rPr>
          <w:rFonts w:ascii="Calibri" w:hAnsi="Calibri" w:cs="Arial"/>
          <w:sz w:val="22"/>
          <w:szCs w:val="22"/>
        </w:rPr>
        <w:t>Com relação ao grau de urbanização, a UGRHI 03 se apresenta com elevado índice de urbanização. O índice médio de 97,48% é superior ao do Estado de São Paulo, cujo valor é 95,98%. Isso</w:t>
      </w:r>
      <w:r w:rsidR="00500C0F">
        <w:rPr>
          <w:rFonts w:ascii="Calibri" w:hAnsi="Calibri" w:cs="Arial"/>
          <w:sz w:val="22"/>
          <w:szCs w:val="22"/>
        </w:rPr>
        <w:t xml:space="preserve"> </w:t>
      </w:r>
      <w:r w:rsidR="005D29D3">
        <w:rPr>
          <w:rFonts w:ascii="Calibri" w:hAnsi="Calibri" w:cs="Arial"/>
          <w:sz w:val="22"/>
          <w:szCs w:val="22"/>
        </w:rPr>
        <w:t xml:space="preserve">reforça a conclusão preliminar apresentada na seção </w:t>
      </w:r>
      <w:r w:rsidR="008B1942" w:rsidRPr="008B1942">
        <w:rPr>
          <w:rFonts w:ascii="Calibri" w:hAnsi="Calibri" w:cs="Arial"/>
          <w:b/>
          <w:sz w:val="22"/>
          <w:szCs w:val="22"/>
        </w:rPr>
        <w:t>4.1 Perfil de Usos</w:t>
      </w:r>
      <w:r w:rsidR="008B1942">
        <w:rPr>
          <w:rFonts w:ascii="Calibri" w:hAnsi="Calibri" w:cs="Arial"/>
          <w:sz w:val="22"/>
          <w:szCs w:val="22"/>
        </w:rPr>
        <w:t>, página 41 deste estudo, de que a</w:t>
      </w:r>
      <w:r w:rsidRPr="001A61E8">
        <w:rPr>
          <w:rFonts w:ascii="Calibri" w:hAnsi="Calibri" w:cs="Arial"/>
          <w:sz w:val="22"/>
          <w:szCs w:val="22"/>
        </w:rPr>
        <w:t xml:space="preserve"> maioria dos </w:t>
      </w:r>
      <w:r w:rsidR="008B1942">
        <w:rPr>
          <w:rFonts w:ascii="Calibri" w:hAnsi="Calibri" w:cs="Arial"/>
          <w:sz w:val="22"/>
          <w:szCs w:val="22"/>
        </w:rPr>
        <w:t xml:space="preserve">usos </w:t>
      </w:r>
      <w:r w:rsidRPr="001A61E8">
        <w:rPr>
          <w:rFonts w:ascii="Calibri" w:hAnsi="Calibri" w:cs="Arial"/>
          <w:sz w:val="22"/>
          <w:szCs w:val="22"/>
        </w:rPr>
        <w:t xml:space="preserve">de recursos hídricos </w:t>
      </w:r>
      <w:proofErr w:type="gramStart"/>
      <w:r w:rsidR="008B1942">
        <w:rPr>
          <w:rFonts w:ascii="Calibri" w:hAnsi="Calibri" w:cs="Arial"/>
          <w:sz w:val="22"/>
          <w:szCs w:val="22"/>
        </w:rPr>
        <w:t xml:space="preserve">são </w:t>
      </w:r>
      <w:r w:rsidRPr="001A61E8">
        <w:rPr>
          <w:rFonts w:ascii="Calibri" w:hAnsi="Calibri" w:cs="Arial"/>
          <w:sz w:val="22"/>
          <w:szCs w:val="22"/>
        </w:rPr>
        <w:t>típicos</w:t>
      </w:r>
      <w:proofErr w:type="gramEnd"/>
      <w:r w:rsidRPr="001A61E8">
        <w:rPr>
          <w:rFonts w:ascii="Calibri" w:hAnsi="Calibri" w:cs="Arial"/>
          <w:sz w:val="22"/>
          <w:szCs w:val="22"/>
        </w:rPr>
        <w:t xml:space="preserve"> </w:t>
      </w:r>
      <w:r w:rsidR="008B1942">
        <w:rPr>
          <w:rFonts w:ascii="Calibri" w:hAnsi="Calibri" w:cs="Arial"/>
          <w:sz w:val="22"/>
          <w:szCs w:val="22"/>
        </w:rPr>
        <w:t xml:space="preserve">para o </w:t>
      </w:r>
      <w:r w:rsidRPr="001A61E8">
        <w:rPr>
          <w:rFonts w:ascii="Calibri" w:hAnsi="Calibri" w:cs="Arial"/>
          <w:sz w:val="22"/>
          <w:szCs w:val="22"/>
        </w:rPr>
        <w:t>meio urbano.</w:t>
      </w:r>
    </w:p>
    <w:p w:rsidR="006F538E" w:rsidRPr="001A61E8" w:rsidRDefault="00620F56" w:rsidP="00620F56">
      <w:pPr>
        <w:pStyle w:val="Ttulo3"/>
        <w:rPr>
          <w:rFonts w:ascii="Calibri" w:hAnsi="Calibri"/>
          <w:sz w:val="22"/>
          <w:szCs w:val="22"/>
        </w:rPr>
      </w:pPr>
      <w:bookmarkStart w:id="546" w:name="_Toc396466510"/>
      <w:r w:rsidRPr="001A61E8">
        <w:br w:type="page"/>
      </w:r>
      <w:bookmarkStart w:id="547" w:name="_Toc404010220"/>
      <w:r w:rsidRPr="001A61E8">
        <w:rPr>
          <w:rFonts w:ascii="Calibri" w:hAnsi="Calibri"/>
          <w:sz w:val="22"/>
          <w:szCs w:val="22"/>
        </w:rPr>
        <w:lastRenderedPageBreak/>
        <w:t>5.2.1</w:t>
      </w:r>
      <w:r w:rsidRPr="001A61E8">
        <w:rPr>
          <w:rFonts w:ascii="Calibri" w:hAnsi="Calibri"/>
          <w:sz w:val="22"/>
          <w:szCs w:val="22"/>
        </w:rPr>
        <w:tab/>
      </w:r>
      <w:r w:rsidR="006F538E" w:rsidRPr="001A61E8">
        <w:rPr>
          <w:rFonts w:ascii="Calibri" w:hAnsi="Calibri"/>
          <w:sz w:val="22"/>
          <w:szCs w:val="22"/>
        </w:rPr>
        <w:t xml:space="preserve">Indicadores </w:t>
      </w:r>
      <w:r w:rsidR="00FF2B96" w:rsidRPr="001A61E8">
        <w:rPr>
          <w:rFonts w:ascii="Calibri" w:hAnsi="Calibri"/>
          <w:sz w:val="22"/>
          <w:szCs w:val="22"/>
        </w:rPr>
        <w:t>So</w:t>
      </w:r>
      <w:r w:rsidR="00CA71C0" w:rsidRPr="001A61E8">
        <w:rPr>
          <w:rFonts w:ascii="Calibri" w:hAnsi="Calibri"/>
          <w:sz w:val="22"/>
          <w:szCs w:val="22"/>
        </w:rPr>
        <w:t>cio</w:t>
      </w:r>
      <w:r w:rsidR="00FF2B96" w:rsidRPr="001A61E8">
        <w:rPr>
          <w:rFonts w:ascii="Calibri" w:hAnsi="Calibri"/>
          <w:sz w:val="22"/>
          <w:szCs w:val="22"/>
        </w:rPr>
        <w:t>e</w:t>
      </w:r>
      <w:r w:rsidR="00CA71C0" w:rsidRPr="001A61E8">
        <w:rPr>
          <w:rFonts w:ascii="Calibri" w:hAnsi="Calibri"/>
          <w:sz w:val="22"/>
          <w:szCs w:val="22"/>
        </w:rPr>
        <w:t>conômicos</w:t>
      </w:r>
      <w:bookmarkEnd w:id="546"/>
      <w:bookmarkEnd w:id="547"/>
    </w:p>
    <w:p w:rsidR="006F538E" w:rsidRPr="001A61E8" w:rsidRDefault="006F538E" w:rsidP="00FF2B96">
      <w:pPr>
        <w:spacing w:line="360" w:lineRule="auto"/>
        <w:jc w:val="both"/>
        <w:rPr>
          <w:rFonts w:ascii="Calibri" w:hAnsi="Calibri" w:cs="Arial"/>
          <w:sz w:val="22"/>
          <w:szCs w:val="22"/>
        </w:rPr>
      </w:pPr>
    </w:p>
    <w:p w:rsidR="00391251" w:rsidRPr="001A61E8" w:rsidRDefault="00391251" w:rsidP="00FF2B96">
      <w:pPr>
        <w:spacing w:line="360" w:lineRule="auto"/>
        <w:ind w:firstLine="708"/>
        <w:jc w:val="both"/>
        <w:rPr>
          <w:rFonts w:ascii="Calibri" w:hAnsi="Calibri" w:cs="Arial"/>
          <w:sz w:val="22"/>
          <w:szCs w:val="22"/>
        </w:rPr>
      </w:pPr>
      <w:r w:rsidRPr="001A61E8">
        <w:rPr>
          <w:rFonts w:ascii="Calibri" w:hAnsi="Calibri" w:cs="Arial"/>
          <w:sz w:val="22"/>
          <w:szCs w:val="22"/>
        </w:rPr>
        <w:t>Nesta seção serão discutidos os aspectos relativos ao Índice Paulista de Responsabilidade Social – IPRS dos quatro munic</w:t>
      </w:r>
      <w:r w:rsidR="005E22B3" w:rsidRPr="001A61E8">
        <w:rPr>
          <w:rFonts w:ascii="Calibri" w:hAnsi="Calibri" w:cs="Arial"/>
          <w:sz w:val="22"/>
          <w:szCs w:val="22"/>
        </w:rPr>
        <w:t xml:space="preserve">ípios da </w:t>
      </w:r>
      <w:r w:rsidR="00072D3F">
        <w:rPr>
          <w:rFonts w:ascii="Calibri" w:hAnsi="Calibri" w:cs="Arial"/>
          <w:sz w:val="22"/>
          <w:szCs w:val="22"/>
        </w:rPr>
        <w:t>UGRHI 03</w:t>
      </w:r>
      <w:r w:rsidR="005E22B3" w:rsidRPr="001A61E8">
        <w:rPr>
          <w:rFonts w:ascii="Calibri" w:hAnsi="Calibri" w:cs="Arial"/>
          <w:sz w:val="22"/>
          <w:szCs w:val="22"/>
        </w:rPr>
        <w:t xml:space="preserve"> e o Índice de Desenvolvimento Humano dos Municípios – IDHM, </w:t>
      </w:r>
      <w:r w:rsidR="003E04B8" w:rsidRPr="001A61E8">
        <w:rPr>
          <w:rFonts w:ascii="Calibri" w:hAnsi="Calibri" w:cs="Arial"/>
          <w:sz w:val="22"/>
          <w:szCs w:val="22"/>
        </w:rPr>
        <w:t>e o IDH do Estado de São Paulo.</w:t>
      </w:r>
    </w:p>
    <w:p w:rsidR="00007C35" w:rsidRPr="001A61E8" w:rsidRDefault="00391251" w:rsidP="00FF2B96">
      <w:pPr>
        <w:spacing w:line="360" w:lineRule="auto"/>
        <w:ind w:firstLine="708"/>
        <w:jc w:val="both"/>
        <w:rPr>
          <w:rFonts w:ascii="Calibri" w:hAnsi="Calibri" w:cs="Arial"/>
          <w:sz w:val="22"/>
          <w:szCs w:val="22"/>
        </w:rPr>
      </w:pPr>
      <w:r w:rsidRPr="001A61E8">
        <w:rPr>
          <w:rFonts w:ascii="Calibri" w:hAnsi="Calibri" w:cs="Arial"/>
          <w:sz w:val="22"/>
          <w:szCs w:val="22"/>
        </w:rPr>
        <w:t>Segundo a Fu</w:t>
      </w:r>
      <w:r w:rsidR="00007C35" w:rsidRPr="001A61E8">
        <w:rPr>
          <w:rFonts w:ascii="Calibri" w:hAnsi="Calibri" w:cs="Arial"/>
          <w:sz w:val="22"/>
          <w:szCs w:val="22"/>
        </w:rPr>
        <w:t>ndação SEADE (2010</w:t>
      </w:r>
      <w:r w:rsidRPr="001A61E8">
        <w:rPr>
          <w:rFonts w:ascii="Calibri" w:hAnsi="Calibri" w:cs="Arial"/>
          <w:sz w:val="22"/>
          <w:szCs w:val="22"/>
        </w:rPr>
        <w:t xml:space="preserve">), o indicador IPRS sintetiza a situação de cada município no </w:t>
      </w:r>
      <w:r w:rsidR="005E22B3" w:rsidRPr="001A61E8">
        <w:rPr>
          <w:rFonts w:ascii="Calibri" w:hAnsi="Calibri" w:cs="Arial"/>
          <w:sz w:val="22"/>
          <w:szCs w:val="22"/>
        </w:rPr>
        <w:t>tocante às dimensões R</w:t>
      </w:r>
      <w:r w:rsidRPr="001A61E8">
        <w:rPr>
          <w:rFonts w:ascii="Calibri" w:hAnsi="Calibri" w:cs="Arial"/>
          <w:sz w:val="22"/>
          <w:szCs w:val="22"/>
        </w:rPr>
        <w:t xml:space="preserve">iqueza, </w:t>
      </w:r>
      <w:r w:rsidR="005E22B3" w:rsidRPr="001A61E8">
        <w:rPr>
          <w:rFonts w:ascii="Calibri" w:hAnsi="Calibri" w:cs="Arial"/>
          <w:sz w:val="22"/>
          <w:szCs w:val="22"/>
        </w:rPr>
        <w:t>Longevidade, e E</w:t>
      </w:r>
      <w:r w:rsidRPr="001A61E8">
        <w:rPr>
          <w:rFonts w:ascii="Calibri" w:hAnsi="Calibri" w:cs="Arial"/>
          <w:sz w:val="22"/>
          <w:szCs w:val="22"/>
        </w:rPr>
        <w:t xml:space="preserve">scolaridade </w:t>
      </w:r>
      <w:r w:rsidR="005E22B3" w:rsidRPr="001A61E8">
        <w:rPr>
          <w:rFonts w:ascii="Calibri" w:hAnsi="Calibri" w:cs="Arial"/>
          <w:sz w:val="22"/>
          <w:szCs w:val="22"/>
        </w:rPr>
        <w:t xml:space="preserve">de seus cidadãos. Estas </w:t>
      </w:r>
      <w:r w:rsidRPr="001A61E8">
        <w:rPr>
          <w:rFonts w:ascii="Calibri" w:hAnsi="Calibri" w:cs="Arial"/>
          <w:sz w:val="22"/>
          <w:szCs w:val="22"/>
        </w:rPr>
        <w:t xml:space="preserve">três </w:t>
      </w:r>
      <w:r w:rsidR="005E22B3" w:rsidRPr="001A61E8">
        <w:rPr>
          <w:rFonts w:ascii="Calibri" w:hAnsi="Calibri" w:cs="Arial"/>
          <w:sz w:val="22"/>
          <w:szCs w:val="22"/>
        </w:rPr>
        <w:t xml:space="preserve">dimensões, </w:t>
      </w:r>
      <w:r w:rsidRPr="001A61E8">
        <w:rPr>
          <w:rFonts w:ascii="Calibri" w:hAnsi="Calibri" w:cs="Arial"/>
          <w:sz w:val="22"/>
          <w:szCs w:val="22"/>
        </w:rPr>
        <w:t>quando combinad</w:t>
      </w:r>
      <w:r w:rsidR="008B1942">
        <w:rPr>
          <w:rFonts w:ascii="Calibri" w:hAnsi="Calibri" w:cs="Arial"/>
          <w:sz w:val="22"/>
          <w:szCs w:val="22"/>
        </w:rPr>
        <w:t>a</w:t>
      </w:r>
      <w:r w:rsidRPr="001A61E8">
        <w:rPr>
          <w:rFonts w:ascii="Calibri" w:hAnsi="Calibri" w:cs="Arial"/>
          <w:sz w:val="22"/>
          <w:szCs w:val="22"/>
        </w:rPr>
        <w:t xml:space="preserve">s, geram uma tipologia de classificação dos municípios do Estado de São Paulo, os quais são </w:t>
      </w:r>
      <w:r w:rsidR="00007C35" w:rsidRPr="001A61E8">
        <w:rPr>
          <w:rFonts w:ascii="Calibri" w:hAnsi="Calibri" w:cs="Arial"/>
          <w:sz w:val="22"/>
          <w:szCs w:val="22"/>
        </w:rPr>
        <w:t xml:space="preserve">estratificados </w:t>
      </w:r>
      <w:r w:rsidRPr="001A61E8">
        <w:rPr>
          <w:rFonts w:ascii="Calibri" w:hAnsi="Calibri" w:cs="Arial"/>
          <w:sz w:val="22"/>
          <w:szCs w:val="22"/>
        </w:rPr>
        <w:t>em cinco grupos.</w:t>
      </w:r>
      <w:r w:rsidR="00007C35" w:rsidRPr="001A61E8">
        <w:rPr>
          <w:rFonts w:ascii="Calibri" w:hAnsi="Calibri" w:cs="Arial"/>
          <w:sz w:val="22"/>
          <w:szCs w:val="22"/>
        </w:rPr>
        <w:t xml:space="preserve"> O Grupo 1 é atribuído “municípios com elevado nível de riqueza e bons níveis de indicadores sociais” (SEADE 2010), enquanto que no Grupo 5</w:t>
      </w:r>
      <w:r w:rsidR="005E22B3" w:rsidRPr="001A61E8">
        <w:rPr>
          <w:rFonts w:ascii="Calibri" w:hAnsi="Calibri" w:cs="Arial"/>
          <w:sz w:val="22"/>
          <w:szCs w:val="22"/>
        </w:rPr>
        <w:t xml:space="preserve"> é atribuído aos “municípios mais desfavorecidos, tanto em riqueza quanto nos indicadores sociais”</w:t>
      </w:r>
      <w:r w:rsidR="00007C35" w:rsidRPr="001A61E8">
        <w:rPr>
          <w:rFonts w:ascii="Calibri" w:hAnsi="Calibri" w:cs="Arial"/>
          <w:sz w:val="22"/>
          <w:szCs w:val="22"/>
        </w:rPr>
        <w:t>.</w:t>
      </w:r>
    </w:p>
    <w:p w:rsidR="00391251" w:rsidRPr="001A61E8" w:rsidRDefault="00500C0F" w:rsidP="00FF2B96">
      <w:pPr>
        <w:spacing w:line="360" w:lineRule="auto"/>
        <w:ind w:firstLine="708"/>
        <w:jc w:val="both"/>
        <w:rPr>
          <w:rFonts w:ascii="Calibri" w:hAnsi="Calibri" w:cs="Arial"/>
          <w:sz w:val="22"/>
          <w:szCs w:val="22"/>
        </w:rPr>
      </w:pPr>
      <w:r>
        <w:rPr>
          <w:rFonts w:ascii="Calibri" w:hAnsi="Calibri" w:cs="Arial"/>
          <w:sz w:val="22"/>
          <w:szCs w:val="22"/>
        </w:rPr>
        <w:t>O m</w:t>
      </w:r>
      <w:r w:rsidR="00007C35" w:rsidRPr="001A61E8">
        <w:rPr>
          <w:rFonts w:ascii="Calibri" w:hAnsi="Calibri" w:cs="Arial"/>
          <w:sz w:val="22"/>
          <w:szCs w:val="22"/>
        </w:rPr>
        <w:t xml:space="preserve">unicípio </w:t>
      </w:r>
      <w:r w:rsidR="00391251" w:rsidRPr="001A61E8">
        <w:rPr>
          <w:rFonts w:ascii="Calibri" w:hAnsi="Calibri" w:cs="Arial"/>
          <w:sz w:val="22"/>
          <w:szCs w:val="22"/>
        </w:rPr>
        <w:t xml:space="preserve">de </w:t>
      </w:r>
      <w:r w:rsidR="005E22B3" w:rsidRPr="001A61E8">
        <w:rPr>
          <w:rFonts w:ascii="Calibri" w:hAnsi="Calibri" w:cs="Arial"/>
          <w:sz w:val="22"/>
          <w:szCs w:val="22"/>
        </w:rPr>
        <w:t xml:space="preserve">Ubatuba é definido como </w:t>
      </w:r>
      <w:r w:rsidR="00007C35" w:rsidRPr="001A61E8">
        <w:rPr>
          <w:rFonts w:ascii="Calibri" w:hAnsi="Calibri" w:cs="Arial"/>
          <w:sz w:val="22"/>
          <w:szCs w:val="22"/>
        </w:rPr>
        <w:t xml:space="preserve">o único a receber </w:t>
      </w:r>
      <w:r w:rsidR="00391251" w:rsidRPr="001A61E8">
        <w:rPr>
          <w:rFonts w:ascii="Calibri" w:hAnsi="Calibri" w:cs="Arial"/>
          <w:sz w:val="22"/>
          <w:szCs w:val="22"/>
        </w:rPr>
        <w:t>classifica</w:t>
      </w:r>
      <w:r w:rsidR="00007C35" w:rsidRPr="001A61E8">
        <w:rPr>
          <w:rFonts w:ascii="Calibri" w:hAnsi="Calibri" w:cs="Arial"/>
          <w:sz w:val="22"/>
          <w:szCs w:val="22"/>
        </w:rPr>
        <w:t xml:space="preserve">ção </w:t>
      </w:r>
      <w:r>
        <w:rPr>
          <w:rFonts w:ascii="Calibri" w:hAnsi="Calibri" w:cs="Arial"/>
          <w:sz w:val="22"/>
          <w:szCs w:val="22"/>
        </w:rPr>
        <w:t>“</w:t>
      </w:r>
      <w:r w:rsidR="00007C35" w:rsidRPr="001A61E8">
        <w:rPr>
          <w:rFonts w:ascii="Calibri" w:hAnsi="Calibri" w:cs="Arial"/>
          <w:sz w:val="22"/>
          <w:szCs w:val="22"/>
        </w:rPr>
        <w:t xml:space="preserve">Grupo </w:t>
      </w:r>
      <w:r w:rsidR="005E22B3" w:rsidRPr="001A61E8">
        <w:rPr>
          <w:rFonts w:ascii="Calibri" w:hAnsi="Calibri" w:cs="Arial"/>
          <w:sz w:val="22"/>
          <w:szCs w:val="22"/>
        </w:rPr>
        <w:t>5</w:t>
      </w:r>
      <w:r>
        <w:rPr>
          <w:rFonts w:ascii="Calibri" w:hAnsi="Calibri" w:cs="Arial"/>
          <w:sz w:val="22"/>
          <w:szCs w:val="22"/>
        </w:rPr>
        <w:t>”</w:t>
      </w:r>
      <w:r w:rsidR="005E22B3" w:rsidRPr="001A61E8">
        <w:rPr>
          <w:rFonts w:ascii="Calibri" w:hAnsi="Calibri" w:cs="Arial"/>
          <w:sz w:val="22"/>
          <w:szCs w:val="22"/>
        </w:rPr>
        <w:t xml:space="preserve">. Todos os demais municípios da UGRHI 03 são </w:t>
      </w:r>
      <w:r w:rsidR="00007C35" w:rsidRPr="001A61E8">
        <w:rPr>
          <w:rFonts w:ascii="Calibri" w:hAnsi="Calibri" w:cs="Arial"/>
          <w:sz w:val="22"/>
          <w:szCs w:val="22"/>
        </w:rPr>
        <w:t xml:space="preserve">classificados como </w:t>
      </w:r>
      <w:r>
        <w:rPr>
          <w:rFonts w:ascii="Calibri" w:hAnsi="Calibri" w:cs="Arial"/>
          <w:sz w:val="22"/>
          <w:szCs w:val="22"/>
        </w:rPr>
        <w:t>“</w:t>
      </w:r>
      <w:r w:rsidR="00391251" w:rsidRPr="001A61E8">
        <w:rPr>
          <w:rFonts w:ascii="Calibri" w:hAnsi="Calibri" w:cs="Arial"/>
          <w:sz w:val="22"/>
          <w:szCs w:val="22"/>
        </w:rPr>
        <w:t xml:space="preserve">Grupo </w:t>
      </w:r>
      <w:r w:rsidR="005E22B3" w:rsidRPr="001A61E8">
        <w:rPr>
          <w:rFonts w:ascii="Calibri" w:hAnsi="Calibri" w:cs="Arial"/>
          <w:sz w:val="22"/>
          <w:szCs w:val="22"/>
        </w:rPr>
        <w:t>2</w:t>
      </w:r>
      <w:r>
        <w:rPr>
          <w:rFonts w:ascii="Calibri" w:hAnsi="Calibri" w:cs="Arial"/>
          <w:sz w:val="22"/>
          <w:szCs w:val="22"/>
        </w:rPr>
        <w:t>”</w:t>
      </w:r>
      <w:r w:rsidR="005E22B3" w:rsidRPr="001A61E8">
        <w:rPr>
          <w:rFonts w:ascii="Calibri" w:hAnsi="Calibri" w:cs="Arial"/>
          <w:sz w:val="22"/>
          <w:szCs w:val="22"/>
        </w:rPr>
        <w:t xml:space="preserve">, isto é, “municípios que, embora com níveis de riqueza elevados, não são capazes de atingir bons indicadores sociais” </w:t>
      </w:r>
      <w:r w:rsidR="00007C35" w:rsidRPr="001A61E8">
        <w:rPr>
          <w:rFonts w:ascii="Calibri" w:hAnsi="Calibri" w:cs="Arial"/>
          <w:sz w:val="22"/>
          <w:szCs w:val="22"/>
        </w:rPr>
        <w:t>(SEADE, 201</w:t>
      </w:r>
      <w:r w:rsidR="005E22B3" w:rsidRPr="001A61E8">
        <w:rPr>
          <w:rFonts w:ascii="Calibri" w:hAnsi="Calibri" w:cs="Arial"/>
          <w:sz w:val="22"/>
          <w:szCs w:val="22"/>
        </w:rPr>
        <w:t xml:space="preserve">4a, 2014b, 2014c e </w:t>
      </w:r>
      <w:proofErr w:type="gramStart"/>
      <w:r w:rsidR="005E22B3" w:rsidRPr="001A61E8">
        <w:rPr>
          <w:rFonts w:ascii="Calibri" w:hAnsi="Calibri" w:cs="Arial"/>
          <w:sz w:val="22"/>
          <w:szCs w:val="22"/>
        </w:rPr>
        <w:t>2014d</w:t>
      </w:r>
      <w:proofErr w:type="gramEnd"/>
      <w:r w:rsidR="005E22B3" w:rsidRPr="001A61E8">
        <w:rPr>
          <w:rFonts w:ascii="Calibri" w:hAnsi="Calibri" w:cs="Arial"/>
          <w:sz w:val="22"/>
          <w:szCs w:val="22"/>
        </w:rPr>
        <w:t>)</w:t>
      </w:r>
      <w:r w:rsidR="00007C35" w:rsidRPr="001A61E8">
        <w:rPr>
          <w:rFonts w:ascii="Calibri" w:hAnsi="Calibri" w:cs="Arial"/>
          <w:sz w:val="22"/>
          <w:szCs w:val="22"/>
        </w:rPr>
        <w:t>.</w:t>
      </w:r>
      <w:r w:rsidR="005E22B3" w:rsidRPr="001A61E8">
        <w:rPr>
          <w:rFonts w:ascii="Calibri" w:hAnsi="Calibri" w:cs="Arial"/>
          <w:sz w:val="22"/>
          <w:szCs w:val="22"/>
        </w:rPr>
        <w:t xml:space="preserve"> </w:t>
      </w:r>
    </w:p>
    <w:p w:rsidR="005E22B3" w:rsidRPr="001A61E8" w:rsidRDefault="005E22B3" w:rsidP="00FF2B96">
      <w:pPr>
        <w:spacing w:line="360" w:lineRule="auto"/>
        <w:ind w:firstLine="708"/>
        <w:jc w:val="both"/>
        <w:rPr>
          <w:rFonts w:ascii="Calibri" w:hAnsi="Calibri" w:cs="Arial"/>
          <w:sz w:val="22"/>
          <w:szCs w:val="22"/>
        </w:rPr>
      </w:pPr>
      <w:r w:rsidRPr="001A61E8">
        <w:rPr>
          <w:rFonts w:ascii="Calibri" w:hAnsi="Calibri" w:cs="Arial"/>
          <w:sz w:val="22"/>
          <w:szCs w:val="22"/>
        </w:rPr>
        <w:t xml:space="preserve">O IPRS não se aplica a UGRHI </w:t>
      </w:r>
      <w:r w:rsidR="008B1942">
        <w:rPr>
          <w:rFonts w:ascii="Calibri" w:hAnsi="Calibri" w:cs="Arial"/>
          <w:sz w:val="22"/>
          <w:szCs w:val="22"/>
        </w:rPr>
        <w:t xml:space="preserve">03 </w:t>
      </w:r>
      <w:r w:rsidRPr="001A61E8">
        <w:rPr>
          <w:rFonts w:ascii="Calibri" w:hAnsi="Calibri" w:cs="Arial"/>
          <w:sz w:val="22"/>
          <w:szCs w:val="22"/>
        </w:rPr>
        <w:t>como um todo, nem existe um parâmetro para o Estado de São Paulo que permita algum outro tipo de comparação.</w:t>
      </w:r>
      <w:r w:rsidR="008B1942">
        <w:rPr>
          <w:rFonts w:ascii="Calibri" w:hAnsi="Calibri" w:cs="Arial"/>
          <w:sz w:val="22"/>
          <w:szCs w:val="22"/>
        </w:rPr>
        <w:t xml:space="preserve"> Os valores deste indicador são calculados apenas para os municípios paulistas.</w:t>
      </w:r>
    </w:p>
    <w:p w:rsidR="00007C35" w:rsidRPr="001A61E8" w:rsidRDefault="00007C35" w:rsidP="00FF2B96">
      <w:pPr>
        <w:spacing w:line="360" w:lineRule="auto"/>
        <w:ind w:firstLine="708"/>
        <w:jc w:val="both"/>
        <w:rPr>
          <w:rFonts w:ascii="Calibri" w:hAnsi="Calibri" w:cs="Arial"/>
          <w:sz w:val="22"/>
          <w:szCs w:val="22"/>
        </w:rPr>
      </w:pPr>
      <w:r w:rsidRPr="001A61E8">
        <w:rPr>
          <w:rFonts w:ascii="Calibri" w:hAnsi="Calibri" w:cs="Arial"/>
          <w:sz w:val="22"/>
          <w:szCs w:val="22"/>
        </w:rPr>
        <w:t xml:space="preserve">Portanto, do ponto de vista da classificação do IPRS, </w:t>
      </w:r>
      <w:r w:rsidR="005E22B3" w:rsidRPr="001A61E8">
        <w:rPr>
          <w:rFonts w:ascii="Calibri" w:hAnsi="Calibri" w:cs="Arial"/>
          <w:sz w:val="22"/>
          <w:szCs w:val="22"/>
        </w:rPr>
        <w:t>à exceção de Ubatuba, tod</w:t>
      </w:r>
      <w:r w:rsidRPr="001A61E8">
        <w:rPr>
          <w:rFonts w:ascii="Calibri" w:hAnsi="Calibri" w:cs="Arial"/>
          <w:sz w:val="22"/>
          <w:szCs w:val="22"/>
        </w:rPr>
        <w:t xml:space="preserve">os </w:t>
      </w:r>
      <w:r w:rsidR="00134B24">
        <w:rPr>
          <w:rFonts w:ascii="Calibri" w:hAnsi="Calibri" w:cs="Arial"/>
          <w:sz w:val="22"/>
          <w:szCs w:val="22"/>
        </w:rPr>
        <w:t xml:space="preserve">os </w:t>
      </w:r>
      <w:r w:rsidRPr="001A61E8">
        <w:rPr>
          <w:rFonts w:ascii="Calibri" w:hAnsi="Calibri" w:cs="Arial"/>
          <w:sz w:val="22"/>
          <w:szCs w:val="22"/>
        </w:rPr>
        <w:t xml:space="preserve">municípios do Litoral Norte </w:t>
      </w:r>
      <w:r w:rsidR="005E22B3" w:rsidRPr="001A61E8">
        <w:rPr>
          <w:rFonts w:ascii="Calibri" w:hAnsi="Calibri" w:cs="Arial"/>
          <w:sz w:val="22"/>
          <w:szCs w:val="22"/>
        </w:rPr>
        <w:t xml:space="preserve">se </w:t>
      </w:r>
      <w:r w:rsidRPr="001A61E8">
        <w:rPr>
          <w:rFonts w:ascii="Calibri" w:hAnsi="Calibri" w:cs="Arial"/>
          <w:sz w:val="22"/>
          <w:szCs w:val="22"/>
        </w:rPr>
        <w:t>encontram em uma boa situação</w:t>
      </w:r>
      <w:r w:rsidR="005E22B3" w:rsidRPr="001A61E8">
        <w:rPr>
          <w:rFonts w:ascii="Calibri" w:hAnsi="Calibri" w:cs="Arial"/>
          <w:sz w:val="22"/>
          <w:szCs w:val="22"/>
        </w:rPr>
        <w:t xml:space="preserve"> de classificação deste indicador.</w:t>
      </w:r>
    </w:p>
    <w:p w:rsidR="00134B24" w:rsidRDefault="00A80224" w:rsidP="00FF2B96">
      <w:pPr>
        <w:spacing w:line="360" w:lineRule="auto"/>
        <w:ind w:firstLine="720"/>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Quadro 2</w:t>
      </w:r>
      <w:r w:rsidR="00427A65">
        <w:rPr>
          <w:rFonts w:ascii="Calibri" w:hAnsi="Calibri" w:cs="Arial"/>
          <w:b/>
          <w:sz w:val="22"/>
          <w:szCs w:val="22"/>
        </w:rPr>
        <w:t>6</w:t>
      </w:r>
      <w:r w:rsidRPr="001A61E8">
        <w:rPr>
          <w:rFonts w:ascii="Calibri" w:hAnsi="Calibri" w:cs="Arial"/>
          <w:sz w:val="22"/>
          <w:szCs w:val="22"/>
        </w:rPr>
        <w:t xml:space="preserve"> são</w:t>
      </w:r>
      <w:r w:rsidR="00FF2B96" w:rsidRPr="001A61E8">
        <w:rPr>
          <w:rFonts w:ascii="Calibri" w:hAnsi="Calibri" w:cs="Arial"/>
          <w:sz w:val="22"/>
          <w:szCs w:val="22"/>
        </w:rPr>
        <w:t xml:space="preserve"> apresentados indicadores socio</w:t>
      </w:r>
      <w:r w:rsidRPr="001A61E8">
        <w:rPr>
          <w:rFonts w:ascii="Calibri" w:hAnsi="Calibri" w:cs="Arial"/>
          <w:sz w:val="22"/>
          <w:szCs w:val="22"/>
        </w:rPr>
        <w:t>econômicos referentes ao Índice Paulista de Responsabilidade Social (IPRS) e o Índice de Desenvolvimento Humano (IDH)</w:t>
      </w:r>
      <w:r w:rsidR="00134B24">
        <w:rPr>
          <w:rFonts w:ascii="Calibri" w:hAnsi="Calibri" w:cs="Arial"/>
          <w:sz w:val="22"/>
          <w:szCs w:val="22"/>
        </w:rPr>
        <w:t xml:space="preserve"> cujo valor máximo é 1,0. Quan</w:t>
      </w:r>
      <w:r w:rsidR="00427A65">
        <w:rPr>
          <w:rFonts w:ascii="Calibri" w:hAnsi="Calibri" w:cs="Arial"/>
          <w:sz w:val="22"/>
          <w:szCs w:val="22"/>
        </w:rPr>
        <w:t>t</w:t>
      </w:r>
      <w:r w:rsidR="00134B24">
        <w:rPr>
          <w:rFonts w:ascii="Calibri" w:hAnsi="Calibri" w:cs="Arial"/>
          <w:sz w:val="22"/>
          <w:szCs w:val="22"/>
        </w:rPr>
        <w:t>o mais pr</w:t>
      </w:r>
      <w:r w:rsidR="00427A65">
        <w:rPr>
          <w:rFonts w:ascii="Calibri" w:hAnsi="Calibri" w:cs="Arial"/>
          <w:sz w:val="22"/>
          <w:szCs w:val="22"/>
        </w:rPr>
        <w:t xml:space="preserve">óximo deste valor, melhores são os </w:t>
      </w:r>
      <w:r w:rsidR="00134B24">
        <w:rPr>
          <w:rFonts w:ascii="Calibri" w:hAnsi="Calibri" w:cs="Arial"/>
          <w:sz w:val="22"/>
          <w:szCs w:val="22"/>
        </w:rPr>
        <w:t>indicadores socioeconômicos do país, região ou município.</w:t>
      </w:r>
    </w:p>
    <w:p w:rsidR="00134B24" w:rsidRPr="001A61E8" w:rsidRDefault="00134B24" w:rsidP="00134B24">
      <w:pPr>
        <w:spacing w:line="360" w:lineRule="auto"/>
        <w:jc w:val="both"/>
        <w:rPr>
          <w:rFonts w:ascii="Calibri" w:hAnsi="Calibri" w:cs="Arial"/>
          <w:sz w:val="22"/>
          <w:szCs w:val="22"/>
        </w:rPr>
      </w:pPr>
      <w:r w:rsidRPr="001A61E8">
        <w:rPr>
          <w:rFonts w:ascii="Calibri" w:hAnsi="Calibri" w:cs="Arial"/>
          <w:sz w:val="22"/>
          <w:szCs w:val="22"/>
        </w:rPr>
        <w:tab/>
        <w:t>À exceção de Ubatuba, os valores do IPRS Dimensão Riqueza para os demais municípios do Litoral Norte são iguais ou superiores ao do Estado de São Paulo, cujo v</w:t>
      </w:r>
      <w:r w:rsidR="006A6F7C">
        <w:rPr>
          <w:rFonts w:ascii="Calibri" w:hAnsi="Calibri" w:cs="Arial"/>
          <w:sz w:val="22"/>
          <w:szCs w:val="22"/>
        </w:rPr>
        <w:t>alor é 45, ano de referência 2010</w:t>
      </w:r>
      <w:r w:rsidRPr="001A61E8">
        <w:rPr>
          <w:rFonts w:ascii="Calibri" w:hAnsi="Calibri" w:cs="Arial"/>
          <w:sz w:val="22"/>
          <w:szCs w:val="22"/>
        </w:rPr>
        <w:t xml:space="preserve">. O município de São Sebastião apresenta o maior valor do IPRS Dimensão Riqueza, sendo este igual a 53, seguido de Caraguatatuba e Ilhabela com 41, cada; e Ubatuba, com 37 (SEADE, 2014a, 2014b, 2014c e </w:t>
      </w:r>
      <w:proofErr w:type="gramStart"/>
      <w:r w:rsidRPr="001A61E8">
        <w:rPr>
          <w:rFonts w:ascii="Calibri" w:hAnsi="Calibri" w:cs="Arial"/>
          <w:sz w:val="22"/>
          <w:szCs w:val="22"/>
        </w:rPr>
        <w:t>2014d</w:t>
      </w:r>
      <w:proofErr w:type="gramEnd"/>
      <w:r w:rsidRPr="001A61E8">
        <w:rPr>
          <w:rFonts w:ascii="Calibri" w:hAnsi="Calibri" w:cs="Arial"/>
          <w:sz w:val="22"/>
          <w:szCs w:val="22"/>
        </w:rPr>
        <w:t>).</w:t>
      </w:r>
    </w:p>
    <w:p w:rsidR="00134B24" w:rsidRDefault="00134B24" w:rsidP="00861EA4">
      <w:pPr>
        <w:spacing w:line="360" w:lineRule="auto"/>
        <w:jc w:val="both"/>
        <w:rPr>
          <w:rFonts w:ascii="Calibri" w:hAnsi="Calibri" w:cs="Arial"/>
          <w:sz w:val="22"/>
          <w:szCs w:val="22"/>
        </w:rPr>
      </w:pPr>
    </w:p>
    <w:p w:rsidR="00134B24" w:rsidRDefault="00134B24">
      <w:pPr>
        <w:rPr>
          <w:rFonts w:ascii="Calibri" w:hAnsi="Calibri" w:cs="Arial"/>
          <w:sz w:val="22"/>
          <w:szCs w:val="22"/>
        </w:rPr>
      </w:pPr>
      <w:r>
        <w:rPr>
          <w:rFonts w:ascii="Calibri" w:hAnsi="Calibri" w:cs="Arial"/>
          <w:sz w:val="22"/>
          <w:szCs w:val="22"/>
        </w:rPr>
        <w:br w:type="page"/>
      </w:r>
    </w:p>
    <w:p w:rsidR="00341DCB" w:rsidRPr="001A61E8" w:rsidRDefault="00341DCB" w:rsidP="00134B24">
      <w:pPr>
        <w:spacing w:before="240" w:after="120"/>
        <w:rPr>
          <w:rFonts w:ascii="Calibri" w:hAnsi="Calibri" w:cs="Arial"/>
          <w:sz w:val="22"/>
          <w:szCs w:val="22"/>
        </w:rPr>
      </w:pPr>
      <w:r w:rsidRPr="001A61E8">
        <w:rPr>
          <w:rFonts w:ascii="Calibri" w:hAnsi="Calibri" w:cs="Arial"/>
          <w:b/>
          <w:sz w:val="20"/>
          <w:szCs w:val="20"/>
        </w:rPr>
        <w:lastRenderedPageBreak/>
        <w:t xml:space="preserve">Quadro </w:t>
      </w:r>
      <w:r w:rsidR="009E60F9">
        <w:rPr>
          <w:rFonts w:ascii="Calibri" w:hAnsi="Calibri" w:cs="Arial"/>
          <w:b/>
          <w:bCs/>
          <w:sz w:val="20"/>
          <w:szCs w:val="20"/>
        </w:rPr>
        <w:t>26.</w:t>
      </w:r>
      <w:r w:rsidRPr="001A61E8">
        <w:rPr>
          <w:rFonts w:ascii="Calibri" w:hAnsi="Calibri" w:cs="Arial"/>
          <w:sz w:val="20"/>
          <w:szCs w:val="20"/>
        </w:rPr>
        <w:t xml:space="preserve"> Indicadores de Responsabilidade e Desenvolvimento Social – IPRS e IDH</w:t>
      </w:r>
    </w:p>
    <w:tbl>
      <w:tblPr>
        <w:tblW w:w="9085" w:type="dxa"/>
        <w:tblInd w:w="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575"/>
        <w:gridCol w:w="1502"/>
        <w:gridCol w:w="1502"/>
        <w:gridCol w:w="1502"/>
        <w:gridCol w:w="1502"/>
        <w:gridCol w:w="1502"/>
      </w:tblGrid>
      <w:tr w:rsidR="00341DCB" w:rsidRPr="001A61E8" w:rsidTr="00861EA4">
        <w:trPr>
          <w:trHeight w:val="283"/>
        </w:trPr>
        <w:tc>
          <w:tcPr>
            <w:tcW w:w="1575" w:type="dxa"/>
            <w:tcBorders>
              <w:top w:val="single" w:sz="4" w:space="0" w:color="auto"/>
              <w:bottom w:val="single" w:sz="4" w:space="0" w:color="auto"/>
            </w:tcBorders>
            <w:shd w:val="clear" w:color="auto" w:fill="8DB3E2" w:themeFill="text2" w:themeFillTint="66"/>
            <w:noWrap/>
            <w:vAlign w:val="center"/>
            <w:hideMark/>
          </w:tcPr>
          <w:p w:rsidR="00341DCB" w:rsidRPr="001A61E8" w:rsidRDefault="00C51413" w:rsidP="00302FEC">
            <w:pPr>
              <w:jc w:val="center"/>
              <w:rPr>
                <w:rFonts w:ascii="Calibri" w:hAnsi="Calibri"/>
                <w:b/>
                <w:sz w:val="18"/>
                <w:szCs w:val="18"/>
              </w:rPr>
            </w:pPr>
            <w:r w:rsidRPr="001A61E8">
              <w:rPr>
                <w:rFonts w:ascii="Calibri" w:hAnsi="Calibri"/>
                <w:b/>
                <w:sz w:val="18"/>
                <w:szCs w:val="18"/>
              </w:rPr>
              <w:t>Região considerada</w:t>
            </w:r>
          </w:p>
        </w:tc>
        <w:tc>
          <w:tcPr>
            <w:tcW w:w="1502" w:type="dxa"/>
            <w:tcBorders>
              <w:top w:val="single" w:sz="4" w:space="0" w:color="auto"/>
              <w:bottom w:val="single" w:sz="4" w:space="0" w:color="auto"/>
            </w:tcBorders>
            <w:shd w:val="clear" w:color="auto" w:fill="8DB3E2" w:themeFill="text2" w:themeFillTint="66"/>
            <w:vAlign w:val="center"/>
          </w:tcPr>
          <w:p w:rsidR="00341DCB" w:rsidRPr="001A61E8" w:rsidRDefault="00341DCB" w:rsidP="00302FEC">
            <w:pPr>
              <w:jc w:val="center"/>
              <w:rPr>
                <w:rFonts w:ascii="Calibri" w:hAnsi="Calibri"/>
                <w:b/>
                <w:sz w:val="18"/>
                <w:szCs w:val="18"/>
              </w:rPr>
            </w:pPr>
            <w:r w:rsidRPr="001A61E8">
              <w:rPr>
                <w:rFonts w:ascii="Calibri" w:hAnsi="Calibri"/>
                <w:b/>
                <w:sz w:val="18"/>
                <w:szCs w:val="18"/>
              </w:rPr>
              <w:t>Dimensão Riqueza</w:t>
            </w:r>
          </w:p>
          <w:p w:rsidR="004856AF" w:rsidRPr="001A61E8" w:rsidRDefault="004856AF" w:rsidP="00302FEC">
            <w:pPr>
              <w:jc w:val="center"/>
              <w:rPr>
                <w:rFonts w:ascii="Calibri" w:hAnsi="Calibri"/>
                <w:b/>
                <w:sz w:val="18"/>
                <w:szCs w:val="18"/>
              </w:rPr>
            </w:pPr>
            <w:r w:rsidRPr="001A61E8">
              <w:rPr>
                <w:rFonts w:ascii="Calibri" w:hAnsi="Calibri"/>
                <w:b/>
                <w:sz w:val="18"/>
                <w:szCs w:val="18"/>
              </w:rPr>
              <w:t>(2010)</w:t>
            </w:r>
          </w:p>
        </w:tc>
        <w:tc>
          <w:tcPr>
            <w:tcW w:w="1502" w:type="dxa"/>
            <w:tcBorders>
              <w:top w:val="single" w:sz="4" w:space="0" w:color="auto"/>
              <w:bottom w:val="single" w:sz="4" w:space="0" w:color="auto"/>
            </w:tcBorders>
            <w:shd w:val="clear" w:color="auto" w:fill="8DB3E2" w:themeFill="text2" w:themeFillTint="66"/>
            <w:vAlign w:val="center"/>
          </w:tcPr>
          <w:p w:rsidR="00341DCB" w:rsidRPr="001A61E8" w:rsidRDefault="00341DCB" w:rsidP="00302FEC">
            <w:pPr>
              <w:jc w:val="center"/>
              <w:rPr>
                <w:rFonts w:ascii="Calibri" w:hAnsi="Calibri"/>
                <w:b/>
                <w:sz w:val="18"/>
                <w:szCs w:val="18"/>
              </w:rPr>
            </w:pPr>
            <w:r w:rsidRPr="001A61E8">
              <w:rPr>
                <w:rFonts w:ascii="Calibri" w:hAnsi="Calibri"/>
                <w:b/>
                <w:sz w:val="18"/>
                <w:szCs w:val="18"/>
              </w:rPr>
              <w:t>Dimensão Longevidade</w:t>
            </w:r>
          </w:p>
          <w:p w:rsidR="004856AF" w:rsidRPr="001A61E8" w:rsidRDefault="004856AF" w:rsidP="00302FEC">
            <w:pPr>
              <w:jc w:val="center"/>
              <w:rPr>
                <w:rFonts w:ascii="Calibri" w:hAnsi="Calibri"/>
                <w:b/>
                <w:sz w:val="18"/>
                <w:szCs w:val="18"/>
              </w:rPr>
            </w:pPr>
            <w:r w:rsidRPr="001A61E8">
              <w:rPr>
                <w:rFonts w:ascii="Calibri" w:hAnsi="Calibri"/>
                <w:b/>
                <w:sz w:val="18"/>
                <w:szCs w:val="18"/>
              </w:rPr>
              <w:t>(2010)</w:t>
            </w:r>
          </w:p>
        </w:tc>
        <w:tc>
          <w:tcPr>
            <w:tcW w:w="1502" w:type="dxa"/>
            <w:tcBorders>
              <w:top w:val="single" w:sz="4" w:space="0" w:color="auto"/>
              <w:bottom w:val="single" w:sz="4" w:space="0" w:color="auto"/>
            </w:tcBorders>
            <w:shd w:val="clear" w:color="auto" w:fill="8DB3E2" w:themeFill="text2" w:themeFillTint="66"/>
            <w:noWrap/>
            <w:vAlign w:val="center"/>
          </w:tcPr>
          <w:p w:rsidR="00341DCB" w:rsidRPr="001A61E8" w:rsidRDefault="00341DCB" w:rsidP="00302FEC">
            <w:pPr>
              <w:jc w:val="center"/>
              <w:rPr>
                <w:rFonts w:ascii="Calibri" w:hAnsi="Calibri"/>
                <w:b/>
                <w:sz w:val="18"/>
                <w:szCs w:val="18"/>
              </w:rPr>
            </w:pPr>
            <w:r w:rsidRPr="001A61E8">
              <w:rPr>
                <w:rFonts w:ascii="Calibri" w:hAnsi="Calibri"/>
                <w:b/>
                <w:sz w:val="18"/>
                <w:szCs w:val="18"/>
              </w:rPr>
              <w:t>Dimensão Escolaridade</w:t>
            </w:r>
          </w:p>
          <w:p w:rsidR="004856AF" w:rsidRPr="001A61E8" w:rsidRDefault="004856AF" w:rsidP="00302FEC">
            <w:pPr>
              <w:jc w:val="center"/>
              <w:rPr>
                <w:rFonts w:ascii="Calibri" w:hAnsi="Calibri"/>
                <w:b/>
                <w:sz w:val="18"/>
                <w:szCs w:val="18"/>
              </w:rPr>
            </w:pPr>
            <w:r w:rsidRPr="001A61E8">
              <w:rPr>
                <w:rFonts w:ascii="Calibri" w:hAnsi="Calibri"/>
                <w:b/>
                <w:sz w:val="18"/>
                <w:szCs w:val="18"/>
              </w:rPr>
              <w:t>(2010)</w:t>
            </w:r>
          </w:p>
        </w:tc>
        <w:tc>
          <w:tcPr>
            <w:tcW w:w="1502" w:type="dxa"/>
            <w:tcBorders>
              <w:top w:val="single" w:sz="4" w:space="0" w:color="auto"/>
              <w:bottom w:val="single" w:sz="4" w:space="0" w:color="auto"/>
            </w:tcBorders>
            <w:shd w:val="clear" w:color="auto" w:fill="8DB3E2" w:themeFill="text2" w:themeFillTint="66"/>
            <w:vAlign w:val="center"/>
          </w:tcPr>
          <w:p w:rsidR="00AC0E4A" w:rsidRPr="001A61E8" w:rsidRDefault="00341DCB" w:rsidP="00302FEC">
            <w:pPr>
              <w:jc w:val="center"/>
              <w:rPr>
                <w:rFonts w:ascii="Calibri" w:hAnsi="Calibri"/>
                <w:b/>
                <w:sz w:val="18"/>
                <w:szCs w:val="18"/>
              </w:rPr>
            </w:pPr>
            <w:r w:rsidRPr="001A61E8">
              <w:rPr>
                <w:rFonts w:ascii="Calibri" w:hAnsi="Calibri"/>
                <w:b/>
                <w:sz w:val="18"/>
                <w:szCs w:val="18"/>
              </w:rPr>
              <w:t>Índice Paulista de Responsa</w:t>
            </w:r>
            <w:r w:rsidR="00AC0E4A" w:rsidRPr="001A61E8">
              <w:rPr>
                <w:rFonts w:ascii="Calibri" w:hAnsi="Calibri"/>
                <w:b/>
                <w:sz w:val="18"/>
                <w:szCs w:val="18"/>
              </w:rPr>
              <w:t>bilidade Social</w:t>
            </w:r>
          </w:p>
          <w:p w:rsidR="00341DCB" w:rsidRPr="001A61E8" w:rsidRDefault="00341DCB" w:rsidP="00302FEC">
            <w:pPr>
              <w:jc w:val="center"/>
              <w:rPr>
                <w:rFonts w:ascii="Calibri" w:hAnsi="Calibri"/>
                <w:b/>
                <w:sz w:val="18"/>
                <w:szCs w:val="18"/>
              </w:rPr>
            </w:pPr>
            <w:r w:rsidRPr="001A61E8">
              <w:rPr>
                <w:rFonts w:ascii="Calibri" w:hAnsi="Calibri"/>
                <w:b/>
                <w:sz w:val="18"/>
                <w:szCs w:val="18"/>
              </w:rPr>
              <w:t>(IPRS</w:t>
            </w:r>
            <w:r w:rsidR="004856AF" w:rsidRPr="001A61E8">
              <w:rPr>
                <w:rFonts w:ascii="Calibri" w:hAnsi="Calibri"/>
                <w:b/>
                <w:sz w:val="18"/>
                <w:szCs w:val="18"/>
              </w:rPr>
              <w:t xml:space="preserve"> - 2010</w:t>
            </w:r>
            <w:r w:rsidRPr="001A61E8">
              <w:rPr>
                <w:rFonts w:ascii="Calibri" w:hAnsi="Calibri"/>
                <w:b/>
                <w:sz w:val="18"/>
                <w:szCs w:val="18"/>
              </w:rPr>
              <w:t>)</w:t>
            </w:r>
          </w:p>
        </w:tc>
        <w:tc>
          <w:tcPr>
            <w:tcW w:w="1502" w:type="dxa"/>
            <w:tcBorders>
              <w:top w:val="single" w:sz="4" w:space="0" w:color="auto"/>
              <w:bottom w:val="single" w:sz="4" w:space="0" w:color="auto"/>
            </w:tcBorders>
            <w:shd w:val="clear" w:color="auto" w:fill="8DB3E2" w:themeFill="text2" w:themeFillTint="66"/>
            <w:vAlign w:val="center"/>
          </w:tcPr>
          <w:p w:rsidR="00341DCB" w:rsidRPr="001A61E8" w:rsidRDefault="00341DCB" w:rsidP="00302FEC">
            <w:pPr>
              <w:jc w:val="center"/>
              <w:rPr>
                <w:rFonts w:ascii="Calibri" w:hAnsi="Calibri"/>
                <w:b/>
                <w:sz w:val="18"/>
                <w:szCs w:val="18"/>
              </w:rPr>
            </w:pPr>
            <w:r w:rsidRPr="001A61E8">
              <w:rPr>
                <w:rFonts w:ascii="Calibri" w:hAnsi="Calibri"/>
                <w:b/>
                <w:sz w:val="18"/>
                <w:szCs w:val="18"/>
              </w:rPr>
              <w:t>Í</w:t>
            </w:r>
            <w:r w:rsidR="00AC0E4A" w:rsidRPr="001A61E8">
              <w:rPr>
                <w:rFonts w:ascii="Calibri" w:hAnsi="Calibri"/>
                <w:b/>
                <w:sz w:val="18"/>
                <w:szCs w:val="18"/>
              </w:rPr>
              <w:t>ndice de Desenvolvimento Humano</w:t>
            </w:r>
          </w:p>
          <w:p w:rsidR="00341DCB" w:rsidRPr="001A61E8" w:rsidRDefault="00341DCB" w:rsidP="00302FEC">
            <w:pPr>
              <w:jc w:val="center"/>
              <w:rPr>
                <w:rFonts w:ascii="Calibri" w:hAnsi="Calibri"/>
                <w:b/>
                <w:sz w:val="18"/>
                <w:szCs w:val="18"/>
              </w:rPr>
            </w:pPr>
            <w:r w:rsidRPr="001A61E8">
              <w:rPr>
                <w:rFonts w:ascii="Calibri" w:hAnsi="Calibri"/>
                <w:b/>
                <w:sz w:val="18"/>
                <w:szCs w:val="18"/>
              </w:rPr>
              <w:t>(IDH</w:t>
            </w:r>
            <w:r w:rsidR="004856AF" w:rsidRPr="001A61E8">
              <w:rPr>
                <w:rFonts w:ascii="Calibri" w:hAnsi="Calibri"/>
                <w:b/>
                <w:sz w:val="18"/>
                <w:szCs w:val="18"/>
              </w:rPr>
              <w:t xml:space="preserve"> – 2010</w:t>
            </w:r>
            <w:r w:rsidRPr="001A61E8">
              <w:rPr>
                <w:rFonts w:ascii="Calibri" w:hAnsi="Calibri"/>
                <w:b/>
                <w:sz w:val="18"/>
                <w:szCs w:val="18"/>
              </w:rPr>
              <w:t>)</w:t>
            </w:r>
          </w:p>
        </w:tc>
      </w:tr>
      <w:tr w:rsidR="00341DCB" w:rsidRPr="001A61E8" w:rsidTr="00C51413">
        <w:trPr>
          <w:trHeight w:val="283"/>
        </w:trPr>
        <w:tc>
          <w:tcPr>
            <w:tcW w:w="1575" w:type="dxa"/>
            <w:tcBorders>
              <w:top w:val="single" w:sz="4" w:space="0" w:color="auto"/>
            </w:tcBorders>
            <w:shd w:val="clear" w:color="auto" w:fill="auto"/>
            <w:noWrap/>
            <w:vAlign w:val="center"/>
            <w:hideMark/>
          </w:tcPr>
          <w:p w:rsidR="00341DCB" w:rsidRPr="001A61E8" w:rsidRDefault="00341DCB" w:rsidP="00302FEC">
            <w:pPr>
              <w:rPr>
                <w:rFonts w:ascii="Calibri" w:hAnsi="Calibri"/>
                <w:sz w:val="18"/>
                <w:szCs w:val="18"/>
              </w:rPr>
            </w:pPr>
            <w:r w:rsidRPr="001A61E8">
              <w:rPr>
                <w:rFonts w:ascii="Calibri" w:hAnsi="Calibri"/>
                <w:sz w:val="18"/>
                <w:szCs w:val="18"/>
              </w:rPr>
              <w:t>Caraguatatuba</w:t>
            </w:r>
          </w:p>
        </w:tc>
        <w:tc>
          <w:tcPr>
            <w:tcW w:w="1502" w:type="dxa"/>
            <w:tcBorders>
              <w:top w:val="single" w:sz="4" w:space="0" w:color="auto"/>
            </w:tcBorders>
            <w:shd w:val="clear" w:color="auto" w:fill="auto"/>
            <w:vAlign w:val="center"/>
          </w:tcPr>
          <w:p w:rsidR="00341DCB" w:rsidRPr="001A61E8" w:rsidRDefault="00341DCB" w:rsidP="00302FEC">
            <w:pPr>
              <w:ind w:right="45"/>
              <w:jc w:val="center"/>
              <w:rPr>
                <w:rFonts w:ascii="Calibri" w:hAnsi="Calibri"/>
                <w:sz w:val="18"/>
                <w:szCs w:val="18"/>
              </w:rPr>
            </w:pPr>
            <w:r w:rsidRPr="001A61E8">
              <w:rPr>
                <w:rFonts w:ascii="Calibri" w:hAnsi="Calibri"/>
                <w:sz w:val="18"/>
                <w:szCs w:val="18"/>
              </w:rPr>
              <w:t>41</w:t>
            </w:r>
          </w:p>
        </w:tc>
        <w:tc>
          <w:tcPr>
            <w:tcW w:w="1502" w:type="dxa"/>
            <w:tcBorders>
              <w:top w:val="single" w:sz="4" w:space="0" w:color="auto"/>
            </w:tcBorders>
            <w:shd w:val="clear" w:color="auto" w:fill="auto"/>
            <w:vAlign w:val="center"/>
          </w:tcPr>
          <w:p w:rsidR="00341DCB" w:rsidRPr="001A61E8" w:rsidRDefault="00341DCB" w:rsidP="00302FEC">
            <w:pPr>
              <w:ind w:right="7"/>
              <w:jc w:val="center"/>
              <w:rPr>
                <w:rFonts w:ascii="Calibri" w:hAnsi="Calibri"/>
                <w:sz w:val="18"/>
                <w:szCs w:val="18"/>
              </w:rPr>
            </w:pPr>
            <w:r w:rsidRPr="001A61E8">
              <w:rPr>
                <w:rFonts w:ascii="Calibri" w:hAnsi="Calibri"/>
                <w:sz w:val="18"/>
                <w:szCs w:val="18"/>
              </w:rPr>
              <w:t>57</w:t>
            </w:r>
          </w:p>
        </w:tc>
        <w:tc>
          <w:tcPr>
            <w:tcW w:w="1502" w:type="dxa"/>
            <w:tcBorders>
              <w:top w:val="single" w:sz="4" w:space="0" w:color="auto"/>
            </w:tcBorders>
            <w:shd w:val="clear" w:color="auto" w:fill="auto"/>
            <w:noWrap/>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52</w:t>
            </w:r>
          </w:p>
        </w:tc>
        <w:tc>
          <w:tcPr>
            <w:tcW w:w="1502" w:type="dxa"/>
            <w:tcBorders>
              <w:top w:val="single" w:sz="4" w:space="0" w:color="auto"/>
            </w:tcBorders>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Grupo 2</w:t>
            </w:r>
          </w:p>
        </w:tc>
        <w:tc>
          <w:tcPr>
            <w:tcW w:w="1502" w:type="dxa"/>
            <w:tcBorders>
              <w:top w:val="single" w:sz="4" w:space="0" w:color="auto"/>
            </w:tcBorders>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0,759</w:t>
            </w:r>
          </w:p>
        </w:tc>
      </w:tr>
      <w:tr w:rsidR="00341DCB" w:rsidRPr="001A61E8" w:rsidTr="00C51413">
        <w:trPr>
          <w:trHeight w:val="283"/>
        </w:trPr>
        <w:tc>
          <w:tcPr>
            <w:tcW w:w="1575" w:type="dxa"/>
            <w:shd w:val="clear" w:color="auto" w:fill="auto"/>
            <w:noWrap/>
            <w:vAlign w:val="center"/>
            <w:hideMark/>
          </w:tcPr>
          <w:p w:rsidR="00341DCB" w:rsidRPr="001A61E8" w:rsidRDefault="00341DCB" w:rsidP="00302FEC">
            <w:pPr>
              <w:rPr>
                <w:rFonts w:ascii="Calibri" w:hAnsi="Calibri"/>
                <w:sz w:val="18"/>
                <w:szCs w:val="18"/>
              </w:rPr>
            </w:pPr>
            <w:r w:rsidRPr="001A61E8">
              <w:rPr>
                <w:rFonts w:ascii="Calibri" w:hAnsi="Calibri"/>
                <w:sz w:val="18"/>
                <w:szCs w:val="18"/>
              </w:rPr>
              <w:t>Ilhabela</w:t>
            </w:r>
          </w:p>
        </w:tc>
        <w:tc>
          <w:tcPr>
            <w:tcW w:w="1502" w:type="dxa"/>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41</w:t>
            </w:r>
          </w:p>
        </w:tc>
        <w:tc>
          <w:tcPr>
            <w:tcW w:w="1502" w:type="dxa"/>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71</w:t>
            </w:r>
          </w:p>
        </w:tc>
        <w:tc>
          <w:tcPr>
            <w:tcW w:w="1502" w:type="dxa"/>
            <w:shd w:val="clear" w:color="auto" w:fill="auto"/>
            <w:noWrap/>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45</w:t>
            </w:r>
          </w:p>
        </w:tc>
        <w:tc>
          <w:tcPr>
            <w:tcW w:w="1502" w:type="dxa"/>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Grupo 2</w:t>
            </w:r>
          </w:p>
        </w:tc>
        <w:tc>
          <w:tcPr>
            <w:tcW w:w="1502" w:type="dxa"/>
            <w:vAlign w:val="center"/>
          </w:tcPr>
          <w:p w:rsidR="00341DCB" w:rsidRPr="001A61E8" w:rsidRDefault="00341DCB" w:rsidP="00302FEC">
            <w:pPr>
              <w:ind w:right="7"/>
              <w:jc w:val="center"/>
              <w:rPr>
                <w:rFonts w:ascii="Calibri" w:hAnsi="Calibri"/>
                <w:sz w:val="18"/>
                <w:szCs w:val="18"/>
              </w:rPr>
            </w:pPr>
            <w:r w:rsidRPr="001A61E8">
              <w:rPr>
                <w:rFonts w:ascii="Calibri" w:hAnsi="Calibri"/>
                <w:sz w:val="18"/>
                <w:szCs w:val="18"/>
              </w:rPr>
              <w:t>0,758</w:t>
            </w:r>
          </w:p>
        </w:tc>
      </w:tr>
      <w:tr w:rsidR="00341DCB" w:rsidRPr="001A61E8" w:rsidTr="00C51413">
        <w:trPr>
          <w:trHeight w:val="283"/>
        </w:trPr>
        <w:tc>
          <w:tcPr>
            <w:tcW w:w="1575" w:type="dxa"/>
            <w:shd w:val="clear" w:color="auto" w:fill="auto"/>
            <w:noWrap/>
            <w:vAlign w:val="center"/>
            <w:hideMark/>
          </w:tcPr>
          <w:p w:rsidR="00341DCB" w:rsidRPr="001A61E8" w:rsidRDefault="00341DCB" w:rsidP="00302FEC">
            <w:pPr>
              <w:rPr>
                <w:rFonts w:ascii="Calibri" w:hAnsi="Calibri"/>
                <w:sz w:val="18"/>
                <w:szCs w:val="18"/>
              </w:rPr>
            </w:pPr>
            <w:r w:rsidRPr="001A61E8">
              <w:rPr>
                <w:rFonts w:ascii="Calibri" w:hAnsi="Calibri"/>
                <w:sz w:val="18"/>
                <w:szCs w:val="18"/>
              </w:rPr>
              <w:t>São Sebastião</w:t>
            </w:r>
          </w:p>
        </w:tc>
        <w:tc>
          <w:tcPr>
            <w:tcW w:w="1502" w:type="dxa"/>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53</w:t>
            </w:r>
          </w:p>
        </w:tc>
        <w:tc>
          <w:tcPr>
            <w:tcW w:w="1502" w:type="dxa"/>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69</w:t>
            </w:r>
          </w:p>
        </w:tc>
        <w:tc>
          <w:tcPr>
            <w:tcW w:w="1502" w:type="dxa"/>
            <w:shd w:val="clear" w:color="auto" w:fill="auto"/>
            <w:noWrap/>
            <w:vAlign w:val="center"/>
          </w:tcPr>
          <w:p w:rsidR="00341DCB" w:rsidRPr="001A61E8" w:rsidRDefault="00341DCB" w:rsidP="00302FEC">
            <w:pPr>
              <w:ind w:right="7"/>
              <w:jc w:val="center"/>
              <w:rPr>
                <w:rFonts w:ascii="Calibri" w:hAnsi="Calibri"/>
                <w:sz w:val="18"/>
                <w:szCs w:val="18"/>
              </w:rPr>
            </w:pPr>
            <w:r w:rsidRPr="001A61E8">
              <w:rPr>
                <w:rFonts w:ascii="Calibri" w:hAnsi="Calibri"/>
                <w:sz w:val="18"/>
                <w:szCs w:val="18"/>
              </w:rPr>
              <w:t>44</w:t>
            </w:r>
          </w:p>
        </w:tc>
        <w:tc>
          <w:tcPr>
            <w:tcW w:w="1502" w:type="dxa"/>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Grupo 2</w:t>
            </w:r>
          </w:p>
        </w:tc>
        <w:tc>
          <w:tcPr>
            <w:tcW w:w="1502" w:type="dxa"/>
            <w:vAlign w:val="center"/>
          </w:tcPr>
          <w:p w:rsidR="00341DCB" w:rsidRPr="001A61E8" w:rsidRDefault="00341DCB" w:rsidP="00302FEC">
            <w:pPr>
              <w:ind w:right="7"/>
              <w:jc w:val="center"/>
              <w:rPr>
                <w:rFonts w:ascii="Calibri" w:hAnsi="Calibri"/>
                <w:sz w:val="18"/>
                <w:szCs w:val="18"/>
              </w:rPr>
            </w:pPr>
            <w:r w:rsidRPr="001A61E8">
              <w:rPr>
                <w:rFonts w:ascii="Calibri" w:hAnsi="Calibri"/>
                <w:sz w:val="18"/>
                <w:szCs w:val="18"/>
              </w:rPr>
              <w:t>0,772</w:t>
            </w:r>
          </w:p>
        </w:tc>
      </w:tr>
      <w:tr w:rsidR="00341DCB" w:rsidRPr="001A61E8" w:rsidTr="00C51413">
        <w:trPr>
          <w:trHeight w:val="283"/>
        </w:trPr>
        <w:tc>
          <w:tcPr>
            <w:tcW w:w="1575" w:type="dxa"/>
            <w:tcBorders>
              <w:bottom w:val="single" w:sz="4" w:space="0" w:color="auto"/>
            </w:tcBorders>
            <w:shd w:val="clear" w:color="auto" w:fill="auto"/>
            <w:noWrap/>
            <w:vAlign w:val="center"/>
            <w:hideMark/>
          </w:tcPr>
          <w:p w:rsidR="00341DCB" w:rsidRPr="001A61E8" w:rsidRDefault="00341DCB" w:rsidP="00302FEC">
            <w:pPr>
              <w:rPr>
                <w:rFonts w:ascii="Calibri" w:hAnsi="Calibri"/>
                <w:sz w:val="18"/>
                <w:szCs w:val="18"/>
              </w:rPr>
            </w:pPr>
            <w:r w:rsidRPr="001A61E8">
              <w:rPr>
                <w:rFonts w:ascii="Calibri" w:hAnsi="Calibri"/>
                <w:sz w:val="18"/>
                <w:szCs w:val="18"/>
              </w:rPr>
              <w:t>Ubatuba</w:t>
            </w:r>
          </w:p>
        </w:tc>
        <w:tc>
          <w:tcPr>
            <w:tcW w:w="1502" w:type="dxa"/>
            <w:tcBorders>
              <w:bottom w:val="single" w:sz="4" w:space="0" w:color="auto"/>
            </w:tcBorders>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37</w:t>
            </w:r>
          </w:p>
        </w:tc>
        <w:tc>
          <w:tcPr>
            <w:tcW w:w="1502" w:type="dxa"/>
            <w:tcBorders>
              <w:bottom w:val="single" w:sz="4" w:space="0" w:color="auto"/>
            </w:tcBorders>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65</w:t>
            </w:r>
          </w:p>
        </w:tc>
        <w:tc>
          <w:tcPr>
            <w:tcW w:w="1502" w:type="dxa"/>
            <w:tcBorders>
              <w:bottom w:val="single" w:sz="4" w:space="0" w:color="auto"/>
            </w:tcBorders>
            <w:shd w:val="clear" w:color="auto" w:fill="auto"/>
            <w:noWrap/>
            <w:vAlign w:val="center"/>
          </w:tcPr>
          <w:p w:rsidR="00341DCB" w:rsidRPr="001A61E8" w:rsidRDefault="00611EA0" w:rsidP="00302FEC">
            <w:pPr>
              <w:jc w:val="center"/>
              <w:rPr>
                <w:rFonts w:ascii="Calibri" w:hAnsi="Calibri" w:cs="Arial"/>
                <w:sz w:val="18"/>
                <w:szCs w:val="18"/>
              </w:rPr>
            </w:pPr>
            <w:r>
              <w:rPr>
                <w:rFonts w:ascii="Calibri" w:hAnsi="Calibri" w:cs="Arial"/>
                <w:sz w:val="18"/>
                <w:szCs w:val="18"/>
              </w:rPr>
              <w:t>44</w:t>
            </w:r>
          </w:p>
        </w:tc>
        <w:tc>
          <w:tcPr>
            <w:tcW w:w="1502" w:type="dxa"/>
            <w:tcBorders>
              <w:bottom w:val="single" w:sz="4" w:space="0" w:color="auto"/>
            </w:tcBorders>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Grupo 5</w:t>
            </w:r>
          </w:p>
        </w:tc>
        <w:tc>
          <w:tcPr>
            <w:tcW w:w="1502" w:type="dxa"/>
            <w:tcBorders>
              <w:bottom w:val="single" w:sz="4" w:space="0" w:color="auto"/>
            </w:tcBorders>
            <w:vAlign w:val="center"/>
          </w:tcPr>
          <w:p w:rsidR="00341DCB" w:rsidRPr="001A61E8" w:rsidRDefault="00341DCB" w:rsidP="00302FEC">
            <w:pPr>
              <w:ind w:right="7"/>
              <w:jc w:val="center"/>
              <w:rPr>
                <w:rFonts w:ascii="Calibri" w:hAnsi="Calibri"/>
                <w:sz w:val="18"/>
                <w:szCs w:val="18"/>
              </w:rPr>
            </w:pPr>
            <w:r w:rsidRPr="001A61E8">
              <w:rPr>
                <w:rFonts w:ascii="Calibri" w:hAnsi="Calibri"/>
                <w:sz w:val="18"/>
                <w:szCs w:val="18"/>
              </w:rPr>
              <w:t>0,751</w:t>
            </w:r>
          </w:p>
        </w:tc>
      </w:tr>
      <w:tr w:rsidR="00341DCB" w:rsidRPr="001A61E8" w:rsidTr="00C51413">
        <w:trPr>
          <w:trHeight w:val="283"/>
        </w:trPr>
        <w:tc>
          <w:tcPr>
            <w:tcW w:w="1575" w:type="dxa"/>
            <w:tcBorders>
              <w:top w:val="single" w:sz="4" w:space="0" w:color="auto"/>
              <w:bottom w:val="single" w:sz="4" w:space="0" w:color="auto"/>
            </w:tcBorders>
            <w:shd w:val="clear" w:color="auto" w:fill="auto"/>
            <w:noWrap/>
            <w:vAlign w:val="center"/>
            <w:hideMark/>
          </w:tcPr>
          <w:p w:rsidR="00341DCB" w:rsidRPr="001A61E8" w:rsidRDefault="00341DCB" w:rsidP="00302FEC">
            <w:pPr>
              <w:rPr>
                <w:rFonts w:ascii="Calibri" w:hAnsi="Calibri"/>
                <w:sz w:val="18"/>
                <w:szCs w:val="18"/>
              </w:rPr>
            </w:pPr>
            <w:r w:rsidRPr="001A61E8">
              <w:rPr>
                <w:rFonts w:ascii="Calibri" w:hAnsi="Calibri"/>
                <w:sz w:val="18"/>
                <w:szCs w:val="18"/>
              </w:rPr>
              <w:t>UGRHI 03</w:t>
            </w:r>
          </w:p>
        </w:tc>
        <w:tc>
          <w:tcPr>
            <w:tcW w:w="1502" w:type="dxa"/>
            <w:tcBorders>
              <w:top w:val="single" w:sz="4" w:space="0" w:color="auto"/>
              <w:bottom w:val="single" w:sz="4" w:space="0" w:color="auto"/>
            </w:tcBorders>
            <w:shd w:val="clear" w:color="auto" w:fill="auto"/>
            <w:noWrap/>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w:t>
            </w:r>
          </w:p>
        </w:tc>
        <w:tc>
          <w:tcPr>
            <w:tcW w:w="1502" w:type="dxa"/>
            <w:tcBorders>
              <w:top w:val="single" w:sz="4" w:space="0" w:color="auto"/>
              <w:bottom w:val="single" w:sz="4" w:space="0" w:color="auto"/>
            </w:tcBorders>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w:t>
            </w:r>
          </w:p>
        </w:tc>
        <w:tc>
          <w:tcPr>
            <w:tcW w:w="1502" w:type="dxa"/>
            <w:tcBorders>
              <w:top w:val="single" w:sz="4" w:space="0" w:color="auto"/>
              <w:bottom w:val="single" w:sz="4" w:space="0" w:color="auto"/>
            </w:tcBorders>
            <w:shd w:val="clear" w:color="auto" w:fill="auto"/>
            <w:noWrap/>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w:t>
            </w:r>
          </w:p>
        </w:tc>
        <w:tc>
          <w:tcPr>
            <w:tcW w:w="1502" w:type="dxa"/>
            <w:tcBorders>
              <w:top w:val="single" w:sz="4" w:space="0" w:color="auto"/>
              <w:bottom w:val="single" w:sz="4" w:space="0" w:color="auto"/>
            </w:tcBorders>
            <w:shd w:val="clear" w:color="auto" w:fill="auto"/>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w:t>
            </w:r>
          </w:p>
        </w:tc>
        <w:tc>
          <w:tcPr>
            <w:tcW w:w="1502" w:type="dxa"/>
            <w:tcBorders>
              <w:top w:val="single" w:sz="4" w:space="0" w:color="auto"/>
              <w:bottom w:val="single" w:sz="4" w:space="0" w:color="auto"/>
            </w:tcBorders>
            <w:vAlign w:val="center"/>
          </w:tcPr>
          <w:p w:rsidR="00341DCB" w:rsidRPr="001A61E8" w:rsidRDefault="00341DCB" w:rsidP="00302FEC">
            <w:pPr>
              <w:ind w:right="7"/>
              <w:jc w:val="center"/>
              <w:rPr>
                <w:rFonts w:ascii="Calibri" w:hAnsi="Calibri"/>
                <w:sz w:val="18"/>
                <w:szCs w:val="18"/>
              </w:rPr>
            </w:pPr>
            <w:r w:rsidRPr="001A61E8">
              <w:rPr>
                <w:rFonts w:ascii="Calibri" w:hAnsi="Calibri"/>
                <w:sz w:val="18"/>
                <w:szCs w:val="18"/>
              </w:rPr>
              <w:t>---</w:t>
            </w:r>
          </w:p>
        </w:tc>
      </w:tr>
      <w:tr w:rsidR="00341DCB" w:rsidRPr="001A61E8" w:rsidTr="00C51413">
        <w:trPr>
          <w:trHeight w:val="283"/>
        </w:trPr>
        <w:tc>
          <w:tcPr>
            <w:tcW w:w="1575" w:type="dxa"/>
            <w:tcBorders>
              <w:top w:val="single" w:sz="4" w:space="0" w:color="auto"/>
            </w:tcBorders>
            <w:shd w:val="clear" w:color="auto" w:fill="auto"/>
            <w:noWrap/>
            <w:vAlign w:val="center"/>
            <w:hideMark/>
          </w:tcPr>
          <w:p w:rsidR="00341DCB" w:rsidRPr="001A61E8" w:rsidRDefault="00341DCB" w:rsidP="00302FEC">
            <w:pPr>
              <w:rPr>
                <w:rFonts w:ascii="Calibri" w:hAnsi="Calibri"/>
                <w:sz w:val="18"/>
                <w:szCs w:val="18"/>
              </w:rPr>
            </w:pPr>
            <w:r w:rsidRPr="001A61E8">
              <w:rPr>
                <w:rFonts w:ascii="Calibri" w:hAnsi="Calibri"/>
                <w:sz w:val="18"/>
                <w:szCs w:val="18"/>
              </w:rPr>
              <w:t>Estado São Paulo</w:t>
            </w:r>
          </w:p>
        </w:tc>
        <w:tc>
          <w:tcPr>
            <w:tcW w:w="1502" w:type="dxa"/>
            <w:tcBorders>
              <w:top w:val="single" w:sz="4" w:space="0" w:color="auto"/>
            </w:tcBorders>
            <w:shd w:val="clear" w:color="auto" w:fill="auto"/>
            <w:noWrap/>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45</w:t>
            </w:r>
          </w:p>
        </w:tc>
        <w:tc>
          <w:tcPr>
            <w:tcW w:w="1502" w:type="dxa"/>
            <w:tcBorders>
              <w:top w:val="single" w:sz="4" w:space="0" w:color="auto"/>
            </w:tcBorders>
            <w:shd w:val="clear" w:color="auto" w:fill="auto"/>
            <w:vAlign w:val="center"/>
          </w:tcPr>
          <w:p w:rsidR="00341DCB" w:rsidRPr="001A61E8" w:rsidRDefault="00341DCB" w:rsidP="00302FEC">
            <w:pPr>
              <w:ind w:right="7"/>
              <w:jc w:val="center"/>
              <w:rPr>
                <w:rFonts w:ascii="Calibri" w:hAnsi="Calibri"/>
                <w:sz w:val="18"/>
                <w:szCs w:val="18"/>
              </w:rPr>
            </w:pPr>
            <w:r w:rsidRPr="001A61E8">
              <w:rPr>
                <w:rFonts w:ascii="Calibri" w:hAnsi="Calibri"/>
                <w:sz w:val="18"/>
                <w:szCs w:val="18"/>
              </w:rPr>
              <w:t>69</w:t>
            </w:r>
          </w:p>
        </w:tc>
        <w:tc>
          <w:tcPr>
            <w:tcW w:w="1502" w:type="dxa"/>
            <w:tcBorders>
              <w:top w:val="single" w:sz="4" w:space="0" w:color="auto"/>
            </w:tcBorders>
            <w:shd w:val="clear" w:color="auto" w:fill="auto"/>
            <w:noWrap/>
            <w:vAlign w:val="center"/>
          </w:tcPr>
          <w:p w:rsidR="00341DCB" w:rsidRPr="001A61E8" w:rsidRDefault="00341DCB" w:rsidP="00302FEC">
            <w:pPr>
              <w:jc w:val="center"/>
              <w:rPr>
                <w:rFonts w:ascii="Calibri" w:hAnsi="Calibri" w:cs="Arial"/>
                <w:sz w:val="18"/>
                <w:szCs w:val="18"/>
              </w:rPr>
            </w:pPr>
            <w:r w:rsidRPr="001A61E8">
              <w:rPr>
                <w:rFonts w:ascii="Calibri" w:hAnsi="Calibri" w:cs="Arial"/>
                <w:sz w:val="18"/>
                <w:szCs w:val="18"/>
              </w:rPr>
              <w:t>48</w:t>
            </w:r>
          </w:p>
        </w:tc>
        <w:tc>
          <w:tcPr>
            <w:tcW w:w="1502" w:type="dxa"/>
            <w:tcBorders>
              <w:top w:val="single" w:sz="4" w:space="0" w:color="auto"/>
            </w:tcBorders>
            <w:shd w:val="clear" w:color="auto" w:fill="auto"/>
            <w:vAlign w:val="center"/>
          </w:tcPr>
          <w:p w:rsidR="00341DCB" w:rsidRPr="001A61E8" w:rsidRDefault="00341DCB" w:rsidP="00302FEC">
            <w:pPr>
              <w:ind w:right="7"/>
              <w:jc w:val="center"/>
              <w:rPr>
                <w:rFonts w:ascii="Calibri" w:hAnsi="Calibri"/>
                <w:sz w:val="18"/>
                <w:szCs w:val="18"/>
              </w:rPr>
            </w:pPr>
            <w:r w:rsidRPr="001A61E8">
              <w:rPr>
                <w:rFonts w:ascii="Calibri" w:hAnsi="Calibri"/>
                <w:sz w:val="18"/>
                <w:szCs w:val="18"/>
              </w:rPr>
              <w:t>---</w:t>
            </w:r>
          </w:p>
        </w:tc>
        <w:tc>
          <w:tcPr>
            <w:tcW w:w="1502" w:type="dxa"/>
            <w:tcBorders>
              <w:top w:val="single" w:sz="4" w:space="0" w:color="auto"/>
            </w:tcBorders>
            <w:vAlign w:val="center"/>
          </w:tcPr>
          <w:p w:rsidR="00341DCB" w:rsidRPr="001A61E8" w:rsidRDefault="00341DCB" w:rsidP="00302FEC">
            <w:pPr>
              <w:ind w:right="7"/>
              <w:jc w:val="center"/>
              <w:rPr>
                <w:rFonts w:ascii="Calibri" w:hAnsi="Calibri"/>
                <w:sz w:val="18"/>
                <w:szCs w:val="18"/>
              </w:rPr>
            </w:pPr>
            <w:r w:rsidRPr="001A61E8">
              <w:rPr>
                <w:rFonts w:ascii="Calibri" w:hAnsi="Calibri"/>
                <w:sz w:val="18"/>
                <w:szCs w:val="18"/>
              </w:rPr>
              <w:t>0,783</w:t>
            </w:r>
          </w:p>
        </w:tc>
      </w:tr>
    </w:tbl>
    <w:p w:rsidR="00341DCB" w:rsidRPr="001A61E8" w:rsidRDefault="00341DCB" w:rsidP="00341DCB">
      <w:pPr>
        <w:rPr>
          <w:rFonts w:ascii="Calibri" w:hAnsi="Calibri" w:cs="Arial"/>
          <w:sz w:val="18"/>
          <w:szCs w:val="18"/>
        </w:rPr>
      </w:pPr>
      <w:r w:rsidRPr="001A61E8">
        <w:rPr>
          <w:rFonts w:ascii="Calibri" w:hAnsi="Calibri" w:cs="Arial"/>
          <w:sz w:val="18"/>
          <w:szCs w:val="18"/>
        </w:rPr>
        <w:t>Fonte: Fundação SEADE (</w:t>
      </w:r>
      <w:proofErr w:type="gramStart"/>
      <w:r w:rsidRPr="001A61E8">
        <w:rPr>
          <w:rFonts w:ascii="Calibri" w:hAnsi="Calibri" w:cs="Arial"/>
          <w:sz w:val="18"/>
          <w:szCs w:val="18"/>
        </w:rPr>
        <w:t>201</w:t>
      </w:r>
      <w:r w:rsidR="005E22B3" w:rsidRPr="001A61E8">
        <w:rPr>
          <w:rFonts w:ascii="Calibri" w:hAnsi="Calibri" w:cs="Arial"/>
          <w:sz w:val="18"/>
          <w:szCs w:val="18"/>
        </w:rPr>
        <w:t>4a.</w:t>
      </w:r>
      <w:proofErr w:type="gramEnd"/>
      <w:r w:rsidR="005E22B3" w:rsidRPr="001A61E8">
        <w:rPr>
          <w:rFonts w:ascii="Calibri" w:hAnsi="Calibri" w:cs="Arial"/>
          <w:sz w:val="18"/>
          <w:szCs w:val="18"/>
        </w:rPr>
        <w:t xml:space="preserve"> 2014b, 2014c e 2014d</w:t>
      </w:r>
      <w:r w:rsidRPr="001A61E8">
        <w:rPr>
          <w:rFonts w:ascii="Calibri" w:hAnsi="Calibri" w:cs="Arial"/>
          <w:sz w:val="18"/>
          <w:szCs w:val="18"/>
        </w:rPr>
        <w:t>)</w:t>
      </w:r>
    </w:p>
    <w:p w:rsidR="00341DCB" w:rsidRPr="001A61E8" w:rsidRDefault="00341DCB" w:rsidP="00341DCB">
      <w:pPr>
        <w:rPr>
          <w:rFonts w:ascii="Calibri" w:hAnsi="Calibri" w:cs="Arial"/>
          <w:sz w:val="18"/>
          <w:szCs w:val="18"/>
        </w:rPr>
      </w:pPr>
      <w:r w:rsidRPr="001A61E8">
        <w:rPr>
          <w:rFonts w:ascii="Calibri" w:hAnsi="Calibri" w:cs="Arial"/>
          <w:sz w:val="18"/>
          <w:szCs w:val="18"/>
        </w:rPr>
        <w:t>Notas:</w:t>
      </w:r>
    </w:p>
    <w:p w:rsidR="00341DCB" w:rsidRPr="001A61E8" w:rsidRDefault="00341DCB" w:rsidP="00341DCB">
      <w:pPr>
        <w:rPr>
          <w:rFonts w:ascii="Calibri" w:hAnsi="Calibri" w:cs="Arial"/>
          <w:sz w:val="18"/>
          <w:szCs w:val="18"/>
        </w:rPr>
      </w:pPr>
      <w:r w:rsidRPr="001A61E8">
        <w:rPr>
          <w:rFonts w:ascii="Calibri" w:hAnsi="Calibri" w:cs="Arial"/>
          <w:sz w:val="18"/>
          <w:szCs w:val="18"/>
        </w:rPr>
        <w:t xml:space="preserve">Grupo 2: Municípios que, embora com níveis de riqueza elevados, não exibem bons indicadores </w:t>
      </w:r>
      <w:proofErr w:type="gramStart"/>
      <w:r w:rsidRPr="001A61E8">
        <w:rPr>
          <w:rFonts w:ascii="Calibri" w:hAnsi="Calibri" w:cs="Arial"/>
          <w:sz w:val="18"/>
          <w:szCs w:val="18"/>
        </w:rPr>
        <w:t>sociais</w:t>
      </w:r>
      <w:proofErr w:type="gramEnd"/>
    </w:p>
    <w:p w:rsidR="00341DCB" w:rsidRPr="001A61E8" w:rsidRDefault="00341DCB" w:rsidP="00134B24">
      <w:pPr>
        <w:spacing w:after="240"/>
        <w:rPr>
          <w:rFonts w:ascii="Calibri" w:hAnsi="Calibri" w:cs="Arial"/>
          <w:sz w:val="20"/>
          <w:szCs w:val="20"/>
        </w:rPr>
      </w:pPr>
      <w:r w:rsidRPr="001A61E8">
        <w:rPr>
          <w:rFonts w:ascii="Calibri" w:hAnsi="Calibri" w:cs="Arial"/>
          <w:sz w:val="18"/>
          <w:szCs w:val="18"/>
        </w:rPr>
        <w:t>Grupo 5</w:t>
      </w:r>
      <w:r w:rsidR="005E22B3" w:rsidRPr="001A61E8">
        <w:rPr>
          <w:rFonts w:ascii="Calibri" w:hAnsi="Calibri" w:cs="Arial"/>
          <w:sz w:val="18"/>
          <w:szCs w:val="18"/>
        </w:rPr>
        <w:t xml:space="preserve">: Municípios mais desfavorecidos, tanto em riqueza quanto nos indicadores </w:t>
      </w:r>
      <w:proofErr w:type="gramStart"/>
      <w:r w:rsidR="005E22B3" w:rsidRPr="001A61E8">
        <w:rPr>
          <w:rFonts w:ascii="Calibri" w:hAnsi="Calibri" w:cs="Arial"/>
          <w:sz w:val="18"/>
          <w:szCs w:val="18"/>
        </w:rPr>
        <w:t>sociais</w:t>
      </w:r>
      <w:proofErr w:type="gramEnd"/>
    </w:p>
    <w:p w:rsidR="00427A65" w:rsidRDefault="00427A65" w:rsidP="00FF2B96">
      <w:pPr>
        <w:spacing w:line="360" w:lineRule="auto"/>
        <w:ind w:firstLine="708"/>
        <w:jc w:val="both"/>
        <w:rPr>
          <w:rFonts w:ascii="Calibri" w:hAnsi="Calibri" w:cs="Arial"/>
          <w:sz w:val="22"/>
          <w:szCs w:val="22"/>
        </w:rPr>
      </w:pPr>
      <w:r>
        <w:rPr>
          <w:rFonts w:ascii="Calibri" w:hAnsi="Calibri" w:cs="Arial"/>
          <w:sz w:val="22"/>
          <w:szCs w:val="22"/>
        </w:rPr>
        <w:t>O</w:t>
      </w:r>
      <w:r w:rsidR="00A80224" w:rsidRPr="001A61E8">
        <w:rPr>
          <w:rFonts w:ascii="Calibri" w:hAnsi="Calibri" w:cs="Arial"/>
          <w:sz w:val="22"/>
          <w:szCs w:val="22"/>
        </w:rPr>
        <w:t xml:space="preserve"> fato </w:t>
      </w:r>
      <w:r>
        <w:rPr>
          <w:rFonts w:ascii="Calibri" w:hAnsi="Calibri" w:cs="Arial"/>
          <w:sz w:val="22"/>
          <w:szCs w:val="22"/>
        </w:rPr>
        <w:t xml:space="preserve">dos </w:t>
      </w:r>
      <w:r w:rsidR="00A80224" w:rsidRPr="001A61E8">
        <w:rPr>
          <w:rFonts w:ascii="Calibri" w:hAnsi="Calibri" w:cs="Arial"/>
          <w:sz w:val="22"/>
          <w:szCs w:val="22"/>
        </w:rPr>
        <w:t>municípios de São Sebastião</w:t>
      </w:r>
      <w:r w:rsidR="0017131B" w:rsidRPr="001A61E8">
        <w:rPr>
          <w:rFonts w:ascii="Calibri" w:hAnsi="Calibri" w:cs="Arial"/>
          <w:sz w:val="22"/>
          <w:szCs w:val="22"/>
        </w:rPr>
        <w:t xml:space="preserve">, Caraguatatuba e </w:t>
      </w:r>
      <w:r w:rsidR="00A80224" w:rsidRPr="001A61E8">
        <w:rPr>
          <w:rFonts w:ascii="Calibri" w:hAnsi="Calibri" w:cs="Arial"/>
          <w:sz w:val="22"/>
          <w:szCs w:val="22"/>
        </w:rPr>
        <w:t>Ilhabela apresenta</w:t>
      </w:r>
      <w:r>
        <w:rPr>
          <w:rFonts w:ascii="Calibri" w:hAnsi="Calibri" w:cs="Arial"/>
          <w:sz w:val="22"/>
          <w:szCs w:val="22"/>
        </w:rPr>
        <w:t>rem o</w:t>
      </w:r>
      <w:r w:rsidR="00A80224" w:rsidRPr="001A61E8">
        <w:rPr>
          <w:rFonts w:ascii="Calibri" w:hAnsi="Calibri" w:cs="Arial"/>
          <w:sz w:val="22"/>
          <w:szCs w:val="22"/>
        </w:rPr>
        <w:t>s maiores valores do IPRS Dimensão Riqueza</w:t>
      </w:r>
      <w:r>
        <w:rPr>
          <w:rFonts w:ascii="Calibri" w:hAnsi="Calibri" w:cs="Arial"/>
          <w:sz w:val="22"/>
          <w:szCs w:val="22"/>
        </w:rPr>
        <w:t xml:space="preserve"> possuem como possível causa o fato de que esta região reúne </w:t>
      </w:r>
      <w:r w:rsidR="00A80224" w:rsidRPr="001A61E8">
        <w:rPr>
          <w:rFonts w:ascii="Calibri" w:hAnsi="Calibri" w:cs="Arial"/>
          <w:sz w:val="22"/>
          <w:szCs w:val="22"/>
        </w:rPr>
        <w:t xml:space="preserve">importantes empreendimentos </w:t>
      </w:r>
      <w:r w:rsidR="0017131B" w:rsidRPr="001A61E8">
        <w:rPr>
          <w:rFonts w:ascii="Calibri" w:hAnsi="Calibri" w:cs="Arial"/>
          <w:sz w:val="22"/>
          <w:szCs w:val="22"/>
        </w:rPr>
        <w:t xml:space="preserve">de infraestrutura portuária e petróleo e gás na região do eixo </w:t>
      </w:r>
      <w:r w:rsidR="00A80224" w:rsidRPr="001A61E8">
        <w:rPr>
          <w:rFonts w:ascii="Calibri" w:hAnsi="Calibri" w:cs="Arial"/>
          <w:sz w:val="22"/>
          <w:szCs w:val="22"/>
        </w:rPr>
        <w:t>Canal de São Sebastião: o Terminal Aquaviário de São Sebastião – TASS</w:t>
      </w:r>
      <w:r w:rsidR="0017131B" w:rsidRPr="001A61E8">
        <w:rPr>
          <w:rFonts w:ascii="Calibri" w:hAnsi="Calibri" w:cs="Arial"/>
          <w:sz w:val="22"/>
          <w:szCs w:val="22"/>
        </w:rPr>
        <w:t>E</w:t>
      </w:r>
      <w:r w:rsidR="00A80224" w:rsidRPr="001A61E8">
        <w:rPr>
          <w:rFonts w:ascii="Calibri" w:hAnsi="Calibri" w:cs="Arial"/>
          <w:sz w:val="22"/>
          <w:szCs w:val="22"/>
        </w:rPr>
        <w:t xml:space="preserve"> (antigo TEBAR) e o Porto </w:t>
      </w:r>
      <w:r w:rsidR="0017131B" w:rsidRPr="001A61E8">
        <w:rPr>
          <w:rFonts w:ascii="Calibri" w:hAnsi="Calibri" w:cs="Arial"/>
          <w:sz w:val="22"/>
          <w:szCs w:val="22"/>
        </w:rPr>
        <w:t xml:space="preserve">Comercial </w:t>
      </w:r>
      <w:r w:rsidR="00A80224" w:rsidRPr="001A61E8">
        <w:rPr>
          <w:rFonts w:ascii="Calibri" w:hAnsi="Calibri" w:cs="Arial"/>
          <w:sz w:val="22"/>
          <w:szCs w:val="22"/>
        </w:rPr>
        <w:t>de São S</w:t>
      </w:r>
      <w:r>
        <w:rPr>
          <w:rFonts w:ascii="Calibri" w:hAnsi="Calibri" w:cs="Arial"/>
          <w:sz w:val="22"/>
          <w:szCs w:val="22"/>
        </w:rPr>
        <w:t>ebastião.</w:t>
      </w:r>
    </w:p>
    <w:p w:rsidR="0017131B" w:rsidRPr="001A61E8" w:rsidRDefault="00427A65" w:rsidP="00FF2B96">
      <w:pPr>
        <w:spacing w:line="360" w:lineRule="auto"/>
        <w:ind w:firstLine="708"/>
        <w:jc w:val="both"/>
        <w:rPr>
          <w:rFonts w:ascii="Calibri" w:hAnsi="Calibri" w:cs="Arial"/>
          <w:sz w:val="22"/>
          <w:szCs w:val="22"/>
        </w:rPr>
      </w:pPr>
      <w:r>
        <w:rPr>
          <w:rFonts w:ascii="Calibri" w:hAnsi="Calibri" w:cs="Arial"/>
          <w:sz w:val="22"/>
          <w:szCs w:val="22"/>
        </w:rPr>
        <w:t xml:space="preserve">Estes empreendimentos </w:t>
      </w:r>
      <w:r w:rsidR="00FF2B96" w:rsidRPr="001A61E8">
        <w:rPr>
          <w:rFonts w:ascii="Calibri" w:hAnsi="Calibri" w:cs="Arial"/>
          <w:sz w:val="22"/>
          <w:szCs w:val="22"/>
        </w:rPr>
        <w:t>constituem po</w:t>
      </w:r>
      <w:r w:rsidR="00A80224" w:rsidRPr="001A61E8">
        <w:rPr>
          <w:rFonts w:ascii="Calibri" w:hAnsi="Calibri" w:cs="Arial"/>
          <w:sz w:val="22"/>
          <w:szCs w:val="22"/>
        </w:rPr>
        <w:t xml:space="preserve">los </w:t>
      </w:r>
      <w:r w:rsidR="00FF2B96" w:rsidRPr="001A61E8">
        <w:rPr>
          <w:rFonts w:ascii="Calibri" w:hAnsi="Calibri" w:cs="Arial"/>
          <w:sz w:val="22"/>
          <w:szCs w:val="22"/>
        </w:rPr>
        <w:t xml:space="preserve">de </w:t>
      </w:r>
      <w:r w:rsidR="00A80224" w:rsidRPr="001A61E8">
        <w:rPr>
          <w:rFonts w:ascii="Calibri" w:hAnsi="Calibri" w:cs="Arial"/>
          <w:sz w:val="22"/>
          <w:szCs w:val="22"/>
        </w:rPr>
        <w:t>atra</w:t>
      </w:r>
      <w:r w:rsidR="00FF2B96" w:rsidRPr="001A61E8">
        <w:rPr>
          <w:rFonts w:ascii="Calibri" w:hAnsi="Calibri" w:cs="Arial"/>
          <w:sz w:val="22"/>
          <w:szCs w:val="22"/>
        </w:rPr>
        <w:t xml:space="preserve">ção </w:t>
      </w:r>
      <w:r w:rsidR="00A80224" w:rsidRPr="001A61E8">
        <w:rPr>
          <w:rFonts w:ascii="Calibri" w:hAnsi="Calibri" w:cs="Arial"/>
          <w:sz w:val="22"/>
          <w:szCs w:val="22"/>
        </w:rPr>
        <w:t xml:space="preserve">de serviços públicos e privados, geradores de empregos e renda, tais como: </w:t>
      </w:r>
      <w:r w:rsidR="009266A8" w:rsidRPr="001A61E8">
        <w:rPr>
          <w:rFonts w:ascii="Calibri" w:hAnsi="Calibri" w:cs="Arial"/>
          <w:sz w:val="22"/>
          <w:szCs w:val="22"/>
        </w:rPr>
        <w:t xml:space="preserve">a Companhia </w:t>
      </w:r>
      <w:r w:rsidR="00A80224" w:rsidRPr="001A61E8">
        <w:rPr>
          <w:rFonts w:ascii="Calibri" w:hAnsi="Calibri" w:cs="Arial"/>
          <w:sz w:val="22"/>
          <w:szCs w:val="22"/>
        </w:rPr>
        <w:t xml:space="preserve">Docas de São Sebastião, </w:t>
      </w:r>
      <w:r w:rsidR="009266A8" w:rsidRPr="001A61E8">
        <w:rPr>
          <w:rFonts w:ascii="Calibri" w:hAnsi="Calibri" w:cs="Arial"/>
          <w:sz w:val="22"/>
          <w:szCs w:val="22"/>
        </w:rPr>
        <w:t xml:space="preserve">a </w:t>
      </w:r>
      <w:r w:rsidR="00A80224" w:rsidRPr="001A61E8">
        <w:rPr>
          <w:rFonts w:ascii="Calibri" w:hAnsi="Calibri" w:cs="Arial"/>
          <w:sz w:val="22"/>
          <w:szCs w:val="22"/>
        </w:rPr>
        <w:t xml:space="preserve">Delegacia da Capitania dos Portos, </w:t>
      </w:r>
      <w:r w:rsidR="009266A8" w:rsidRPr="001A61E8">
        <w:rPr>
          <w:rFonts w:ascii="Calibri" w:hAnsi="Calibri" w:cs="Arial"/>
          <w:sz w:val="22"/>
          <w:szCs w:val="22"/>
        </w:rPr>
        <w:t xml:space="preserve">a </w:t>
      </w:r>
      <w:r w:rsidR="00A80224" w:rsidRPr="001A61E8">
        <w:rPr>
          <w:rFonts w:ascii="Calibri" w:hAnsi="Calibri" w:cs="Arial"/>
          <w:sz w:val="22"/>
          <w:szCs w:val="22"/>
        </w:rPr>
        <w:t xml:space="preserve">Delegacia da Receita Federal, </w:t>
      </w:r>
      <w:r w:rsidR="009266A8" w:rsidRPr="001A61E8">
        <w:rPr>
          <w:rFonts w:ascii="Calibri" w:hAnsi="Calibri" w:cs="Arial"/>
          <w:sz w:val="22"/>
          <w:szCs w:val="22"/>
        </w:rPr>
        <w:t xml:space="preserve">a </w:t>
      </w:r>
      <w:r w:rsidR="00A80224" w:rsidRPr="001A61E8">
        <w:rPr>
          <w:rFonts w:ascii="Calibri" w:hAnsi="Calibri" w:cs="Arial"/>
          <w:sz w:val="22"/>
          <w:szCs w:val="22"/>
        </w:rPr>
        <w:t xml:space="preserve">Delegacia de Polícia Federal, </w:t>
      </w:r>
      <w:r w:rsidR="009266A8" w:rsidRPr="001A61E8">
        <w:rPr>
          <w:rFonts w:ascii="Calibri" w:hAnsi="Calibri" w:cs="Arial"/>
          <w:sz w:val="22"/>
          <w:szCs w:val="22"/>
        </w:rPr>
        <w:t xml:space="preserve">as </w:t>
      </w:r>
      <w:r w:rsidR="00A80224" w:rsidRPr="001A61E8">
        <w:rPr>
          <w:rFonts w:ascii="Calibri" w:hAnsi="Calibri" w:cs="Arial"/>
          <w:sz w:val="22"/>
          <w:szCs w:val="22"/>
        </w:rPr>
        <w:t xml:space="preserve">agências de navegação, </w:t>
      </w:r>
      <w:r w:rsidR="009266A8" w:rsidRPr="001A61E8">
        <w:rPr>
          <w:rFonts w:ascii="Calibri" w:hAnsi="Calibri" w:cs="Arial"/>
          <w:sz w:val="22"/>
          <w:szCs w:val="22"/>
        </w:rPr>
        <w:t xml:space="preserve">os </w:t>
      </w:r>
      <w:r w:rsidR="00A80224" w:rsidRPr="001A61E8">
        <w:rPr>
          <w:rFonts w:ascii="Calibri" w:hAnsi="Calibri" w:cs="Arial"/>
          <w:sz w:val="22"/>
          <w:szCs w:val="22"/>
        </w:rPr>
        <w:t>operadores portuários, em São Sebastião, e os re</w:t>
      </w:r>
      <w:r w:rsidR="009266A8" w:rsidRPr="001A61E8">
        <w:rPr>
          <w:rFonts w:ascii="Calibri" w:hAnsi="Calibri" w:cs="Arial"/>
          <w:sz w:val="22"/>
          <w:szCs w:val="22"/>
        </w:rPr>
        <w:t>s</w:t>
      </w:r>
      <w:r w:rsidR="00A80224" w:rsidRPr="001A61E8">
        <w:rPr>
          <w:rFonts w:ascii="Calibri" w:hAnsi="Calibri" w:cs="Arial"/>
          <w:sz w:val="22"/>
          <w:szCs w:val="22"/>
        </w:rPr>
        <w:t>pectivos centros comerciais e administrativos destes dois municípios.</w:t>
      </w:r>
      <w:r w:rsidR="0017131B" w:rsidRPr="001A61E8">
        <w:rPr>
          <w:rFonts w:ascii="Calibri" w:hAnsi="Calibri" w:cs="Arial"/>
          <w:sz w:val="22"/>
          <w:szCs w:val="22"/>
        </w:rPr>
        <w:t xml:space="preserve"> </w:t>
      </w:r>
    </w:p>
    <w:p w:rsidR="00A80224" w:rsidRPr="001A61E8" w:rsidRDefault="00A80224" w:rsidP="00FF2B96">
      <w:pPr>
        <w:spacing w:line="360" w:lineRule="auto"/>
        <w:ind w:firstLine="708"/>
        <w:jc w:val="both"/>
        <w:rPr>
          <w:rFonts w:ascii="Calibri" w:hAnsi="Calibri" w:cs="Arial"/>
          <w:sz w:val="22"/>
          <w:szCs w:val="22"/>
        </w:rPr>
      </w:pPr>
      <w:r w:rsidRPr="001A61E8">
        <w:rPr>
          <w:rFonts w:ascii="Calibri" w:hAnsi="Calibri" w:cs="Arial"/>
          <w:sz w:val="22"/>
          <w:szCs w:val="22"/>
        </w:rPr>
        <w:t>Os trabalhadores dos estabelecimentos de comércio e serviços públicos e privados, portanto, se distribuem em uma área relativamente pequena do Litoral Norte, interligada pelo sistema de balsas de travessia do Canal de São Sebastião.</w:t>
      </w:r>
    </w:p>
    <w:p w:rsidR="0017131B" w:rsidRPr="001A61E8" w:rsidRDefault="0017131B" w:rsidP="0017131B">
      <w:pPr>
        <w:spacing w:line="360" w:lineRule="auto"/>
        <w:ind w:firstLine="708"/>
        <w:jc w:val="both"/>
        <w:rPr>
          <w:rFonts w:ascii="Calibri" w:hAnsi="Calibri" w:cs="Arial"/>
          <w:sz w:val="22"/>
          <w:szCs w:val="22"/>
        </w:rPr>
      </w:pPr>
      <w:r w:rsidRPr="001A61E8">
        <w:rPr>
          <w:rFonts w:ascii="Calibri" w:hAnsi="Calibri" w:cs="Arial"/>
          <w:sz w:val="22"/>
          <w:szCs w:val="22"/>
        </w:rPr>
        <w:t>Enquanto que em Caraguatatuba tem-se um importante polo comercial e de serviços, ocasionado pela posição estratégica do município no centro geográfico da UGRHI 03, bem como por se encontrar na via de acesso à Rodovia dos Tamoios, a SP 099, que constitui a principal via de comunicação entre os municípios do Litoral Norte com o Vale do Pa</w:t>
      </w:r>
      <w:r w:rsidR="00427A65">
        <w:rPr>
          <w:rFonts w:ascii="Calibri" w:hAnsi="Calibri" w:cs="Arial"/>
          <w:sz w:val="22"/>
          <w:szCs w:val="22"/>
        </w:rPr>
        <w:t xml:space="preserve">raíba do Sul. Neste município localiza-se também </w:t>
      </w:r>
      <w:r w:rsidRPr="001A61E8">
        <w:rPr>
          <w:rFonts w:ascii="Calibri" w:hAnsi="Calibri" w:cs="Arial"/>
          <w:sz w:val="22"/>
          <w:szCs w:val="22"/>
        </w:rPr>
        <w:t xml:space="preserve">a Unidade de Tratamento de Gás Monteiro Lobato, cuja instalação se deu a partir do ano de 2011, e atualmente se encontra </w:t>
      </w:r>
      <w:r w:rsidR="006A6F7C">
        <w:rPr>
          <w:rFonts w:ascii="Calibri" w:hAnsi="Calibri" w:cs="Arial"/>
          <w:sz w:val="22"/>
          <w:szCs w:val="22"/>
        </w:rPr>
        <w:t>em operação</w:t>
      </w:r>
      <w:r w:rsidRPr="001A61E8">
        <w:rPr>
          <w:rFonts w:ascii="Calibri" w:hAnsi="Calibri" w:cs="Arial"/>
          <w:sz w:val="22"/>
          <w:szCs w:val="22"/>
        </w:rPr>
        <w:t>.</w:t>
      </w:r>
    </w:p>
    <w:p w:rsidR="00A80224" w:rsidRPr="001A61E8" w:rsidRDefault="00A80224" w:rsidP="00FF2B96">
      <w:pPr>
        <w:spacing w:line="360" w:lineRule="auto"/>
        <w:jc w:val="both"/>
        <w:rPr>
          <w:rFonts w:ascii="Calibri" w:hAnsi="Calibri" w:cs="Arial"/>
          <w:sz w:val="22"/>
          <w:szCs w:val="22"/>
        </w:rPr>
      </w:pPr>
      <w:r w:rsidRPr="001A61E8">
        <w:rPr>
          <w:rFonts w:ascii="Calibri" w:hAnsi="Calibri" w:cs="Arial"/>
          <w:sz w:val="22"/>
          <w:szCs w:val="22"/>
        </w:rPr>
        <w:tab/>
        <w:t xml:space="preserve">Espera-se que no futuro os Municípios de Ubatuba, Ilhabela e Caraguatatuba sejam beneficiados direta ou indiretamente com o incremento de arrecadação em virtude do recebimento de </w:t>
      </w:r>
      <w:r w:rsidRPr="001A61E8">
        <w:rPr>
          <w:rFonts w:ascii="Calibri" w:hAnsi="Calibri" w:cs="Arial"/>
          <w:i/>
          <w:sz w:val="22"/>
          <w:szCs w:val="22"/>
        </w:rPr>
        <w:t>royalties</w:t>
      </w:r>
      <w:r w:rsidRPr="001A61E8">
        <w:rPr>
          <w:rFonts w:ascii="Calibri" w:hAnsi="Calibri" w:cs="Arial"/>
          <w:sz w:val="22"/>
          <w:szCs w:val="22"/>
        </w:rPr>
        <w:t xml:space="preserve"> pertinentes à exploração de petróleo e gás nos </w:t>
      </w:r>
      <w:r w:rsidR="0089631A" w:rsidRPr="001A61E8">
        <w:rPr>
          <w:rFonts w:ascii="Calibri" w:hAnsi="Calibri" w:cs="Arial"/>
          <w:sz w:val="22"/>
          <w:szCs w:val="22"/>
        </w:rPr>
        <w:t>Polos</w:t>
      </w:r>
      <w:r w:rsidRPr="001A61E8">
        <w:rPr>
          <w:rFonts w:ascii="Calibri" w:hAnsi="Calibri" w:cs="Arial"/>
          <w:sz w:val="22"/>
          <w:szCs w:val="22"/>
        </w:rPr>
        <w:t xml:space="preserve"> do Pós e do Pré-Sal possibilitando, </w:t>
      </w:r>
      <w:r w:rsidR="00500C0F">
        <w:rPr>
          <w:rFonts w:ascii="Calibri" w:hAnsi="Calibri" w:cs="Arial"/>
          <w:sz w:val="22"/>
          <w:szCs w:val="22"/>
        </w:rPr>
        <w:t>com isso</w:t>
      </w:r>
      <w:r w:rsidRPr="001A61E8">
        <w:rPr>
          <w:rFonts w:ascii="Calibri" w:hAnsi="Calibri" w:cs="Arial"/>
          <w:sz w:val="22"/>
          <w:szCs w:val="22"/>
        </w:rPr>
        <w:t xml:space="preserve">, elevações significativas dos indicadores </w:t>
      </w:r>
      <w:r w:rsidR="0089631A" w:rsidRPr="001A61E8">
        <w:rPr>
          <w:rFonts w:ascii="Calibri" w:hAnsi="Calibri" w:cs="Arial"/>
          <w:sz w:val="22"/>
          <w:szCs w:val="22"/>
        </w:rPr>
        <w:t>socioeconômicos</w:t>
      </w:r>
      <w:r w:rsidRPr="001A61E8">
        <w:rPr>
          <w:rFonts w:ascii="Calibri" w:hAnsi="Calibri" w:cs="Arial"/>
          <w:sz w:val="22"/>
          <w:szCs w:val="22"/>
        </w:rPr>
        <w:t>.</w:t>
      </w:r>
    </w:p>
    <w:p w:rsidR="00A80224" w:rsidRPr="001A61E8" w:rsidRDefault="00A80224" w:rsidP="00FF2B96">
      <w:pPr>
        <w:autoSpaceDE w:val="0"/>
        <w:autoSpaceDN w:val="0"/>
        <w:adjustRightInd w:val="0"/>
        <w:spacing w:line="360" w:lineRule="auto"/>
        <w:jc w:val="both"/>
        <w:rPr>
          <w:rFonts w:ascii="Calibri" w:hAnsi="Calibri" w:cs="Arial"/>
          <w:sz w:val="22"/>
          <w:szCs w:val="22"/>
        </w:rPr>
      </w:pPr>
      <w:r w:rsidRPr="001A61E8">
        <w:rPr>
          <w:rFonts w:ascii="Calibri" w:hAnsi="Calibri" w:cs="Arial"/>
          <w:sz w:val="22"/>
          <w:szCs w:val="22"/>
        </w:rPr>
        <w:lastRenderedPageBreak/>
        <w:tab/>
        <w:t>Com relação ao IPRS – Dimensão Longevidade, ano de referência 20</w:t>
      </w:r>
      <w:r w:rsidR="0017131B" w:rsidRPr="001A61E8">
        <w:rPr>
          <w:rFonts w:ascii="Calibri" w:hAnsi="Calibri" w:cs="Arial"/>
          <w:sz w:val="22"/>
          <w:szCs w:val="22"/>
        </w:rPr>
        <w:t>10</w:t>
      </w:r>
      <w:r w:rsidRPr="001A61E8">
        <w:rPr>
          <w:rFonts w:ascii="Calibri" w:hAnsi="Calibri" w:cs="Arial"/>
          <w:sz w:val="22"/>
          <w:szCs w:val="22"/>
        </w:rPr>
        <w:t xml:space="preserve">. O município de São Sebastião destaca-se </w:t>
      </w:r>
      <w:r w:rsidR="00924B87" w:rsidRPr="001A61E8">
        <w:rPr>
          <w:rFonts w:ascii="Calibri" w:hAnsi="Calibri" w:cs="Arial"/>
          <w:sz w:val="22"/>
          <w:szCs w:val="22"/>
        </w:rPr>
        <w:t>ao</w:t>
      </w:r>
      <w:r w:rsidRPr="001A61E8">
        <w:rPr>
          <w:rFonts w:ascii="Calibri" w:hAnsi="Calibri" w:cs="Arial"/>
          <w:sz w:val="22"/>
          <w:szCs w:val="22"/>
        </w:rPr>
        <w:t xml:space="preserve"> apresentar valor </w:t>
      </w:r>
      <w:r w:rsidR="004856AF" w:rsidRPr="001A61E8">
        <w:rPr>
          <w:rFonts w:ascii="Calibri" w:hAnsi="Calibri" w:cs="Arial"/>
          <w:sz w:val="22"/>
          <w:szCs w:val="22"/>
        </w:rPr>
        <w:t>71, superior</w:t>
      </w:r>
      <w:r w:rsidRPr="001A61E8">
        <w:rPr>
          <w:rFonts w:ascii="Calibri" w:hAnsi="Calibri" w:cs="Arial"/>
          <w:sz w:val="22"/>
          <w:szCs w:val="22"/>
        </w:rPr>
        <w:t xml:space="preserve"> ao </w:t>
      </w:r>
      <w:r w:rsidR="004856AF" w:rsidRPr="001A61E8">
        <w:rPr>
          <w:rFonts w:ascii="Calibri" w:hAnsi="Calibri" w:cs="Arial"/>
          <w:sz w:val="22"/>
          <w:szCs w:val="22"/>
        </w:rPr>
        <w:t>do Estado de São Paulo, 69;</w:t>
      </w:r>
      <w:r w:rsidRPr="001A61E8">
        <w:rPr>
          <w:rFonts w:ascii="Calibri" w:hAnsi="Calibri" w:cs="Arial"/>
          <w:sz w:val="22"/>
          <w:szCs w:val="22"/>
        </w:rPr>
        <w:t xml:space="preserve"> sendo seguido de perto por Ilhabela, </w:t>
      </w:r>
      <w:r w:rsidR="00924B87" w:rsidRPr="001A61E8">
        <w:rPr>
          <w:rFonts w:ascii="Calibri" w:hAnsi="Calibri" w:cs="Arial"/>
          <w:sz w:val="22"/>
          <w:szCs w:val="22"/>
        </w:rPr>
        <w:t xml:space="preserve">com </w:t>
      </w:r>
      <w:r w:rsidR="004856AF" w:rsidRPr="001A61E8">
        <w:rPr>
          <w:rFonts w:ascii="Calibri" w:hAnsi="Calibri" w:cs="Arial"/>
          <w:sz w:val="22"/>
          <w:szCs w:val="22"/>
        </w:rPr>
        <w:t>69 (igual ao Estado de São Paulo)</w:t>
      </w:r>
      <w:r w:rsidR="006A6F7C">
        <w:rPr>
          <w:rFonts w:ascii="Calibri" w:hAnsi="Calibri" w:cs="Arial"/>
          <w:sz w:val="22"/>
          <w:szCs w:val="22"/>
        </w:rPr>
        <w:t xml:space="preserve">; </w:t>
      </w:r>
      <w:r w:rsidRPr="001A61E8">
        <w:rPr>
          <w:rFonts w:ascii="Calibri" w:hAnsi="Calibri" w:cs="Arial"/>
          <w:sz w:val="22"/>
          <w:szCs w:val="22"/>
        </w:rPr>
        <w:t xml:space="preserve">Ubatuba, </w:t>
      </w:r>
      <w:r w:rsidR="00924B87" w:rsidRPr="001A61E8">
        <w:rPr>
          <w:rFonts w:ascii="Calibri" w:hAnsi="Calibri" w:cs="Arial"/>
          <w:sz w:val="22"/>
          <w:szCs w:val="22"/>
        </w:rPr>
        <w:t xml:space="preserve">com </w:t>
      </w:r>
      <w:r w:rsidR="004856AF" w:rsidRPr="001A61E8">
        <w:rPr>
          <w:rFonts w:ascii="Calibri" w:hAnsi="Calibri" w:cs="Arial"/>
          <w:sz w:val="22"/>
          <w:szCs w:val="22"/>
        </w:rPr>
        <w:t>65</w:t>
      </w:r>
      <w:r w:rsidR="00500C0F">
        <w:rPr>
          <w:rFonts w:ascii="Calibri" w:hAnsi="Calibri" w:cs="Arial"/>
          <w:sz w:val="22"/>
          <w:szCs w:val="22"/>
        </w:rPr>
        <w:t>, e</w:t>
      </w:r>
      <w:r w:rsidRPr="001A61E8">
        <w:rPr>
          <w:rFonts w:ascii="Calibri" w:hAnsi="Calibri" w:cs="Arial"/>
          <w:sz w:val="22"/>
          <w:szCs w:val="22"/>
        </w:rPr>
        <w:t xml:space="preserve"> Caraguatatuba, </w:t>
      </w:r>
      <w:r w:rsidR="004856AF" w:rsidRPr="001A61E8">
        <w:rPr>
          <w:rFonts w:ascii="Calibri" w:hAnsi="Calibri" w:cs="Arial"/>
          <w:sz w:val="22"/>
          <w:szCs w:val="22"/>
        </w:rPr>
        <w:t>c</w:t>
      </w:r>
      <w:r w:rsidR="00924B87" w:rsidRPr="001A61E8">
        <w:rPr>
          <w:rFonts w:ascii="Calibri" w:hAnsi="Calibri" w:cs="Arial"/>
          <w:sz w:val="22"/>
          <w:szCs w:val="22"/>
        </w:rPr>
        <w:t xml:space="preserve">om </w:t>
      </w:r>
      <w:r w:rsidR="004856AF" w:rsidRPr="001A61E8">
        <w:rPr>
          <w:rFonts w:ascii="Calibri" w:hAnsi="Calibri" w:cs="Arial"/>
          <w:sz w:val="22"/>
          <w:szCs w:val="22"/>
        </w:rPr>
        <w:t>57</w:t>
      </w:r>
      <w:r w:rsidRPr="001A61E8">
        <w:rPr>
          <w:rFonts w:ascii="Calibri" w:hAnsi="Calibri" w:cs="Arial"/>
          <w:sz w:val="22"/>
          <w:szCs w:val="22"/>
        </w:rPr>
        <w:t>.</w:t>
      </w:r>
      <w:r w:rsidR="00924B87" w:rsidRPr="001A61E8">
        <w:rPr>
          <w:rFonts w:ascii="Calibri" w:hAnsi="Calibri" w:cs="Arial"/>
          <w:sz w:val="22"/>
          <w:szCs w:val="22"/>
        </w:rPr>
        <w:t xml:space="preserve"> </w:t>
      </w:r>
      <w:r w:rsidR="004856AF" w:rsidRPr="001A61E8">
        <w:rPr>
          <w:rFonts w:ascii="Calibri" w:hAnsi="Calibri" w:cs="Arial"/>
          <w:sz w:val="22"/>
          <w:szCs w:val="22"/>
        </w:rPr>
        <w:t xml:space="preserve">(SEADE, 2014a, 2014b, 2014c e </w:t>
      </w:r>
      <w:proofErr w:type="gramStart"/>
      <w:r w:rsidR="004856AF" w:rsidRPr="001A61E8">
        <w:rPr>
          <w:rFonts w:ascii="Calibri" w:hAnsi="Calibri" w:cs="Arial"/>
          <w:sz w:val="22"/>
          <w:szCs w:val="22"/>
        </w:rPr>
        <w:t>2014d</w:t>
      </w:r>
      <w:proofErr w:type="gramEnd"/>
      <w:r w:rsidR="004856AF" w:rsidRPr="001A61E8">
        <w:rPr>
          <w:rFonts w:ascii="Calibri" w:hAnsi="Calibri" w:cs="Arial"/>
          <w:sz w:val="22"/>
          <w:szCs w:val="22"/>
        </w:rPr>
        <w:t>)</w:t>
      </w:r>
    </w:p>
    <w:p w:rsidR="00A80224" w:rsidRPr="001A61E8" w:rsidRDefault="00A80224" w:rsidP="00FF2B96">
      <w:pPr>
        <w:spacing w:line="360" w:lineRule="auto"/>
        <w:jc w:val="both"/>
        <w:rPr>
          <w:rFonts w:ascii="Calibri" w:hAnsi="Calibri" w:cs="Arial"/>
          <w:sz w:val="22"/>
          <w:szCs w:val="22"/>
        </w:rPr>
      </w:pPr>
      <w:r w:rsidRPr="001A61E8">
        <w:rPr>
          <w:rFonts w:ascii="Calibri" w:hAnsi="Calibri" w:cs="Arial"/>
          <w:sz w:val="22"/>
          <w:szCs w:val="22"/>
        </w:rPr>
        <w:tab/>
        <w:t>Os valores do IPRS – Dimensão Escolaridade, an</w:t>
      </w:r>
      <w:r w:rsidR="00924B87" w:rsidRPr="001A61E8">
        <w:rPr>
          <w:rFonts w:ascii="Calibri" w:hAnsi="Calibri" w:cs="Arial"/>
          <w:sz w:val="22"/>
          <w:szCs w:val="22"/>
        </w:rPr>
        <w:t>o</w:t>
      </w:r>
      <w:r w:rsidR="004856AF" w:rsidRPr="001A61E8">
        <w:rPr>
          <w:rFonts w:ascii="Calibri" w:hAnsi="Calibri" w:cs="Arial"/>
          <w:sz w:val="22"/>
          <w:szCs w:val="22"/>
        </w:rPr>
        <w:t xml:space="preserve"> de referência 2010</w:t>
      </w:r>
      <w:r w:rsidR="00924B87" w:rsidRPr="001A61E8">
        <w:rPr>
          <w:rFonts w:ascii="Calibri" w:hAnsi="Calibri" w:cs="Arial"/>
          <w:sz w:val="22"/>
          <w:szCs w:val="22"/>
        </w:rPr>
        <w:t>, apresenta-se</w:t>
      </w:r>
      <w:r w:rsidRPr="001A61E8">
        <w:rPr>
          <w:rFonts w:ascii="Calibri" w:hAnsi="Calibri" w:cs="Arial"/>
          <w:sz w:val="22"/>
          <w:szCs w:val="22"/>
        </w:rPr>
        <w:t xml:space="preserve"> a seguinte situação: O município de Caraguatatuba</w:t>
      </w:r>
      <w:r w:rsidR="004856AF" w:rsidRPr="001A61E8">
        <w:rPr>
          <w:rFonts w:ascii="Calibri" w:hAnsi="Calibri" w:cs="Arial"/>
          <w:sz w:val="22"/>
          <w:szCs w:val="22"/>
        </w:rPr>
        <w:t xml:space="preserve"> apresenta 52, superior ao do Estado de São Paulo, com 48; seguido por </w:t>
      </w:r>
      <w:r w:rsidRPr="001A61E8">
        <w:rPr>
          <w:rFonts w:ascii="Calibri" w:hAnsi="Calibri" w:cs="Arial"/>
          <w:sz w:val="22"/>
          <w:szCs w:val="22"/>
        </w:rPr>
        <w:t>Ilhabela</w:t>
      </w:r>
      <w:r w:rsidR="00611EA0">
        <w:rPr>
          <w:rFonts w:ascii="Calibri" w:hAnsi="Calibri" w:cs="Arial"/>
          <w:sz w:val="22"/>
          <w:szCs w:val="22"/>
        </w:rPr>
        <w:t>, 45, São Sebastião e Ubatuba com 44</w:t>
      </w:r>
      <w:r w:rsidR="004856AF" w:rsidRPr="001A61E8">
        <w:rPr>
          <w:rFonts w:ascii="Calibri" w:hAnsi="Calibri" w:cs="Arial"/>
          <w:sz w:val="22"/>
          <w:szCs w:val="22"/>
        </w:rPr>
        <w:t xml:space="preserve">. (SEADE, 2014a, 2014b, 2014c e </w:t>
      </w:r>
      <w:proofErr w:type="gramStart"/>
      <w:r w:rsidR="004856AF" w:rsidRPr="001A61E8">
        <w:rPr>
          <w:rFonts w:ascii="Calibri" w:hAnsi="Calibri" w:cs="Arial"/>
          <w:sz w:val="22"/>
          <w:szCs w:val="22"/>
        </w:rPr>
        <w:t>2014d</w:t>
      </w:r>
      <w:proofErr w:type="gramEnd"/>
      <w:r w:rsidR="004856AF" w:rsidRPr="001A61E8">
        <w:rPr>
          <w:rFonts w:ascii="Calibri" w:hAnsi="Calibri" w:cs="Arial"/>
          <w:sz w:val="22"/>
          <w:szCs w:val="22"/>
        </w:rPr>
        <w:t>)</w:t>
      </w:r>
    </w:p>
    <w:p w:rsidR="00A80224" w:rsidRPr="001A61E8" w:rsidRDefault="00A80224" w:rsidP="00FF2B96">
      <w:pPr>
        <w:spacing w:line="360" w:lineRule="auto"/>
        <w:ind w:firstLine="708"/>
        <w:jc w:val="both"/>
        <w:rPr>
          <w:rFonts w:ascii="Calibri" w:hAnsi="Calibri" w:cs="Arial"/>
          <w:sz w:val="22"/>
          <w:szCs w:val="22"/>
        </w:rPr>
      </w:pPr>
      <w:r w:rsidRPr="001A61E8">
        <w:rPr>
          <w:rFonts w:ascii="Calibri" w:hAnsi="Calibri" w:cs="Arial"/>
          <w:sz w:val="22"/>
          <w:szCs w:val="22"/>
        </w:rPr>
        <w:t xml:space="preserve">Com respeito ao índice de Desenvolvimento Humano – IDH, o </w:t>
      </w:r>
      <w:r w:rsidR="00B24182" w:rsidRPr="001A61E8">
        <w:rPr>
          <w:rFonts w:ascii="Calibri" w:hAnsi="Calibri" w:cs="Arial"/>
          <w:sz w:val="22"/>
          <w:szCs w:val="22"/>
        </w:rPr>
        <w:t>m</w:t>
      </w:r>
      <w:r w:rsidRPr="001A61E8">
        <w:rPr>
          <w:rFonts w:ascii="Calibri" w:hAnsi="Calibri" w:cs="Arial"/>
          <w:sz w:val="22"/>
          <w:szCs w:val="22"/>
        </w:rPr>
        <w:t xml:space="preserve">unicípio </w:t>
      </w:r>
      <w:r w:rsidR="00B24182" w:rsidRPr="001A61E8">
        <w:rPr>
          <w:rFonts w:ascii="Calibri" w:hAnsi="Calibri" w:cs="Arial"/>
          <w:sz w:val="22"/>
          <w:szCs w:val="22"/>
        </w:rPr>
        <w:t xml:space="preserve">de maior IDHM é o de São Sebastião, com 0,772, seguindo pelo de Caraguatatuba, </w:t>
      </w:r>
      <w:r w:rsidRPr="001A61E8">
        <w:rPr>
          <w:rFonts w:ascii="Calibri" w:hAnsi="Calibri" w:cs="Arial"/>
          <w:sz w:val="22"/>
          <w:szCs w:val="22"/>
        </w:rPr>
        <w:t>0,</w:t>
      </w:r>
      <w:r w:rsidR="004856AF" w:rsidRPr="001A61E8">
        <w:rPr>
          <w:rFonts w:ascii="Calibri" w:hAnsi="Calibri" w:cs="Arial"/>
          <w:sz w:val="22"/>
          <w:szCs w:val="22"/>
        </w:rPr>
        <w:t>759</w:t>
      </w:r>
      <w:r w:rsidR="00B24182" w:rsidRPr="001A61E8">
        <w:rPr>
          <w:rFonts w:ascii="Calibri" w:hAnsi="Calibri" w:cs="Arial"/>
          <w:sz w:val="22"/>
          <w:szCs w:val="22"/>
        </w:rPr>
        <w:t xml:space="preserve"> e Ilhabela, 0,758, e Ubatuba, </w:t>
      </w:r>
      <w:r w:rsidRPr="001A61E8">
        <w:rPr>
          <w:rFonts w:ascii="Calibri" w:hAnsi="Calibri" w:cs="Arial"/>
          <w:sz w:val="22"/>
          <w:szCs w:val="22"/>
        </w:rPr>
        <w:t>0,7</w:t>
      </w:r>
      <w:r w:rsidR="004856AF" w:rsidRPr="001A61E8">
        <w:rPr>
          <w:rFonts w:ascii="Calibri" w:hAnsi="Calibri" w:cs="Arial"/>
          <w:sz w:val="22"/>
          <w:szCs w:val="22"/>
        </w:rPr>
        <w:t>51</w:t>
      </w:r>
      <w:r w:rsidRPr="001A61E8">
        <w:rPr>
          <w:rFonts w:ascii="Calibri" w:hAnsi="Calibri" w:cs="Arial"/>
          <w:sz w:val="22"/>
          <w:szCs w:val="22"/>
        </w:rPr>
        <w:t>. Não exist</w:t>
      </w:r>
      <w:r w:rsidR="00924B87" w:rsidRPr="001A61E8">
        <w:rPr>
          <w:rFonts w:ascii="Calibri" w:hAnsi="Calibri" w:cs="Arial"/>
          <w:sz w:val="22"/>
          <w:szCs w:val="22"/>
        </w:rPr>
        <w:t xml:space="preserve">e valor do IDH para a região da </w:t>
      </w:r>
      <w:r w:rsidR="00072D3F">
        <w:rPr>
          <w:rFonts w:ascii="Calibri" w:hAnsi="Calibri" w:cs="Arial"/>
          <w:sz w:val="22"/>
          <w:szCs w:val="22"/>
        </w:rPr>
        <w:t>UGRHI 03</w:t>
      </w:r>
      <w:r w:rsidR="00B24182" w:rsidRPr="001A61E8">
        <w:rPr>
          <w:rFonts w:ascii="Calibri" w:hAnsi="Calibri" w:cs="Arial"/>
          <w:sz w:val="22"/>
          <w:szCs w:val="22"/>
        </w:rPr>
        <w:t xml:space="preserve">. O </w:t>
      </w:r>
      <w:r w:rsidRPr="001A61E8">
        <w:rPr>
          <w:rFonts w:ascii="Calibri" w:hAnsi="Calibri" w:cs="Arial"/>
          <w:sz w:val="22"/>
          <w:szCs w:val="22"/>
        </w:rPr>
        <w:t xml:space="preserve">Estado de São Paulo </w:t>
      </w:r>
      <w:r w:rsidR="00924B87" w:rsidRPr="001A61E8">
        <w:rPr>
          <w:rFonts w:ascii="Calibri" w:hAnsi="Calibri" w:cs="Arial"/>
          <w:sz w:val="22"/>
          <w:szCs w:val="22"/>
        </w:rPr>
        <w:t xml:space="preserve">apresenta um índice de </w:t>
      </w:r>
      <w:r w:rsidR="004856AF" w:rsidRPr="001A61E8">
        <w:rPr>
          <w:rFonts w:ascii="Calibri" w:hAnsi="Calibri" w:cs="Arial"/>
          <w:sz w:val="22"/>
          <w:szCs w:val="22"/>
        </w:rPr>
        <w:t>0,783</w:t>
      </w:r>
      <w:r w:rsidR="00B24182" w:rsidRPr="001A61E8">
        <w:rPr>
          <w:rFonts w:ascii="Calibri" w:hAnsi="Calibri" w:cs="Arial"/>
          <w:sz w:val="22"/>
          <w:szCs w:val="22"/>
        </w:rPr>
        <w:t>, superior, portanto a todos o</w:t>
      </w:r>
      <w:r w:rsidRPr="001A61E8">
        <w:rPr>
          <w:rFonts w:ascii="Calibri" w:hAnsi="Calibri" w:cs="Arial"/>
          <w:sz w:val="22"/>
          <w:szCs w:val="22"/>
        </w:rPr>
        <w:t>s municípios do Litoral Norte possuem indicadores inferiores ao IDH do Estado. Vale destacar que o IDH é calculado pelo IBGE, ano de referência 20</w:t>
      </w:r>
      <w:r w:rsidR="004856AF" w:rsidRPr="001A61E8">
        <w:rPr>
          <w:rFonts w:ascii="Calibri" w:hAnsi="Calibri" w:cs="Arial"/>
          <w:sz w:val="22"/>
          <w:szCs w:val="22"/>
        </w:rPr>
        <w:t>10.</w:t>
      </w:r>
    </w:p>
    <w:p w:rsidR="009C2E63" w:rsidRPr="001A61E8" w:rsidRDefault="00A80224" w:rsidP="00FF2B96">
      <w:pPr>
        <w:spacing w:line="360" w:lineRule="auto"/>
        <w:jc w:val="both"/>
        <w:rPr>
          <w:rFonts w:ascii="Calibri" w:hAnsi="Calibri" w:cs="Arial"/>
          <w:sz w:val="22"/>
          <w:szCs w:val="22"/>
        </w:rPr>
      </w:pPr>
      <w:r w:rsidRPr="001A61E8">
        <w:rPr>
          <w:rFonts w:ascii="Calibri" w:hAnsi="Calibri" w:cs="Arial"/>
          <w:sz w:val="22"/>
          <w:szCs w:val="22"/>
        </w:rPr>
        <w:tab/>
        <w:t xml:space="preserve">Segundo SOUSA (2006) o IDH é um índice proposto pelo Programa das Nações Unidas do Desenvolvimento Humano (PNUD) para fins de comparação do nível de qualidade de vida da população dos países. O índice varia de 0 a 1, e considera-se como um nível de país desenvolvido quando este atinge ou supera a marca de 0,800. </w:t>
      </w:r>
    </w:p>
    <w:p w:rsidR="00A80224" w:rsidRPr="001A61E8" w:rsidRDefault="00A80224" w:rsidP="009C2E63">
      <w:pPr>
        <w:spacing w:line="360" w:lineRule="auto"/>
        <w:ind w:firstLine="708"/>
        <w:jc w:val="both"/>
        <w:rPr>
          <w:rFonts w:ascii="Calibri" w:hAnsi="Calibri" w:cs="Arial"/>
          <w:sz w:val="22"/>
          <w:szCs w:val="22"/>
        </w:rPr>
      </w:pPr>
      <w:r w:rsidRPr="001A61E8">
        <w:rPr>
          <w:rFonts w:ascii="Calibri" w:hAnsi="Calibri" w:cs="Arial"/>
          <w:sz w:val="22"/>
          <w:szCs w:val="22"/>
        </w:rPr>
        <w:t xml:space="preserve">O último </w:t>
      </w:r>
      <w:r w:rsidRPr="004033DE">
        <w:rPr>
          <w:rFonts w:ascii="Calibri" w:hAnsi="Calibri" w:cs="Arial"/>
          <w:i/>
          <w:sz w:val="22"/>
          <w:szCs w:val="22"/>
        </w:rPr>
        <w:t>ranking</w:t>
      </w:r>
      <w:r w:rsidRPr="001A61E8">
        <w:rPr>
          <w:rFonts w:ascii="Calibri" w:hAnsi="Calibri" w:cs="Arial"/>
          <w:sz w:val="22"/>
          <w:szCs w:val="22"/>
        </w:rPr>
        <w:t xml:space="preserve"> internacional do IDH</w:t>
      </w:r>
      <w:r w:rsidR="004033DE">
        <w:rPr>
          <w:rFonts w:ascii="Calibri" w:hAnsi="Calibri" w:cs="Arial"/>
          <w:sz w:val="22"/>
          <w:szCs w:val="22"/>
        </w:rPr>
        <w:t>,</w:t>
      </w:r>
      <w:r w:rsidRPr="001A61E8">
        <w:rPr>
          <w:rFonts w:ascii="Calibri" w:hAnsi="Calibri" w:cs="Arial"/>
          <w:sz w:val="22"/>
          <w:szCs w:val="22"/>
        </w:rPr>
        <w:t xml:space="preserve"> p</w:t>
      </w:r>
      <w:r w:rsidR="00B33644" w:rsidRPr="001A61E8">
        <w:rPr>
          <w:rFonts w:ascii="Calibri" w:hAnsi="Calibri" w:cs="Arial"/>
          <w:sz w:val="22"/>
          <w:szCs w:val="22"/>
        </w:rPr>
        <w:t>ublicado pela PNUD no ano de 2014</w:t>
      </w:r>
      <w:r w:rsidRPr="001A61E8">
        <w:rPr>
          <w:rFonts w:ascii="Calibri" w:hAnsi="Calibri" w:cs="Arial"/>
          <w:sz w:val="22"/>
          <w:szCs w:val="22"/>
        </w:rPr>
        <w:t>, apresenta a Norue</w:t>
      </w:r>
      <w:r w:rsidR="004033DE">
        <w:rPr>
          <w:rFonts w:ascii="Calibri" w:hAnsi="Calibri" w:cs="Arial"/>
          <w:sz w:val="22"/>
          <w:szCs w:val="22"/>
        </w:rPr>
        <w:t>ga</w:t>
      </w:r>
      <w:r w:rsidRPr="001A61E8">
        <w:rPr>
          <w:rFonts w:ascii="Calibri" w:hAnsi="Calibri" w:cs="Arial"/>
          <w:sz w:val="22"/>
          <w:szCs w:val="22"/>
        </w:rPr>
        <w:t xml:space="preserve"> com valor mais alto do IDH: 0,9</w:t>
      </w:r>
      <w:r w:rsidR="004856AF" w:rsidRPr="001A61E8">
        <w:rPr>
          <w:rFonts w:ascii="Calibri" w:hAnsi="Calibri" w:cs="Arial"/>
          <w:sz w:val="22"/>
          <w:szCs w:val="22"/>
        </w:rPr>
        <w:t>44, seguido pela</w:t>
      </w:r>
      <w:r w:rsidR="00B33644" w:rsidRPr="001A61E8">
        <w:rPr>
          <w:rFonts w:ascii="Calibri" w:hAnsi="Calibri" w:cs="Arial"/>
          <w:sz w:val="22"/>
          <w:szCs w:val="22"/>
        </w:rPr>
        <w:t xml:space="preserve"> Austrália, 0,933, Suíça 0,917. O décimo lugar pertence à Dinamarca, com 0.900. Na América do Sul, o Chile lidera o </w:t>
      </w:r>
      <w:r w:rsidR="00B33644" w:rsidRPr="001A61E8">
        <w:rPr>
          <w:rFonts w:ascii="Calibri" w:hAnsi="Calibri" w:cs="Arial"/>
          <w:i/>
          <w:sz w:val="22"/>
          <w:szCs w:val="22"/>
        </w:rPr>
        <w:t>ranking</w:t>
      </w:r>
      <w:r w:rsidR="00B33644" w:rsidRPr="001A61E8">
        <w:rPr>
          <w:rFonts w:ascii="Calibri" w:hAnsi="Calibri" w:cs="Arial"/>
          <w:sz w:val="22"/>
          <w:szCs w:val="22"/>
        </w:rPr>
        <w:t xml:space="preserve"> com 0,822, seguido pela Argentina, com 0,808, Uruguai, com 0,790. O Brasil ocupa a 79ª posição no </w:t>
      </w:r>
      <w:r w:rsidR="00B33644" w:rsidRPr="004033DE">
        <w:rPr>
          <w:rFonts w:ascii="Calibri" w:hAnsi="Calibri" w:cs="Arial"/>
          <w:i/>
          <w:sz w:val="22"/>
          <w:szCs w:val="22"/>
        </w:rPr>
        <w:t>ranking</w:t>
      </w:r>
      <w:r w:rsidR="00B33644" w:rsidRPr="001A61E8">
        <w:rPr>
          <w:rFonts w:ascii="Calibri" w:hAnsi="Calibri" w:cs="Arial"/>
          <w:sz w:val="22"/>
          <w:szCs w:val="22"/>
        </w:rPr>
        <w:t xml:space="preserve"> mundial e 5º na América do Sul, com 0,744. Todos os valores de IDHM dos munic</w:t>
      </w:r>
      <w:r w:rsidR="00B24182" w:rsidRPr="001A61E8">
        <w:rPr>
          <w:rFonts w:ascii="Calibri" w:hAnsi="Calibri" w:cs="Arial"/>
          <w:sz w:val="22"/>
          <w:szCs w:val="22"/>
        </w:rPr>
        <w:t>í</w:t>
      </w:r>
      <w:r w:rsidR="00B33644" w:rsidRPr="001A61E8">
        <w:rPr>
          <w:rFonts w:ascii="Calibri" w:hAnsi="Calibri" w:cs="Arial"/>
          <w:sz w:val="22"/>
          <w:szCs w:val="22"/>
        </w:rPr>
        <w:t xml:space="preserve">pios do Litoral Norte </w:t>
      </w:r>
      <w:r w:rsidR="00500C0F">
        <w:rPr>
          <w:rFonts w:ascii="Calibri" w:hAnsi="Calibri" w:cs="Arial"/>
          <w:sz w:val="22"/>
          <w:szCs w:val="22"/>
        </w:rPr>
        <w:t>paulista</w:t>
      </w:r>
      <w:r w:rsidR="00B24182" w:rsidRPr="001A61E8">
        <w:rPr>
          <w:rFonts w:ascii="Calibri" w:hAnsi="Calibri" w:cs="Arial"/>
          <w:sz w:val="22"/>
          <w:szCs w:val="22"/>
        </w:rPr>
        <w:t xml:space="preserve"> e o Estado de São Paulo encontram-se acima deste valor.</w:t>
      </w:r>
      <w:r w:rsidR="009C2E63" w:rsidRPr="001A61E8">
        <w:rPr>
          <w:rFonts w:ascii="Calibri" w:hAnsi="Calibri" w:cs="Arial"/>
          <w:sz w:val="22"/>
          <w:szCs w:val="22"/>
        </w:rPr>
        <w:t xml:space="preserve"> (ALCÂNTARA e DINIZ, 2014).</w:t>
      </w:r>
    </w:p>
    <w:p w:rsidR="00B23354" w:rsidRPr="001A61E8" w:rsidRDefault="00B23354" w:rsidP="00C51413">
      <w:pPr>
        <w:spacing w:line="360" w:lineRule="auto"/>
        <w:rPr>
          <w:rFonts w:ascii="Calibri" w:hAnsi="Calibri" w:cs="Arial"/>
          <w:sz w:val="22"/>
          <w:szCs w:val="22"/>
        </w:rPr>
      </w:pPr>
    </w:p>
    <w:p w:rsidR="00DB11D2" w:rsidRDefault="006F538E" w:rsidP="002832AC">
      <w:pPr>
        <w:pStyle w:val="Ttulo3"/>
        <w:numPr>
          <w:ilvl w:val="2"/>
          <w:numId w:val="37"/>
        </w:numPr>
        <w:spacing w:before="0" w:after="0" w:line="360" w:lineRule="auto"/>
        <w:rPr>
          <w:rFonts w:ascii="Calibri" w:hAnsi="Calibri"/>
          <w:sz w:val="22"/>
        </w:rPr>
      </w:pPr>
      <w:bookmarkStart w:id="548" w:name="_Toc396466511"/>
      <w:bookmarkStart w:id="549" w:name="_Toc404010221"/>
      <w:r w:rsidRPr="001A61E8">
        <w:rPr>
          <w:rFonts w:ascii="Calibri" w:hAnsi="Calibri"/>
          <w:sz w:val="22"/>
        </w:rPr>
        <w:t>Indicadores de Renda</w:t>
      </w:r>
      <w:bookmarkEnd w:id="548"/>
      <w:bookmarkEnd w:id="549"/>
    </w:p>
    <w:p w:rsidR="00DB11D2" w:rsidRPr="001A61E8" w:rsidRDefault="00DB11D2" w:rsidP="00C51413">
      <w:pPr>
        <w:spacing w:line="360" w:lineRule="auto"/>
        <w:rPr>
          <w:rFonts w:ascii="Calibri" w:hAnsi="Calibri" w:cs="Arial"/>
          <w:sz w:val="22"/>
          <w:szCs w:val="22"/>
        </w:rPr>
      </w:pPr>
    </w:p>
    <w:p w:rsidR="006B73FB" w:rsidRPr="001A61E8" w:rsidRDefault="006B73FB" w:rsidP="00B23354">
      <w:pPr>
        <w:spacing w:line="360" w:lineRule="auto"/>
        <w:ind w:firstLine="705"/>
        <w:jc w:val="both"/>
        <w:rPr>
          <w:rFonts w:ascii="Calibri" w:hAnsi="Calibri" w:cs="Arial"/>
          <w:sz w:val="22"/>
          <w:szCs w:val="22"/>
        </w:rPr>
      </w:pPr>
      <w:r w:rsidRPr="001A61E8">
        <w:rPr>
          <w:rFonts w:ascii="Calibri" w:hAnsi="Calibri" w:cs="Arial"/>
          <w:sz w:val="22"/>
          <w:szCs w:val="22"/>
        </w:rPr>
        <w:t>Nesta seção discutimos alguns dos principais indicadores econômicos relativos aos municípios da UGRHI 03</w:t>
      </w:r>
      <w:r w:rsidR="00500C0F">
        <w:rPr>
          <w:rFonts w:ascii="Calibri" w:hAnsi="Calibri" w:cs="Arial"/>
          <w:sz w:val="22"/>
          <w:szCs w:val="22"/>
        </w:rPr>
        <w:t>,</w:t>
      </w:r>
      <w:r w:rsidRPr="001A61E8">
        <w:rPr>
          <w:rFonts w:ascii="Calibri" w:hAnsi="Calibri" w:cs="Arial"/>
          <w:sz w:val="22"/>
          <w:szCs w:val="22"/>
        </w:rPr>
        <w:t xml:space="preserve"> obtidos</w:t>
      </w:r>
      <w:r w:rsidR="0054703F" w:rsidRPr="001A61E8">
        <w:rPr>
          <w:rFonts w:ascii="Calibri" w:hAnsi="Calibri" w:cs="Arial"/>
          <w:sz w:val="22"/>
          <w:szCs w:val="22"/>
        </w:rPr>
        <w:t xml:space="preserve"> por meio</w:t>
      </w:r>
      <w:r w:rsidRPr="001A61E8">
        <w:rPr>
          <w:rFonts w:ascii="Calibri" w:hAnsi="Calibri" w:cs="Arial"/>
          <w:sz w:val="22"/>
          <w:szCs w:val="22"/>
        </w:rPr>
        <w:t xml:space="preserve"> de consulta ao </w:t>
      </w:r>
      <w:r w:rsidRPr="001A61E8">
        <w:rPr>
          <w:rFonts w:ascii="Calibri" w:hAnsi="Calibri" w:cs="Arial"/>
          <w:i/>
          <w:sz w:val="22"/>
          <w:szCs w:val="22"/>
        </w:rPr>
        <w:t>website</w:t>
      </w:r>
      <w:r w:rsidRPr="001A61E8">
        <w:rPr>
          <w:rFonts w:ascii="Calibri" w:hAnsi="Calibri" w:cs="Arial"/>
          <w:sz w:val="22"/>
          <w:szCs w:val="22"/>
        </w:rPr>
        <w:t xml:space="preserve"> da Fundação SEADE (201</w:t>
      </w:r>
      <w:r w:rsidR="004229D0" w:rsidRPr="001A61E8">
        <w:rPr>
          <w:rFonts w:ascii="Calibri" w:hAnsi="Calibri" w:cs="Arial"/>
          <w:sz w:val="22"/>
          <w:szCs w:val="22"/>
        </w:rPr>
        <w:t>4e</w:t>
      </w:r>
      <w:r w:rsidRPr="001A61E8">
        <w:rPr>
          <w:rFonts w:ascii="Calibri" w:hAnsi="Calibri" w:cs="Arial"/>
          <w:sz w:val="22"/>
          <w:szCs w:val="22"/>
        </w:rPr>
        <w:t>).</w:t>
      </w:r>
    </w:p>
    <w:p w:rsidR="0089631A" w:rsidRPr="001A61E8" w:rsidRDefault="006B73FB" w:rsidP="00B23354">
      <w:pPr>
        <w:spacing w:line="360" w:lineRule="auto"/>
        <w:ind w:firstLine="705"/>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Quadro 2</w:t>
      </w:r>
      <w:r w:rsidR="00D54ABF">
        <w:rPr>
          <w:rFonts w:ascii="Calibri" w:hAnsi="Calibri" w:cs="Arial"/>
          <w:b/>
          <w:sz w:val="22"/>
          <w:szCs w:val="22"/>
        </w:rPr>
        <w:t>7</w:t>
      </w:r>
      <w:r w:rsidR="0089631A" w:rsidRPr="001A61E8">
        <w:rPr>
          <w:rFonts w:ascii="Calibri" w:hAnsi="Calibri" w:cs="Arial"/>
          <w:sz w:val="22"/>
          <w:szCs w:val="22"/>
        </w:rPr>
        <w:t xml:space="preserve"> são apresentados os valores do Rendimento Médio Mensal das Pessoas Responsáveis pelos Domicílios Particulares Permanentes e da Renda e </w:t>
      </w:r>
      <w:r w:rsidR="00500C0F">
        <w:rPr>
          <w:rFonts w:ascii="Calibri" w:hAnsi="Calibri" w:cs="Arial"/>
          <w:sz w:val="22"/>
          <w:szCs w:val="22"/>
        </w:rPr>
        <w:t>Rendimento (</w:t>
      </w:r>
      <w:r w:rsidR="006662D8">
        <w:rPr>
          <w:rFonts w:ascii="Calibri" w:hAnsi="Calibri" w:cs="Arial"/>
          <w:sz w:val="22"/>
          <w:szCs w:val="22"/>
        </w:rPr>
        <w:t>Renda per Capita</w:t>
      </w:r>
      <w:r w:rsidR="00500C0F">
        <w:rPr>
          <w:rFonts w:ascii="Calibri" w:hAnsi="Calibri" w:cs="Arial"/>
          <w:sz w:val="22"/>
          <w:szCs w:val="22"/>
        </w:rPr>
        <w:t>)</w:t>
      </w:r>
      <w:r w:rsidR="0089631A" w:rsidRPr="001A61E8">
        <w:rPr>
          <w:rFonts w:ascii="Calibri" w:hAnsi="Calibri" w:cs="Arial"/>
          <w:sz w:val="22"/>
          <w:szCs w:val="22"/>
        </w:rPr>
        <w:t xml:space="preserve">, ambos expressos em Reais Correntes, </w:t>
      </w:r>
      <w:r w:rsidR="006662D8">
        <w:rPr>
          <w:rFonts w:ascii="Calibri" w:hAnsi="Calibri" w:cs="Arial"/>
          <w:sz w:val="22"/>
          <w:szCs w:val="22"/>
        </w:rPr>
        <w:t xml:space="preserve">e </w:t>
      </w:r>
      <w:r w:rsidRPr="001A61E8">
        <w:rPr>
          <w:rFonts w:ascii="Calibri" w:hAnsi="Calibri" w:cs="Arial"/>
          <w:sz w:val="22"/>
          <w:szCs w:val="22"/>
        </w:rPr>
        <w:t>relativ</w:t>
      </w:r>
      <w:r w:rsidR="00214322" w:rsidRPr="001A61E8">
        <w:rPr>
          <w:rFonts w:ascii="Calibri" w:hAnsi="Calibri" w:cs="Arial"/>
          <w:sz w:val="22"/>
          <w:szCs w:val="22"/>
        </w:rPr>
        <w:t>o</w:t>
      </w:r>
      <w:r w:rsidRPr="001A61E8">
        <w:rPr>
          <w:rFonts w:ascii="Calibri" w:hAnsi="Calibri" w:cs="Arial"/>
          <w:sz w:val="22"/>
          <w:szCs w:val="22"/>
        </w:rPr>
        <w:t>s ao</w:t>
      </w:r>
      <w:r w:rsidR="006662D8">
        <w:rPr>
          <w:rFonts w:ascii="Calibri" w:hAnsi="Calibri" w:cs="Arial"/>
          <w:sz w:val="22"/>
          <w:szCs w:val="22"/>
        </w:rPr>
        <w:t>s</w:t>
      </w:r>
      <w:r w:rsidRPr="001A61E8">
        <w:rPr>
          <w:rFonts w:ascii="Calibri" w:hAnsi="Calibri" w:cs="Arial"/>
          <w:sz w:val="22"/>
          <w:szCs w:val="22"/>
        </w:rPr>
        <w:t xml:space="preserve"> ano</w:t>
      </w:r>
      <w:r w:rsidR="006662D8">
        <w:rPr>
          <w:rFonts w:ascii="Calibri" w:hAnsi="Calibri" w:cs="Arial"/>
          <w:sz w:val="22"/>
          <w:szCs w:val="22"/>
        </w:rPr>
        <w:t>s</w:t>
      </w:r>
      <w:r w:rsidRPr="001A61E8">
        <w:rPr>
          <w:rFonts w:ascii="Calibri" w:hAnsi="Calibri" w:cs="Arial"/>
          <w:sz w:val="22"/>
          <w:szCs w:val="22"/>
        </w:rPr>
        <w:t xml:space="preserve"> de 20</w:t>
      </w:r>
      <w:r w:rsidR="00B23354" w:rsidRPr="001A61E8">
        <w:rPr>
          <w:rFonts w:ascii="Calibri" w:hAnsi="Calibri" w:cs="Arial"/>
          <w:sz w:val="22"/>
          <w:szCs w:val="22"/>
        </w:rPr>
        <w:t xml:space="preserve">00 e </w:t>
      </w:r>
      <w:r w:rsidR="006662D8">
        <w:rPr>
          <w:rFonts w:ascii="Calibri" w:hAnsi="Calibri" w:cs="Arial"/>
          <w:sz w:val="22"/>
          <w:szCs w:val="22"/>
        </w:rPr>
        <w:t xml:space="preserve">de </w:t>
      </w:r>
      <w:r w:rsidR="00B23354" w:rsidRPr="001A61E8">
        <w:rPr>
          <w:rFonts w:ascii="Calibri" w:hAnsi="Calibri" w:cs="Arial"/>
          <w:sz w:val="22"/>
          <w:szCs w:val="22"/>
        </w:rPr>
        <w:t>2010</w:t>
      </w:r>
      <w:r w:rsidRPr="001A61E8">
        <w:rPr>
          <w:rFonts w:ascii="Calibri" w:hAnsi="Calibri" w:cs="Arial"/>
          <w:sz w:val="22"/>
          <w:szCs w:val="22"/>
        </w:rPr>
        <w:t>.</w:t>
      </w:r>
    </w:p>
    <w:p w:rsidR="00C51413" w:rsidRPr="001A61E8" w:rsidRDefault="00C51413" w:rsidP="00C51413">
      <w:pPr>
        <w:spacing w:line="360" w:lineRule="auto"/>
        <w:ind w:firstLine="705"/>
        <w:jc w:val="both"/>
        <w:rPr>
          <w:rFonts w:ascii="Calibri" w:hAnsi="Calibri" w:cs="Arial"/>
          <w:sz w:val="22"/>
          <w:szCs w:val="22"/>
        </w:rPr>
      </w:pPr>
      <w:r w:rsidRPr="001A61E8">
        <w:rPr>
          <w:rFonts w:ascii="Calibri" w:hAnsi="Calibri" w:cs="Arial"/>
          <w:sz w:val="22"/>
          <w:szCs w:val="22"/>
        </w:rPr>
        <w:t xml:space="preserve">Para o ano de 2010, o município que apresenta o maior Rendimento Médio Mensal das Pessoas Responsáveis pelos Domicílios Particulares Permanentes (em Reais correntes) é o de São Sebastião, com R$ 1.480,08, seguido por Caraguatatuba com R$ 1.418,17, Ilhabela, bastante próxima </w:t>
      </w:r>
      <w:r w:rsidRPr="001A61E8">
        <w:rPr>
          <w:rFonts w:ascii="Calibri" w:hAnsi="Calibri" w:cs="Arial"/>
          <w:sz w:val="22"/>
          <w:szCs w:val="22"/>
        </w:rPr>
        <w:lastRenderedPageBreak/>
        <w:t xml:space="preserve">com R$ 1.411,10, e, por fim Ubatuba, com R$ </w:t>
      </w:r>
      <w:r w:rsidRPr="001A61E8">
        <w:rPr>
          <w:rFonts w:ascii="Calibri" w:hAnsi="Calibri"/>
          <w:sz w:val="22"/>
          <w:szCs w:val="22"/>
        </w:rPr>
        <w:t>1.251,03</w:t>
      </w:r>
      <w:r w:rsidRPr="001A61E8">
        <w:rPr>
          <w:rFonts w:ascii="Calibri" w:hAnsi="Calibri" w:cs="Arial"/>
          <w:sz w:val="22"/>
          <w:szCs w:val="22"/>
        </w:rPr>
        <w:t xml:space="preserve">. A média da UGRHI 03 é R$ </w:t>
      </w:r>
      <w:r w:rsidRPr="001A61E8">
        <w:rPr>
          <w:rFonts w:ascii="Calibri" w:hAnsi="Calibri"/>
          <w:sz w:val="22"/>
          <w:szCs w:val="22"/>
        </w:rPr>
        <w:t>1.387,53</w:t>
      </w:r>
      <w:r w:rsidRPr="001A61E8">
        <w:rPr>
          <w:rFonts w:ascii="Calibri" w:hAnsi="Calibri" w:cs="Arial"/>
          <w:sz w:val="22"/>
          <w:szCs w:val="22"/>
        </w:rPr>
        <w:t xml:space="preserve">, e a do Estado é de R$ </w:t>
      </w:r>
      <w:r w:rsidR="006662D8">
        <w:rPr>
          <w:rFonts w:ascii="Calibri" w:hAnsi="Calibri"/>
          <w:sz w:val="22"/>
          <w:szCs w:val="22"/>
        </w:rPr>
        <w:t xml:space="preserve">1.870,49. Comparando-se </w:t>
      </w:r>
      <w:r w:rsidRPr="001A61E8">
        <w:rPr>
          <w:rFonts w:ascii="Calibri" w:hAnsi="Calibri"/>
          <w:sz w:val="22"/>
          <w:szCs w:val="22"/>
        </w:rPr>
        <w:t xml:space="preserve">estes dois últimos, o </w:t>
      </w:r>
      <w:r w:rsidRPr="001A61E8">
        <w:rPr>
          <w:rFonts w:ascii="Calibri" w:hAnsi="Calibri" w:cs="Arial"/>
          <w:sz w:val="22"/>
          <w:szCs w:val="22"/>
        </w:rPr>
        <w:t>Rendimento Médio Mensal das Pessoas Responsáveis pelos Domicílios Particulares Permanentes da UGRHI 03 é 25,8</w:t>
      </w:r>
      <w:r w:rsidR="006662D8">
        <w:rPr>
          <w:rFonts w:ascii="Calibri" w:hAnsi="Calibri" w:cs="Arial"/>
          <w:sz w:val="22"/>
          <w:szCs w:val="22"/>
        </w:rPr>
        <w:t>1</w:t>
      </w:r>
      <w:r w:rsidRPr="001A61E8">
        <w:rPr>
          <w:rFonts w:ascii="Calibri" w:hAnsi="Calibri" w:cs="Arial"/>
          <w:sz w:val="22"/>
          <w:szCs w:val="22"/>
        </w:rPr>
        <w:t>% inferior ao do Estado de São Paulo.</w:t>
      </w:r>
    </w:p>
    <w:p w:rsidR="009C2E63" w:rsidRPr="001A61E8" w:rsidRDefault="009C2E63" w:rsidP="006662D8">
      <w:pPr>
        <w:spacing w:before="240" w:after="120"/>
        <w:jc w:val="both"/>
        <w:rPr>
          <w:rFonts w:ascii="Calibri" w:hAnsi="Calibri" w:cs="Arial"/>
          <w:sz w:val="20"/>
          <w:szCs w:val="20"/>
        </w:rPr>
      </w:pPr>
      <w:r w:rsidRPr="001A61E8">
        <w:rPr>
          <w:rFonts w:ascii="Calibri" w:hAnsi="Calibri" w:cs="Arial"/>
          <w:b/>
          <w:sz w:val="20"/>
          <w:szCs w:val="20"/>
        </w:rPr>
        <w:t xml:space="preserve">Quadro </w:t>
      </w:r>
      <w:r w:rsidR="009E60F9">
        <w:rPr>
          <w:rFonts w:ascii="Calibri" w:hAnsi="Calibri" w:cs="Arial"/>
          <w:b/>
          <w:bCs/>
          <w:sz w:val="20"/>
          <w:szCs w:val="20"/>
        </w:rPr>
        <w:t>27.</w:t>
      </w:r>
      <w:r w:rsidRPr="001A61E8">
        <w:rPr>
          <w:rFonts w:ascii="Calibri" w:hAnsi="Calibri" w:cs="Arial"/>
          <w:sz w:val="20"/>
          <w:szCs w:val="20"/>
        </w:rPr>
        <w:t xml:space="preserve"> Renda e Rendimento - Rendimento Médio Mensal das Pessoas Responsáveis pelos Domicílios Particulares Permanentes (Em reais correntes) do Litoral Norte.</w:t>
      </w:r>
    </w:p>
    <w:tbl>
      <w:tblPr>
        <w:tblW w:w="9087" w:type="dxa"/>
        <w:tblInd w:w="55" w:type="dxa"/>
        <w:tblLayout w:type="fixed"/>
        <w:tblCellMar>
          <w:left w:w="70" w:type="dxa"/>
          <w:right w:w="70" w:type="dxa"/>
        </w:tblCellMar>
        <w:tblLook w:val="04A0"/>
      </w:tblPr>
      <w:tblGrid>
        <w:gridCol w:w="1800"/>
        <w:gridCol w:w="1821"/>
        <w:gridCol w:w="1822"/>
        <w:gridCol w:w="1822"/>
        <w:gridCol w:w="1822"/>
      </w:tblGrid>
      <w:tr w:rsidR="009C2E63" w:rsidRPr="001A61E8" w:rsidTr="00861EA4">
        <w:trPr>
          <w:trHeight w:val="283"/>
        </w:trPr>
        <w:tc>
          <w:tcPr>
            <w:tcW w:w="1800" w:type="dxa"/>
            <w:tcBorders>
              <w:top w:val="nil"/>
              <w:left w:val="nil"/>
              <w:right w:val="single" w:sz="4" w:space="0" w:color="auto"/>
            </w:tcBorders>
            <w:shd w:val="clear" w:color="auto" w:fill="auto"/>
            <w:noWrap/>
            <w:vAlign w:val="center"/>
            <w:hideMark/>
          </w:tcPr>
          <w:p w:rsidR="009C2E63" w:rsidRPr="001A61E8" w:rsidRDefault="009C2E63" w:rsidP="00302FEC">
            <w:pPr>
              <w:jc w:val="center"/>
              <w:rPr>
                <w:rFonts w:ascii="Calibri" w:hAnsi="Calibri"/>
                <w:sz w:val="18"/>
                <w:szCs w:val="18"/>
              </w:rPr>
            </w:pPr>
          </w:p>
        </w:tc>
        <w:tc>
          <w:tcPr>
            <w:tcW w:w="3643"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9C2E63" w:rsidRPr="001A61E8" w:rsidRDefault="009C2E63" w:rsidP="00C254E1">
            <w:pPr>
              <w:jc w:val="center"/>
              <w:rPr>
                <w:rFonts w:ascii="Calibri" w:hAnsi="Calibri"/>
                <w:b/>
                <w:sz w:val="18"/>
                <w:szCs w:val="18"/>
              </w:rPr>
            </w:pPr>
            <w:r w:rsidRPr="001A61E8">
              <w:rPr>
                <w:rFonts w:ascii="Calibri" w:hAnsi="Calibri"/>
                <w:b/>
                <w:sz w:val="18"/>
                <w:szCs w:val="18"/>
              </w:rPr>
              <w:t>Rendimento Médio Mensal das Pessoas Responsáveis pelos Domicílios Particulares Permanentes (</w:t>
            </w:r>
            <w:r w:rsidR="00C254E1">
              <w:rPr>
                <w:rFonts w:ascii="Calibri" w:hAnsi="Calibri"/>
                <w:b/>
                <w:sz w:val="18"/>
                <w:szCs w:val="18"/>
              </w:rPr>
              <w:t>R$</w:t>
            </w:r>
            <w:r w:rsidRPr="001A61E8">
              <w:rPr>
                <w:rFonts w:ascii="Calibri" w:hAnsi="Calibri"/>
                <w:b/>
                <w:sz w:val="18"/>
                <w:szCs w:val="18"/>
              </w:rPr>
              <w:t xml:space="preserve"> Correntes)</w:t>
            </w:r>
          </w:p>
        </w:tc>
        <w:tc>
          <w:tcPr>
            <w:tcW w:w="364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9C2E63" w:rsidRPr="001A61E8" w:rsidRDefault="009C2E63" w:rsidP="00302FEC">
            <w:pPr>
              <w:jc w:val="center"/>
              <w:rPr>
                <w:rFonts w:ascii="Calibri" w:hAnsi="Calibri"/>
                <w:b/>
                <w:sz w:val="18"/>
                <w:szCs w:val="18"/>
              </w:rPr>
            </w:pPr>
            <w:r w:rsidRPr="001A61E8">
              <w:rPr>
                <w:rFonts w:ascii="Calibri" w:hAnsi="Calibri"/>
                <w:b/>
                <w:sz w:val="18"/>
                <w:szCs w:val="18"/>
              </w:rPr>
              <w:t>Renda e Rendimento - Renda per Capita</w:t>
            </w:r>
          </w:p>
          <w:p w:rsidR="009C2E63" w:rsidRPr="001A61E8" w:rsidRDefault="009C2E63" w:rsidP="00C254E1">
            <w:pPr>
              <w:jc w:val="center"/>
              <w:rPr>
                <w:rFonts w:ascii="Calibri" w:hAnsi="Calibri"/>
                <w:b/>
                <w:sz w:val="18"/>
                <w:szCs w:val="18"/>
              </w:rPr>
            </w:pPr>
            <w:r w:rsidRPr="001A61E8">
              <w:rPr>
                <w:rFonts w:ascii="Calibri" w:hAnsi="Calibri"/>
                <w:b/>
                <w:sz w:val="18"/>
                <w:szCs w:val="18"/>
              </w:rPr>
              <w:t>(</w:t>
            </w:r>
            <w:r w:rsidR="00C254E1">
              <w:rPr>
                <w:rFonts w:ascii="Calibri" w:hAnsi="Calibri"/>
                <w:b/>
                <w:sz w:val="18"/>
                <w:szCs w:val="18"/>
              </w:rPr>
              <w:t>R$</w:t>
            </w:r>
            <w:r w:rsidRPr="001A61E8">
              <w:rPr>
                <w:rFonts w:ascii="Calibri" w:hAnsi="Calibri"/>
                <w:b/>
                <w:sz w:val="18"/>
                <w:szCs w:val="18"/>
              </w:rPr>
              <w:t xml:space="preserve"> correntes)</w:t>
            </w:r>
          </w:p>
        </w:tc>
      </w:tr>
      <w:tr w:rsidR="009C2E63" w:rsidRPr="001A61E8" w:rsidTr="00861EA4">
        <w:trPr>
          <w:trHeight w:val="283"/>
        </w:trPr>
        <w:tc>
          <w:tcPr>
            <w:tcW w:w="1800" w:type="dxa"/>
            <w:tcBorders>
              <w:bottom w:val="single" w:sz="4" w:space="0" w:color="auto"/>
              <w:right w:val="single" w:sz="4" w:space="0" w:color="auto"/>
            </w:tcBorders>
            <w:shd w:val="clear" w:color="auto" w:fill="auto"/>
            <w:noWrap/>
            <w:vAlign w:val="center"/>
            <w:hideMark/>
          </w:tcPr>
          <w:p w:rsidR="009C2E63" w:rsidRPr="001A61E8" w:rsidRDefault="009C2E63" w:rsidP="00302FEC">
            <w:pPr>
              <w:jc w:val="center"/>
              <w:rPr>
                <w:rFonts w:ascii="Calibri" w:hAnsi="Calibri"/>
                <w:b/>
                <w:sz w:val="18"/>
                <w:szCs w:val="18"/>
              </w:rPr>
            </w:pPr>
          </w:p>
        </w:tc>
        <w:tc>
          <w:tcPr>
            <w:tcW w:w="1821" w:type="dxa"/>
            <w:tcBorders>
              <w:top w:val="single" w:sz="4" w:space="0" w:color="auto"/>
              <w:left w:val="single" w:sz="4" w:space="0" w:color="auto"/>
              <w:bottom w:val="single" w:sz="4" w:space="0" w:color="auto"/>
              <w:right w:val="nil"/>
            </w:tcBorders>
            <w:shd w:val="clear" w:color="auto" w:fill="8DB3E2" w:themeFill="text2" w:themeFillTint="66"/>
            <w:vAlign w:val="center"/>
            <w:hideMark/>
          </w:tcPr>
          <w:p w:rsidR="009C2E63" w:rsidRPr="001A61E8" w:rsidRDefault="009C2E63" w:rsidP="00302FEC">
            <w:pPr>
              <w:jc w:val="center"/>
              <w:rPr>
                <w:rFonts w:ascii="Calibri" w:hAnsi="Calibri"/>
                <w:b/>
                <w:sz w:val="18"/>
                <w:szCs w:val="18"/>
              </w:rPr>
            </w:pPr>
            <w:r w:rsidRPr="001A61E8">
              <w:rPr>
                <w:rFonts w:ascii="Calibri" w:hAnsi="Calibri"/>
                <w:b/>
                <w:sz w:val="18"/>
                <w:szCs w:val="18"/>
              </w:rPr>
              <w:t>2000</w:t>
            </w:r>
          </w:p>
        </w:tc>
        <w:tc>
          <w:tcPr>
            <w:tcW w:w="182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9C2E63" w:rsidRPr="001A61E8" w:rsidRDefault="009C2E63" w:rsidP="00302FEC">
            <w:pPr>
              <w:jc w:val="center"/>
              <w:rPr>
                <w:rFonts w:ascii="Calibri" w:hAnsi="Calibri"/>
                <w:b/>
                <w:sz w:val="18"/>
                <w:szCs w:val="18"/>
              </w:rPr>
            </w:pPr>
            <w:r w:rsidRPr="001A61E8">
              <w:rPr>
                <w:rFonts w:ascii="Calibri" w:hAnsi="Calibri"/>
                <w:b/>
                <w:sz w:val="18"/>
                <w:szCs w:val="18"/>
              </w:rPr>
              <w:t>2010</w:t>
            </w:r>
          </w:p>
        </w:tc>
        <w:tc>
          <w:tcPr>
            <w:tcW w:w="1822" w:type="dxa"/>
            <w:tcBorders>
              <w:top w:val="single" w:sz="4" w:space="0" w:color="auto"/>
              <w:left w:val="single" w:sz="4" w:space="0" w:color="auto"/>
              <w:bottom w:val="single" w:sz="4" w:space="0" w:color="auto"/>
              <w:right w:val="nil"/>
            </w:tcBorders>
            <w:shd w:val="clear" w:color="auto" w:fill="8DB3E2" w:themeFill="text2" w:themeFillTint="66"/>
            <w:noWrap/>
            <w:vAlign w:val="center"/>
            <w:hideMark/>
          </w:tcPr>
          <w:p w:rsidR="009C2E63" w:rsidRPr="001A61E8" w:rsidRDefault="009C2E63" w:rsidP="00302FEC">
            <w:pPr>
              <w:jc w:val="center"/>
              <w:rPr>
                <w:rFonts w:ascii="Calibri" w:hAnsi="Calibri"/>
                <w:b/>
                <w:sz w:val="18"/>
                <w:szCs w:val="18"/>
              </w:rPr>
            </w:pPr>
            <w:r w:rsidRPr="001A61E8">
              <w:rPr>
                <w:rFonts w:ascii="Calibri" w:hAnsi="Calibri"/>
                <w:b/>
                <w:sz w:val="18"/>
                <w:szCs w:val="18"/>
              </w:rPr>
              <w:t>2000</w:t>
            </w:r>
          </w:p>
        </w:tc>
        <w:tc>
          <w:tcPr>
            <w:tcW w:w="182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9C2E63" w:rsidRPr="001A61E8" w:rsidRDefault="009C2E63" w:rsidP="00302FEC">
            <w:pPr>
              <w:jc w:val="center"/>
              <w:rPr>
                <w:rFonts w:ascii="Calibri" w:hAnsi="Calibri"/>
                <w:b/>
                <w:sz w:val="18"/>
                <w:szCs w:val="18"/>
              </w:rPr>
            </w:pPr>
            <w:r w:rsidRPr="001A61E8">
              <w:rPr>
                <w:rFonts w:ascii="Calibri" w:hAnsi="Calibri"/>
                <w:b/>
                <w:sz w:val="18"/>
                <w:szCs w:val="18"/>
              </w:rPr>
              <w:t>2010</w:t>
            </w:r>
          </w:p>
        </w:tc>
      </w:tr>
      <w:tr w:rsidR="009C2E63" w:rsidRPr="001A61E8" w:rsidTr="00BD122D">
        <w:trPr>
          <w:trHeight w:val="283"/>
        </w:trPr>
        <w:tc>
          <w:tcPr>
            <w:tcW w:w="1800" w:type="dxa"/>
            <w:tcBorders>
              <w:top w:val="single" w:sz="4" w:space="0" w:color="auto"/>
              <w:left w:val="single" w:sz="4" w:space="0" w:color="auto"/>
              <w:bottom w:val="nil"/>
              <w:right w:val="single" w:sz="4" w:space="0" w:color="auto"/>
            </w:tcBorders>
            <w:shd w:val="clear" w:color="auto" w:fill="auto"/>
            <w:noWrap/>
            <w:vAlign w:val="center"/>
            <w:hideMark/>
          </w:tcPr>
          <w:p w:rsidR="009C2E63" w:rsidRPr="001A61E8" w:rsidRDefault="009C2E63" w:rsidP="00302FEC">
            <w:pPr>
              <w:rPr>
                <w:rFonts w:ascii="Calibri" w:hAnsi="Calibri"/>
                <w:sz w:val="18"/>
                <w:szCs w:val="18"/>
              </w:rPr>
            </w:pPr>
            <w:r w:rsidRPr="001A61E8">
              <w:rPr>
                <w:rFonts w:ascii="Calibri" w:hAnsi="Calibri"/>
                <w:sz w:val="18"/>
                <w:szCs w:val="18"/>
              </w:rPr>
              <w:t>Caraguatatuba</w:t>
            </w:r>
          </w:p>
        </w:tc>
        <w:tc>
          <w:tcPr>
            <w:tcW w:w="1821" w:type="dxa"/>
            <w:tcBorders>
              <w:top w:val="single" w:sz="4" w:space="0" w:color="auto"/>
              <w:left w:val="single" w:sz="4" w:space="0" w:color="auto"/>
              <w:bottom w:val="nil"/>
              <w:right w:val="nil"/>
            </w:tcBorders>
            <w:shd w:val="clear" w:color="auto" w:fill="auto"/>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809,64</w:t>
            </w:r>
          </w:p>
        </w:tc>
        <w:tc>
          <w:tcPr>
            <w:tcW w:w="1822" w:type="dxa"/>
            <w:tcBorders>
              <w:top w:val="single" w:sz="4" w:space="0" w:color="auto"/>
              <w:left w:val="nil"/>
              <w:bottom w:val="nil"/>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1.418,17</w:t>
            </w:r>
          </w:p>
        </w:tc>
        <w:tc>
          <w:tcPr>
            <w:tcW w:w="1822" w:type="dxa"/>
            <w:tcBorders>
              <w:top w:val="single" w:sz="4" w:space="0" w:color="auto"/>
              <w:left w:val="single" w:sz="4" w:space="0" w:color="auto"/>
              <w:bottom w:val="nil"/>
              <w:right w:val="nil"/>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326,16</w:t>
            </w:r>
          </w:p>
        </w:tc>
        <w:tc>
          <w:tcPr>
            <w:tcW w:w="1822" w:type="dxa"/>
            <w:tcBorders>
              <w:top w:val="single" w:sz="4" w:space="0" w:color="auto"/>
              <w:left w:val="nil"/>
              <w:bottom w:val="nil"/>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641,55</w:t>
            </w:r>
          </w:p>
        </w:tc>
      </w:tr>
      <w:tr w:rsidR="009C2E63" w:rsidRPr="001A61E8" w:rsidTr="00BD122D">
        <w:trPr>
          <w:trHeight w:val="283"/>
        </w:trPr>
        <w:tc>
          <w:tcPr>
            <w:tcW w:w="1800" w:type="dxa"/>
            <w:tcBorders>
              <w:top w:val="nil"/>
              <w:left w:val="single" w:sz="4" w:space="0" w:color="auto"/>
              <w:bottom w:val="nil"/>
              <w:right w:val="single" w:sz="4" w:space="0" w:color="auto"/>
            </w:tcBorders>
            <w:shd w:val="clear" w:color="auto" w:fill="auto"/>
            <w:noWrap/>
            <w:vAlign w:val="center"/>
            <w:hideMark/>
          </w:tcPr>
          <w:p w:rsidR="009C2E63" w:rsidRPr="001A61E8" w:rsidRDefault="009C2E63" w:rsidP="00302FEC">
            <w:pPr>
              <w:rPr>
                <w:rFonts w:ascii="Calibri" w:hAnsi="Calibri"/>
                <w:sz w:val="18"/>
                <w:szCs w:val="18"/>
              </w:rPr>
            </w:pPr>
            <w:r w:rsidRPr="001A61E8">
              <w:rPr>
                <w:rFonts w:ascii="Calibri" w:hAnsi="Calibri"/>
                <w:sz w:val="18"/>
                <w:szCs w:val="18"/>
              </w:rPr>
              <w:t>Ilhabela</w:t>
            </w:r>
          </w:p>
        </w:tc>
        <w:tc>
          <w:tcPr>
            <w:tcW w:w="1821" w:type="dxa"/>
            <w:tcBorders>
              <w:top w:val="nil"/>
              <w:left w:val="single" w:sz="4" w:space="0" w:color="auto"/>
              <w:bottom w:val="nil"/>
              <w:right w:val="nil"/>
            </w:tcBorders>
            <w:shd w:val="clear" w:color="auto" w:fill="auto"/>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834,44</w:t>
            </w:r>
          </w:p>
        </w:tc>
        <w:tc>
          <w:tcPr>
            <w:tcW w:w="1822" w:type="dxa"/>
            <w:tcBorders>
              <w:top w:val="nil"/>
              <w:left w:val="nil"/>
              <w:bottom w:val="nil"/>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1.411,10</w:t>
            </w:r>
          </w:p>
        </w:tc>
        <w:tc>
          <w:tcPr>
            <w:tcW w:w="1822" w:type="dxa"/>
            <w:tcBorders>
              <w:top w:val="nil"/>
              <w:left w:val="single" w:sz="4" w:space="0" w:color="auto"/>
              <w:bottom w:val="nil"/>
              <w:right w:val="nil"/>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338,24</w:t>
            </w:r>
          </w:p>
        </w:tc>
        <w:tc>
          <w:tcPr>
            <w:tcW w:w="1822" w:type="dxa"/>
            <w:tcBorders>
              <w:top w:val="nil"/>
              <w:left w:val="nil"/>
              <w:bottom w:val="nil"/>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681,50</w:t>
            </w:r>
          </w:p>
        </w:tc>
      </w:tr>
      <w:tr w:rsidR="009C2E63" w:rsidRPr="001A61E8" w:rsidTr="00BD122D">
        <w:trPr>
          <w:trHeight w:val="283"/>
        </w:trPr>
        <w:tc>
          <w:tcPr>
            <w:tcW w:w="1800" w:type="dxa"/>
            <w:tcBorders>
              <w:top w:val="nil"/>
              <w:left w:val="single" w:sz="4" w:space="0" w:color="auto"/>
              <w:bottom w:val="nil"/>
              <w:right w:val="single" w:sz="4" w:space="0" w:color="auto"/>
            </w:tcBorders>
            <w:shd w:val="clear" w:color="auto" w:fill="auto"/>
            <w:noWrap/>
            <w:vAlign w:val="center"/>
            <w:hideMark/>
          </w:tcPr>
          <w:p w:rsidR="009C2E63" w:rsidRPr="001A61E8" w:rsidRDefault="009C2E63" w:rsidP="00302FEC">
            <w:pPr>
              <w:rPr>
                <w:rFonts w:ascii="Calibri" w:hAnsi="Calibri"/>
                <w:sz w:val="18"/>
                <w:szCs w:val="18"/>
              </w:rPr>
            </w:pPr>
            <w:r w:rsidRPr="001A61E8">
              <w:rPr>
                <w:rFonts w:ascii="Calibri" w:hAnsi="Calibri"/>
                <w:sz w:val="18"/>
                <w:szCs w:val="18"/>
              </w:rPr>
              <w:t>São Sebastião</w:t>
            </w:r>
          </w:p>
        </w:tc>
        <w:tc>
          <w:tcPr>
            <w:tcW w:w="1821" w:type="dxa"/>
            <w:tcBorders>
              <w:top w:val="nil"/>
              <w:left w:val="single" w:sz="4" w:space="0" w:color="auto"/>
              <w:bottom w:val="nil"/>
              <w:right w:val="nil"/>
            </w:tcBorders>
            <w:shd w:val="clear" w:color="auto" w:fill="auto"/>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852,35</w:t>
            </w:r>
          </w:p>
        </w:tc>
        <w:tc>
          <w:tcPr>
            <w:tcW w:w="1822" w:type="dxa"/>
            <w:tcBorders>
              <w:top w:val="nil"/>
              <w:left w:val="nil"/>
              <w:bottom w:val="nil"/>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1.480,08</w:t>
            </w:r>
          </w:p>
        </w:tc>
        <w:tc>
          <w:tcPr>
            <w:tcW w:w="1822" w:type="dxa"/>
            <w:tcBorders>
              <w:top w:val="nil"/>
              <w:left w:val="single" w:sz="4" w:space="0" w:color="auto"/>
              <w:bottom w:val="nil"/>
              <w:right w:val="nil"/>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359,38</w:t>
            </w:r>
          </w:p>
        </w:tc>
        <w:tc>
          <w:tcPr>
            <w:tcW w:w="1822" w:type="dxa"/>
            <w:tcBorders>
              <w:top w:val="nil"/>
              <w:left w:val="nil"/>
              <w:bottom w:val="nil"/>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697,24</w:t>
            </w:r>
          </w:p>
        </w:tc>
      </w:tr>
      <w:tr w:rsidR="009C2E63" w:rsidRPr="001A61E8" w:rsidTr="00BD122D">
        <w:trPr>
          <w:trHeight w:val="283"/>
        </w:trPr>
        <w:tc>
          <w:tcPr>
            <w:tcW w:w="1800" w:type="dxa"/>
            <w:tcBorders>
              <w:top w:val="nil"/>
              <w:left w:val="single" w:sz="4" w:space="0" w:color="auto"/>
              <w:bottom w:val="nil"/>
              <w:right w:val="single" w:sz="4" w:space="0" w:color="auto"/>
            </w:tcBorders>
            <w:shd w:val="clear" w:color="auto" w:fill="auto"/>
            <w:noWrap/>
            <w:vAlign w:val="center"/>
            <w:hideMark/>
          </w:tcPr>
          <w:p w:rsidR="009C2E63" w:rsidRPr="001A61E8" w:rsidRDefault="009C2E63" w:rsidP="00302FEC">
            <w:pPr>
              <w:rPr>
                <w:rFonts w:ascii="Calibri" w:hAnsi="Calibri"/>
                <w:sz w:val="18"/>
                <w:szCs w:val="18"/>
              </w:rPr>
            </w:pPr>
            <w:r w:rsidRPr="001A61E8">
              <w:rPr>
                <w:rFonts w:ascii="Calibri" w:hAnsi="Calibri"/>
                <w:sz w:val="18"/>
                <w:szCs w:val="18"/>
              </w:rPr>
              <w:t>Ubatuba</w:t>
            </w:r>
          </w:p>
        </w:tc>
        <w:tc>
          <w:tcPr>
            <w:tcW w:w="1821" w:type="dxa"/>
            <w:tcBorders>
              <w:top w:val="nil"/>
              <w:left w:val="single" w:sz="4" w:space="0" w:color="auto"/>
              <w:bottom w:val="nil"/>
              <w:right w:val="nil"/>
            </w:tcBorders>
            <w:shd w:val="clear" w:color="auto" w:fill="auto"/>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761,30</w:t>
            </w:r>
          </w:p>
        </w:tc>
        <w:tc>
          <w:tcPr>
            <w:tcW w:w="1822" w:type="dxa"/>
            <w:tcBorders>
              <w:top w:val="nil"/>
              <w:left w:val="nil"/>
              <w:bottom w:val="nil"/>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1.251,03</w:t>
            </w:r>
          </w:p>
        </w:tc>
        <w:tc>
          <w:tcPr>
            <w:tcW w:w="1822" w:type="dxa"/>
            <w:tcBorders>
              <w:top w:val="nil"/>
              <w:left w:val="single" w:sz="4" w:space="0" w:color="auto"/>
              <w:bottom w:val="nil"/>
              <w:right w:val="nil"/>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317,10</w:t>
            </w:r>
          </w:p>
        </w:tc>
        <w:tc>
          <w:tcPr>
            <w:tcW w:w="1822" w:type="dxa"/>
            <w:tcBorders>
              <w:top w:val="nil"/>
              <w:left w:val="nil"/>
              <w:bottom w:val="nil"/>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572,41</w:t>
            </w:r>
          </w:p>
        </w:tc>
      </w:tr>
      <w:tr w:rsidR="009C2E63" w:rsidRPr="001A61E8" w:rsidTr="00BD122D">
        <w:trPr>
          <w:trHeight w:val="283"/>
        </w:trPr>
        <w:tc>
          <w:tcPr>
            <w:tcW w:w="1800" w:type="dxa"/>
            <w:tcBorders>
              <w:top w:val="nil"/>
              <w:left w:val="single" w:sz="4" w:space="0" w:color="auto"/>
              <w:bottom w:val="nil"/>
              <w:right w:val="single" w:sz="4" w:space="0" w:color="auto"/>
            </w:tcBorders>
            <w:shd w:val="clear" w:color="auto" w:fill="auto"/>
            <w:noWrap/>
            <w:vAlign w:val="center"/>
            <w:hideMark/>
          </w:tcPr>
          <w:p w:rsidR="009C2E63" w:rsidRPr="001A61E8" w:rsidRDefault="009C2E63" w:rsidP="00302FEC">
            <w:pPr>
              <w:rPr>
                <w:rFonts w:ascii="Calibri" w:hAnsi="Calibri"/>
                <w:sz w:val="18"/>
                <w:szCs w:val="18"/>
              </w:rPr>
            </w:pPr>
            <w:r w:rsidRPr="001A61E8">
              <w:rPr>
                <w:rFonts w:ascii="Calibri" w:hAnsi="Calibri"/>
                <w:sz w:val="18"/>
                <w:szCs w:val="18"/>
              </w:rPr>
              <w:t>UGRHI 03</w:t>
            </w:r>
          </w:p>
        </w:tc>
        <w:tc>
          <w:tcPr>
            <w:tcW w:w="1821" w:type="dxa"/>
            <w:tcBorders>
              <w:top w:val="nil"/>
              <w:left w:val="single" w:sz="4" w:space="0" w:color="auto"/>
              <w:bottom w:val="nil"/>
              <w:right w:val="nil"/>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804,40</w:t>
            </w:r>
          </w:p>
        </w:tc>
        <w:tc>
          <w:tcPr>
            <w:tcW w:w="1822" w:type="dxa"/>
            <w:tcBorders>
              <w:top w:val="nil"/>
              <w:left w:val="nil"/>
              <w:bottom w:val="nil"/>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1.387,53</w:t>
            </w:r>
          </w:p>
        </w:tc>
        <w:tc>
          <w:tcPr>
            <w:tcW w:w="1822" w:type="dxa"/>
            <w:tcBorders>
              <w:top w:val="nil"/>
              <w:left w:val="single" w:sz="4" w:space="0" w:color="auto"/>
              <w:bottom w:val="nil"/>
              <w:right w:val="nil"/>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809,64</w:t>
            </w:r>
          </w:p>
        </w:tc>
        <w:tc>
          <w:tcPr>
            <w:tcW w:w="1822" w:type="dxa"/>
            <w:tcBorders>
              <w:top w:val="nil"/>
              <w:left w:val="nil"/>
              <w:bottom w:val="nil"/>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1.418,17</w:t>
            </w:r>
          </w:p>
        </w:tc>
      </w:tr>
      <w:tr w:rsidR="009C2E63" w:rsidRPr="001A61E8" w:rsidTr="00BD122D">
        <w:trPr>
          <w:trHeight w:val="283"/>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9C2E63" w:rsidRPr="001A61E8" w:rsidRDefault="009C2E63" w:rsidP="00302FEC">
            <w:pPr>
              <w:rPr>
                <w:rFonts w:ascii="Calibri" w:hAnsi="Calibri"/>
                <w:sz w:val="18"/>
                <w:szCs w:val="18"/>
              </w:rPr>
            </w:pPr>
            <w:r w:rsidRPr="001A61E8">
              <w:rPr>
                <w:rFonts w:ascii="Calibri" w:hAnsi="Calibri"/>
                <w:sz w:val="18"/>
                <w:szCs w:val="18"/>
              </w:rPr>
              <w:t>Estado São Paulo</w:t>
            </w:r>
          </w:p>
        </w:tc>
        <w:tc>
          <w:tcPr>
            <w:tcW w:w="1821" w:type="dxa"/>
            <w:tcBorders>
              <w:top w:val="nil"/>
              <w:left w:val="single" w:sz="4" w:space="0" w:color="auto"/>
              <w:bottom w:val="single" w:sz="4" w:space="0" w:color="auto"/>
              <w:right w:val="nil"/>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1.076,21</w:t>
            </w:r>
          </w:p>
        </w:tc>
        <w:tc>
          <w:tcPr>
            <w:tcW w:w="1822" w:type="dxa"/>
            <w:tcBorders>
              <w:top w:val="nil"/>
              <w:left w:val="nil"/>
              <w:bottom w:val="single" w:sz="4" w:space="0" w:color="auto"/>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1.870,49</w:t>
            </w:r>
          </w:p>
        </w:tc>
        <w:tc>
          <w:tcPr>
            <w:tcW w:w="1822" w:type="dxa"/>
            <w:tcBorders>
              <w:top w:val="nil"/>
              <w:left w:val="single" w:sz="4" w:space="0" w:color="auto"/>
              <w:bottom w:val="single" w:sz="4" w:space="0" w:color="auto"/>
              <w:right w:val="nil"/>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440,92</w:t>
            </w:r>
          </w:p>
        </w:tc>
        <w:tc>
          <w:tcPr>
            <w:tcW w:w="1822" w:type="dxa"/>
            <w:tcBorders>
              <w:top w:val="nil"/>
              <w:left w:val="nil"/>
              <w:bottom w:val="single" w:sz="4" w:space="0" w:color="auto"/>
              <w:right w:val="single" w:sz="4" w:space="0" w:color="auto"/>
            </w:tcBorders>
            <w:shd w:val="clear" w:color="auto" w:fill="auto"/>
            <w:noWrap/>
            <w:vAlign w:val="center"/>
            <w:hideMark/>
          </w:tcPr>
          <w:p w:rsidR="009C2E63" w:rsidRPr="001A61E8" w:rsidRDefault="009C2E63" w:rsidP="00302FEC">
            <w:pPr>
              <w:ind w:right="559"/>
              <w:jc w:val="right"/>
              <w:rPr>
                <w:rFonts w:ascii="Calibri" w:hAnsi="Calibri"/>
                <w:sz w:val="18"/>
                <w:szCs w:val="18"/>
              </w:rPr>
            </w:pPr>
            <w:r w:rsidRPr="001A61E8">
              <w:rPr>
                <w:rFonts w:ascii="Calibri" w:hAnsi="Calibri"/>
                <w:sz w:val="18"/>
                <w:szCs w:val="18"/>
              </w:rPr>
              <w:t>853,75</w:t>
            </w:r>
          </w:p>
        </w:tc>
      </w:tr>
    </w:tbl>
    <w:p w:rsidR="009C2E63" w:rsidRPr="001A61E8" w:rsidRDefault="009C2E63" w:rsidP="006662D8">
      <w:pPr>
        <w:spacing w:before="120" w:after="240"/>
        <w:rPr>
          <w:rFonts w:ascii="Calibri" w:hAnsi="Calibri" w:cs="Arial"/>
          <w:sz w:val="18"/>
          <w:szCs w:val="18"/>
        </w:rPr>
      </w:pPr>
      <w:r w:rsidRPr="001A61E8">
        <w:rPr>
          <w:rFonts w:ascii="Calibri" w:hAnsi="Calibri" w:cs="Arial"/>
          <w:sz w:val="18"/>
          <w:szCs w:val="18"/>
        </w:rPr>
        <w:t>Fonte: Fundação SEADE (2014e)</w:t>
      </w:r>
    </w:p>
    <w:p w:rsidR="00686B78" w:rsidRPr="001A61E8" w:rsidRDefault="00BD122D" w:rsidP="009C2E63">
      <w:pPr>
        <w:spacing w:line="360" w:lineRule="auto"/>
        <w:ind w:firstLine="705"/>
        <w:jc w:val="both"/>
        <w:rPr>
          <w:rFonts w:ascii="Calibri" w:hAnsi="Calibri" w:cs="Arial"/>
          <w:sz w:val="22"/>
          <w:szCs w:val="22"/>
        </w:rPr>
      </w:pPr>
      <w:r w:rsidRPr="001A61E8">
        <w:rPr>
          <w:rFonts w:ascii="Calibri" w:hAnsi="Calibri" w:cs="Arial"/>
          <w:sz w:val="22"/>
          <w:szCs w:val="22"/>
        </w:rPr>
        <w:t xml:space="preserve">De modo análogo ao </w:t>
      </w:r>
      <w:r w:rsidR="00686B78" w:rsidRPr="001A61E8">
        <w:rPr>
          <w:rFonts w:ascii="Calibri" w:hAnsi="Calibri" w:cs="Arial"/>
          <w:sz w:val="22"/>
          <w:szCs w:val="22"/>
        </w:rPr>
        <w:t>que se</w:t>
      </w:r>
      <w:r w:rsidR="009C2E63" w:rsidRPr="001A61E8">
        <w:rPr>
          <w:rFonts w:ascii="Calibri" w:hAnsi="Calibri" w:cs="Arial"/>
          <w:sz w:val="22"/>
          <w:szCs w:val="22"/>
        </w:rPr>
        <w:t xml:space="preserve"> observou </w:t>
      </w:r>
      <w:r w:rsidR="00686B78" w:rsidRPr="001A61E8">
        <w:rPr>
          <w:rFonts w:ascii="Calibri" w:hAnsi="Calibri" w:cs="Arial"/>
          <w:sz w:val="22"/>
          <w:szCs w:val="22"/>
        </w:rPr>
        <w:t>na seção 5.2.1. Indicadores Socioecon</w:t>
      </w:r>
      <w:r w:rsidR="009C2E63" w:rsidRPr="001A61E8">
        <w:rPr>
          <w:rFonts w:ascii="Calibri" w:hAnsi="Calibri" w:cs="Arial"/>
          <w:sz w:val="22"/>
          <w:szCs w:val="22"/>
        </w:rPr>
        <w:t>ômicos</w:t>
      </w:r>
      <w:r w:rsidR="002832AC">
        <w:rPr>
          <w:rFonts w:ascii="Calibri" w:hAnsi="Calibri" w:cs="Arial"/>
          <w:sz w:val="22"/>
          <w:szCs w:val="22"/>
        </w:rPr>
        <w:t xml:space="preserve"> </w:t>
      </w:r>
      <w:r w:rsidR="009C2E63" w:rsidRPr="001A61E8">
        <w:rPr>
          <w:rFonts w:ascii="Calibri" w:hAnsi="Calibri" w:cs="Arial"/>
          <w:sz w:val="22"/>
          <w:szCs w:val="22"/>
        </w:rPr>
        <w:t xml:space="preserve">relativos ao IPRS e ao IDHM se </w:t>
      </w:r>
      <w:r w:rsidR="00686B78" w:rsidRPr="001A61E8">
        <w:rPr>
          <w:rFonts w:ascii="Calibri" w:hAnsi="Calibri" w:cs="Arial"/>
          <w:sz w:val="22"/>
          <w:szCs w:val="22"/>
        </w:rPr>
        <w:t xml:space="preserve">verifica que </w:t>
      </w:r>
      <w:r w:rsidR="009C2E63" w:rsidRPr="001A61E8">
        <w:rPr>
          <w:rFonts w:ascii="Calibri" w:hAnsi="Calibri" w:cs="Arial"/>
          <w:sz w:val="22"/>
          <w:szCs w:val="22"/>
        </w:rPr>
        <w:t xml:space="preserve">os maiores valores dos </w:t>
      </w:r>
      <w:r w:rsidR="00686B78" w:rsidRPr="001A61E8">
        <w:rPr>
          <w:rFonts w:ascii="Calibri" w:hAnsi="Calibri" w:cs="Arial"/>
          <w:sz w:val="22"/>
          <w:szCs w:val="22"/>
        </w:rPr>
        <w:t>Rendimentos Médios das Pessoas Responsáveis pelos Domicílios Particulares Permanentes</w:t>
      </w:r>
      <w:r w:rsidR="009C2E63" w:rsidRPr="001A61E8">
        <w:rPr>
          <w:rFonts w:ascii="Calibri" w:hAnsi="Calibri" w:cs="Arial"/>
          <w:sz w:val="22"/>
          <w:szCs w:val="22"/>
        </w:rPr>
        <w:t xml:space="preserve"> maiores se dá na região do eixo São Sebastião – Caraguatatuba.</w:t>
      </w:r>
    </w:p>
    <w:p w:rsidR="009C2E63" w:rsidRPr="001A61E8" w:rsidRDefault="003B2995" w:rsidP="003B2995">
      <w:pPr>
        <w:spacing w:line="360" w:lineRule="auto"/>
        <w:ind w:firstLine="705"/>
        <w:jc w:val="both"/>
        <w:rPr>
          <w:rFonts w:ascii="Calibri" w:hAnsi="Calibri" w:cs="Arial"/>
          <w:sz w:val="22"/>
          <w:szCs w:val="22"/>
        </w:rPr>
      </w:pPr>
      <w:r w:rsidRPr="001A61E8">
        <w:rPr>
          <w:rFonts w:ascii="Calibri" w:hAnsi="Calibri" w:cs="Arial"/>
          <w:sz w:val="22"/>
          <w:szCs w:val="22"/>
        </w:rPr>
        <w:t>Os dados acima indicam que São Sebastião, Ilhabela e Caraguatatuba, possuem Rendimento Médio Mensal das Pessoas Responsáveis pelos Domicílios Particulares Per</w:t>
      </w:r>
      <w:r w:rsidR="00A63041">
        <w:rPr>
          <w:rFonts w:ascii="Calibri" w:hAnsi="Calibri" w:cs="Arial"/>
          <w:sz w:val="22"/>
          <w:szCs w:val="22"/>
        </w:rPr>
        <w:t>manentes mais altos da UGRHI 03.</w:t>
      </w:r>
    </w:p>
    <w:p w:rsidR="00C51413" w:rsidRPr="001A61E8" w:rsidRDefault="006B73FB" w:rsidP="009C2E63">
      <w:pPr>
        <w:spacing w:line="360" w:lineRule="auto"/>
        <w:ind w:firstLine="705"/>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 xml:space="preserve">Quadro </w:t>
      </w:r>
      <w:r w:rsidR="006045A6" w:rsidRPr="001A61E8">
        <w:rPr>
          <w:rFonts w:ascii="Calibri" w:hAnsi="Calibri" w:cs="Arial"/>
          <w:b/>
          <w:sz w:val="22"/>
          <w:szCs w:val="22"/>
        </w:rPr>
        <w:t>2</w:t>
      </w:r>
      <w:r w:rsidR="00D159C9">
        <w:rPr>
          <w:rFonts w:ascii="Calibri" w:hAnsi="Calibri" w:cs="Arial"/>
          <w:b/>
          <w:sz w:val="22"/>
          <w:szCs w:val="22"/>
        </w:rPr>
        <w:t>8</w:t>
      </w:r>
      <w:r w:rsidRPr="001A61E8">
        <w:rPr>
          <w:rFonts w:ascii="Calibri" w:hAnsi="Calibri" w:cs="Arial"/>
          <w:sz w:val="22"/>
          <w:szCs w:val="22"/>
        </w:rPr>
        <w:t xml:space="preserve"> são apresentados </w:t>
      </w:r>
      <w:r w:rsidR="00D159C9">
        <w:rPr>
          <w:rFonts w:ascii="Calibri" w:hAnsi="Calibri" w:cs="Arial"/>
          <w:sz w:val="22"/>
          <w:szCs w:val="22"/>
        </w:rPr>
        <w:t>valores</w:t>
      </w:r>
      <w:r w:rsidRPr="001A61E8">
        <w:rPr>
          <w:rFonts w:ascii="Calibri" w:hAnsi="Calibri" w:cs="Arial"/>
          <w:sz w:val="22"/>
          <w:szCs w:val="22"/>
        </w:rPr>
        <w:t xml:space="preserve"> relativos </w:t>
      </w:r>
      <w:r w:rsidR="006045A6" w:rsidRPr="001A61E8">
        <w:rPr>
          <w:rFonts w:ascii="Calibri" w:hAnsi="Calibri" w:cs="Arial"/>
          <w:sz w:val="22"/>
          <w:szCs w:val="22"/>
        </w:rPr>
        <w:t>ao ano de 2012 dos índices percentuais de</w:t>
      </w:r>
      <w:r w:rsidRPr="001A61E8">
        <w:rPr>
          <w:rFonts w:ascii="Calibri" w:hAnsi="Calibri" w:cs="Arial"/>
          <w:sz w:val="22"/>
          <w:szCs w:val="22"/>
        </w:rPr>
        <w:t xml:space="preserve"> </w:t>
      </w:r>
      <w:r w:rsidR="006045A6" w:rsidRPr="001A61E8">
        <w:rPr>
          <w:rFonts w:ascii="Calibri" w:hAnsi="Calibri" w:cs="Arial"/>
          <w:sz w:val="22"/>
          <w:szCs w:val="22"/>
        </w:rPr>
        <w:t>Participação dos Vínculos Empregatícios Formais conforme o Segmento de Atividade Econômica</w:t>
      </w:r>
      <w:r w:rsidRPr="001A61E8">
        <w:rPr>
          <w:rFonts w:ascii="Calibri" w:hAnsi="Calibri" w:cs="Arial"/>
          <w:sz w:val="22"/>
          <w:szCs w:val="22"/>
        </w:rPr>
        <w:t xml:space="preserve">. </w:t>
      </w:r>
      <w:r w:rsidR="003575AD" w:rsidRPr="001A61E8">
        <w:rPr>
          <w:rFonts w:ascii="Calibri" w:hAnsi="Calibri" w:cs="Arial"/>
          <w:sz w:val="22"/>
          <w:szCs w:val="22"/>
        </w:rPr>
        <w:t xml:space="preserve">Os </w:t>
      </w:r>
      <w:r w:rsidR="00D159C9">
        <w:rPr>
          <w:rFonts w:ascii="Calibri" w:hAnsi="Calibri" w:cs="Arial"/>
          <w:sz w:val="22"/>
          <w:szCs w:val="22"/>
        </w:rPr>
        <w:t>valores</w:t>
      </w:r>
      <w:r w:rsidRPr="001A61E8">
        <w:rPr>
          <w:rFonts w:ascii="Calibri" w:hAnsi="Calibri" w:cs="Arial"/>
          <w:sz w:val="22"/>
          <w:szCs w:val="22"/>
        </w:rPr>
        <w:t xml:space="preserve"> </w:t>
      </w:r>
      <w:r w:rsidR="003575AD" w:rsidRPr="001A61E8">
        <w:rPr>
          <w:rFonts w:ascii="Calibri" w:hAnsi="Calibri" w:cs="Arial"/>
          <w:sz w:val="22"/>
          <w:szCs w:val="22"/>
        </w:rPr>
        <w:t>apresentados n</w:t>
      </w:r>
      <w:r w:rsidRPr="001A61E8">
        <w:rPr>
          <w:rFonts w:ascii="Calibri" w:hAnsi="Calibri" w:cs="Arial"/>
          <w:sz w:val="22"/>
          <w:szCs w:val="22"/>
        </w:rPr>
        <w:t xml:space="preserve">este quadro, </w:t>
      </w:r>
      <w:r w:rsidR="00CF62D5" w:rsidRPr="001A61E8">
        <w:rPr>
          <w:rFonts w:ascii="Calibri" w:hAnsi="Calibri" w:cs="Arial"/>
          <w:sz w:val="22"/>
          <w:szCs w:val="22"/>
        </w:rPr>
        <w:t xml:space="preserve">coluna UGRHI 03, </w:t>
      </w:r>
      <w:r w:rsidR="00D159C9">
        <w:rPr>
          <w:rFonts w:ascii="Calibri" w:hAnsi="Calibri" w:cs="Arial"/>
          <w:sz w:val="22"/>
          <w:szCs w:val="22"/>
        </w:rPr>
        <w:t>indicam que o segmento com</w:t>
      </w:r>
      <w:r w:rsidRPr="001A61E8">
        <w:rPr>
          <w:rFonts w:ascii="Calibri" w:hAnsi="Calibri" w:cs="Arial"/>
          <w:sz w:val="22"/>
          <w:szCs w:val="22"/>
        </w:rPr>
        <w:t xml:space="preserve"> maior</w:t>
      </w:r>
      <w:r w:rsidR="00CF62D5" w:rsidRPr="001A61E8">
        <w:rPr>
          <w:rFonts w:ascii="Calibri" w:hAnsi="Calibri" w:cs="Arial"/>
          <w:sz w:val="22"/>
          <w:szCs w:val="22"/>
        </w:rPr>
        <w:t xml:space="preserve"> </w:t>
      </w:r>
      <w:r w:rsidR="00CF62D5" w:rsidRPr="001A61E8">
        <w:rPr>
          <w:rFonts w:ascii="Calibri" w:hAnsi="Calibri" w:cs="Arial"/>
          <w:sz w:val="22"/>
          <w:szCs w:val="20"/>
        </w:rPr>
        <w:t>Participação dos Vínculos Empregatícios Formais</w:t>
      </w:r>
      <w:r w:rsidR="00CF62D5" w:rsidRPr="001A61E8">
        <w:rPr>
          <w:rFonts w:ascii="Calibri" w:hAnsi="Calibri" w:cs="Arial"/>
          <w:sz w:val="22"/>
          <w:szCs w:val="22"/>
        </w:rPr>
        <w:t xml:space="preserve"> é o</w:t>
      </w:r>
      <w:r w:rsidR="006045A6" w:rsidRPr="001A61E8">
        <w:rPr>
          <w:rFonts w:ascii="Calibri" w:hAnsi="Calibri" w:cs="Arial"/>
          <w:sz w:val="22"/>
          <w:szCs w:val="22"/>
        </w:rPr>
        <w:t xml:space="preserve"> de S</w:t>
      </w:r>
      <w:r w:rsidRPr="001A61E8">
        <w:rPr>
          <w:rFonts w:ascii="Calibri" w:hAnsi="Calibri" w:cs="Arial"/>
          <w:sz w:val="22"/>
          <w:szCs w:val="22"/>
        </w:rPr>
        <w:t>erviços</w:t>
      </w:r>
      <w:r w:rsidR="00CF62D5" w:rsidRPr="001A61E8">
        <w:rPr>
          <w:rFonts w:ascii="Calibri" w:hAnsi="Calibri" w:cs="Arial"/>
          <w:sz w:val="22"/>
          <w:szCs w:val="22"/>
        </w:rPr>
        <w:t>, com 62,07%, seguido pelo de Comércio Atacadista e Varejista e do Comércio e Reparação de Veículos Automotores e Motocicletas, com 28,87%. Os valores para o Estado de São Paulo destes dois indicadores são 52</w:t>
      </w:r>
      <w:r w:rsidR="007E1594" w:rsidRPr="001A61E8">
        <w:rPr>
          <w:rFonts w:ascii="Calibri" w:hAnsi="Calibri" w:cs="Arial"/>
          <w:sz w:val="22"/>
          <w:szCs w:val="22"/>
        </w:rPr>
        <w:t>,47% e 19,46%, respectivamente.</w:t>
      </w:r>
    </w:p>
    <w:p w:rsidR="00C51413" w:rsidRPr="001A61E8" w:rsidRDefault="00C51413">
      <w:pPr>
        <w:rPr>
          <w:rFonts w:ascii="Calibri" w:hAnsi="Calibri" w:cs="Arial"/>
          <w:sz w:val="22"/>
          <w:szCs w:val="22"/>
        </w:rPr>
      </w:pPr>
      <w:r w:rsidRPr="001A61E8">
        <w:rPr>
          <w:rFonts w:ascii="Calibri" w:hAnsi="Calibri" w:cs="Arial"/>
          <w:sz w:val="22"/>
          <w:szCs w:val="22"/>
        </w:rPr>
        <w:br w:type="page"/>
      </w:r>
    </w:p>
    <w:p w:rsidR="00686B78" w:rsidRPr="001A61E8" w:rsidRDefault="00686B78" w:rsidP="003575AD">
      <w:pPr>
        <w:spacing w:before="240" w:after="120"/>
        <w:rPr>
          <w:rFonts w:ascii="Calibri" w:hAnsi="Calibri" w:cs="Arial"/>
          <w:sz w:val="20"/>
          <w:szCs w:val="20"/>
        </w:rPr>
      </w:pPr>
      <w:r w:rsidRPr="001A61E8">
        <w:rPr>
          <w:rFonts w:ascii="Calibri" w:hAnsi="Calibri" w:cs="Arial"/>
          <w:b/>
          <w:sz w:val="20"/>
          <w:szCs w:val="20"/>
        </w:rPr>
        <w:lastRenderedPageBreak/>
        <w:t xml:space="preserve">Quadro </w:t>
      </w:r>
      <w:r w:rsidR="009E60F9">
        <w:rPr>
          <w:rFonts w:ascii="Calibri" w:hAnsi="Calibri" w:cs="Arial"/>
          <w:b/>
          <w:bCs/>
          <w:sz w:val="20"/>
          <w:szCs w:val="20"/>
        </w:rPr>
        <w:t>28.</w:t>
      </w:r>
      <w:r w:rsidRPr="001A61E8">
        <w:rPr>
          <w:rFonts w:ascii="Calibri" w:hAnsi="Calibri" w:cs="Arial"/>
          <w:sz w:val="20"/>
          <w:szCs w:val="20"/>
        </w:rPr>
        <w:t xml:space="preserve"> Participação dos Vínculos Empregatícios Formais conforme o Segmento de Atividade Econômica no Litoral Norte</w:t>
      </w:r>
      <w:r w:rsidR="00CF62D5" w:rsidRPr="001A61E8">
        <w:rPr>
          <w:rFonts w:ascii="Calibri" w:hAnsi="Calibri" w:cs="Arial"/>
          <w:sz w:val="20"/>
          <w:szCs w:val="20"/>
        </w:rPr>
        <w:t xml:space="preserve"> no ano de 2012.</w:t>
      </w:r>
    </w:p>
    <w:tbl>
      <w:tblPr>
        <w:tblW w:w="9072"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127"/>
        <w:gridCol w:w="1275"/>
        <w:gridCol w:w="1134"/>
        <w:gridCol w:w="1134"/>
        <w:gridCol w:w="1276"/>
        <w:gridCol w:w="1134"/>
        <w:gridCol w:w="992"/>
      </w:tblGrid>
      <w:tr w:rsidR="00CF62D5" w:rsidRPr="001A61E8" w:rsidTr="00861EA4">
        <w:trPr>
          <w:trHeight w:val="454"/>
        </w:trPr>
        <w:tc>
          <w:tcPr>
            <w:tcW w:w="2127" w:type="dxa"/>
            <w:tcBorders>
              <w:top w:val="single" w:sz="4" w:space="0" w:color="auto"/>
              <w:bottom w:val="single" w:sz="4" w:space="0" w:color="auto"/>
            </w:tcBorders>
            <w:shd w:val="clear" w:color="auto" w:fill="8DB3E2" w:themeFill="text2" w:themeFillTint="66"/>
            <w:noWrap/>
            <w:vAlign w:val="center"/>
          </w:tcPr>
          <w:p w:rsidR="00CF62D5" w:rsidRPr="001A61E8" w:rsidRDefault="00CF62D5" w:rsidP="00686B78">
            <w:pPr>
              <w:rPr>
                <w:rFonts w:ascii="Calibri" w:hAnsi="Calibri" w:cs="Arial"/>
                <w:b/>
                <w:sz w:val="18"/>
                <w:szCs w:val="18"/>
              </w:rPr>
            </w:pPr>
            <w:r w:rsidRPr="001A61E8">
              <w:rPr>
                <w:rFonts w:ascii="Calibri" w:hAnsi="Calibri" w:cs="Arial"/>
                <w:b/>
                <w:sz w:val="18"/>
                <w:szCs w:val="18"/>
              </w:rPr>
              <w:t>Segmento por Atividade Produtiva</w:t>
            </w:r>
          </w:p>
        </w:tc>
        <w:tc>
          <w:tcPr>
            <w:tcW w:w="1275" w:type="dxa"/>
            <w:tcBorders>
              <w:top w:val="single" w:sz="4" w:space="0" w:color="auto"/>
              <w:bottom w:val="single" w:sz="4" w:space="0" w:color="auto"/>
            </w:tcBorders>
            <w:shd w:val="clear" w:color="auto" w:fill="8DB3E2" w:themeFill="text2" w:themeFillTint="66"/>
            <w:vAlign w:val="center"/>
          </w:tcPr>
          <w:p w:rsidR="00CF62D5" w:rsidRPr="001A61E8" w:rsidRDefault="00CF62D5" w:rsidP="00686B78">
            <w:pPr>
              <w:jc w:val="center"/>
              <w:rPr>
                <w:rFonts w:ascii="Calibri" w:hAnsi="Calibri" w:cs="Arial"/>
                <w:b/>
                <w:bCs/>
                <w:sz w:val="18"/>
                <w:szCs w:val="18"/>
              </w:rPr>
            </w:pPr>
            <w:r w:rsidRPr="001A61E8">
              <w:rPr>
                <w:rFonts w:ascii="Calibri" w:hAnsi="Calibri" w:cs="Arial"/>
                <w:b/>
                <w:bCs/>
                <w:sz w:val="18"/>
                <w:szCs w:val="18"/>
              </w:rPr>
              <w:t>Caraguatatuba</w:t>
            </w:r>
          </w:p>
        </w:tc>
        <w:tc>
          <w:tcPr>
            <w:tcW w:w="1134" w:type="dxa"/>
            <w:tcBorders>
              <w:top w:val="single" w:sz="4" w:space="0" w:color="auto"/>
              <w:bottom w:val="single" w:sz="4" w:space="0" w:color="auto"/>
            </w:tcBorders>
            <w:shd w:val="clear" w:color="auto" w:fill="8DB3E2" w:themeFill="text2" w:themeFillTint="66"/>
            <w:vAlign w:val="center"/>
          </w:tcPr>
          <w:p w:rsidR="00CF62D5" w:rsidRPr="001A61E8" w:rsidRDefault="00CF62D5" w:rsidP="00302FEC">
            <w:pPr>
              <w:jc w:val="center"/>
              <w:rPr>
                <w:rFonts w:ascii="Calibri" w:hAnsi="Calibri" w:cs="Arial"/>
                <w:b/>
                <w:bCs/>
                <w:sz w:val="18"/>
                <w:szCs w:val="18"/>
              </w:rPr>
            </w:pPr>
            <w:r w:rsidRPr="001A61E8">
              <w:rPr>
                <w:rFonts w:ascii="Calibri" w:hAnsi="Calibri" w:cs="Arial"/>
                <w:b/>
                <w:bCs/>
                <w:sz w:val="18"/>
                <w:szCs w:val="18"/>
              </w:rPr>
              <w:t>Ilhabela</w:t>
            </w:r>
          </w:p>
        </w:tc>
        <w:tc>
          <w:tcPr>
            <w:tcW w:w="1134" w:type="dxa"/>
            <w:tcBorders>
              <w:top w:val="single" w:sz="4" w:space="0" w:color="auto"/>
              <w:bottom w:val="single" w:sz="4" w:space="0" w:color="auto"/>
            </w:tcBorders>
            <w:shd w:val="clear" w:color="auto" w:fill="8DB3E2" w:themeFill="text2" w:themeFillTint="66"/>
            <w:vAlign w:val="center"/>
          </w:tcPr>
          <w:p w:rsidR="00CF62D5" w:rsidRPr="001A61E8" w:rsidRDefault="00CF62D5" w:rsidP="00302FEC">
            <w:pPr>
              <w:jc w:val="center"/>
              <w:rPr>
                <w:rFonts w:ascii="Calibri" w:hAnsi="Calibri" w:cs="Arial"/>
                <w:b/>
                <w:bCs/>
                <w:sz w:val="18"/>
                <w:szCs w:val="18"/>
              </w:rPr>
            </w:pPr>
            <w:r w:rsidRPr="001A61E8">
              <w:rPr>
                <w:rFonts w:ascii="Calibri" w:hAnsi="Calibri" w:cs="Arial"/>
                <w:b/>
                <w:bCs/>
                <w:sz w:val="18"/>
                <w:szCs w:val="18"/>
              </w:rPr>
              <w:t>São Sebastião</w:t>
            </w:r>
          </w:p>
        </w:tc>
        <w:tc>
          <w:tcPr>
            <w:tcW w:w="1276" w:type="dxa"/>
            <w:tcBorders>
              <w:top w:val="single" w:sz="4" w:space="0" w:color="auto"/>
              <w:bottom w:val="single" w:sz="4" w:space="0" w:color="auto"/>
            </w:tcBorders>
            <w:shd w:val="clear" w:color="auto" w:fill="8DB3E2" w:themeFill="text2" w:themeFillTint="66"/>
            <w:vAlign w:val="center"/>
          </w:tcPr>
          <w:p w:rsidR="00CF62D5" w:rsidRPr="001A61E8" w:rsidRDefault="00CF62D5" w:rsidP="00302FEC">
            <w:pPr>
              <w:jc w:val="center"/>
              <w:rPr>
                <w:rFonts w:ascii="Calibri" w:hAnsi="Calibri" w:cs="Arial"/>
                <w:b/>
                <w:bCs/>
                <w:sz w:val="18"/>
                <w:szCs w:val="18"/>
              </w:rPr>
            </w:pPr>
            <w:r w:rsidRPr="001A61E8">
              <w:rPr>
                <w:rFonts w:ascii="Calibri" w:hAnsi="Calibri" w:cs="Arial"/>
                <w:b/>
                <w:bCs/>
                <w:sz w:val="18"/>
                <w:szCs w:val="18"/>
              </w:rPr>
              <w:t>Ubatuba</w:t>
            </w:r>
          </w:p>
        </w:tc>
        <w:tc>
          <w:tcPr>
            <w:tcW w:w="1134" w:type="dxa"/>
            <w:tcBorders>
              <w:top w:val="single" w:sz="4" w:space="0" w:color="auto"/>
              <w:bottom w:val="single" w:sz="4" w:space="0" w:color="auto"/>
            </w:tcBorders>
            <w:shd w:val="clear" w:color="auto" w:fill="8DB3E2" w:themeFill="text2" w:themeFillTint="66"/>
            <w:vAlign w:val="center"/>
          </w:tcPr>
          <w:p w:rsidR="00CF62D5" w:rsidRPr="001A61E8" w:rsidRDefault="00CF62D5" w:rsidP="00302FEC">
            <w:pPr>
              <w:jc w:val="center"/>
              <w:rPr>
                <w:rFonts w:ascii="Calibri" w:hAnsi="Calibri" w:cs="Arial"/>
                <w:b/>
                <w:bCs/>
                <w:sz w:val="18"/>
                <w:szCs w:val="18"/>
              </w:rPr>
            </w:pPr>
            <w:r w:rsidRPr="001A61E8">
              <w:rPr>
                <w:rFonts w:ascii="Calibri" w:hAnsi="Calibri" w:cs="Arial"/>
                <w:b/>
                <w:bCs/>
                <w:sz w:val="18"/>
                <w:szCs w:val="18"/>
              </w:rPr>
              <w:t>UGRHI 03</w:t>
            </w:r>
          </w:p>
        </w:tc>
        <w:tc>
          <w:tcPr>
            <w:tcW w:w="992" w:type="dxa"/>
            <w:tcBorders>
              <w:top w:val="single" w:sz="4" w:space="0" w:color="auto"/>
              <w:bottom w:val="single" w:sz="4" w:space="0" w:color="auto"/>
            </w:tcBorders>
            <w:shd w:val="clear" w:color="auto" w:fill="8DB3E2" w:themeFill="text2" w:themeFillTint="66"/>
            <w:vAlign w:val="center"/>
          </w:tcPr>
          <w:p w:rsidR="00CF62D5" w:rsidRPr="001A61E8" w:rsidRDefault="00CF62D5" w:rsidP="00302FEC">
            <w:pPr>
              <w:jc w:val="center"/>
              <w:rPr>
                <w:rFonts w:ascii="Calibri" w:hAnsi="Calibri" w:cs="Arial"/>
                <w:b/>
                <w:bCs/>
                <w:sz w:val="18"/>
                <w:szCs w:val="18"/>
              </w:rPr>
            </w:pPr>
            <w:r w:rsidRPr="001A61E8">
              <w:rPr>
                <w:rFonts w:ascii="Calibri" w:hAnsi="Calibri" w:cs="Arial"/>
                <w:b/>
                <w:bCs/>
                <w:sz w:val="18"/>
                <w:szCs w:val="18"/>
              </w:rPr>
              <w:t>Estado</w:t>
            </w:r>
          </w:p>
        </w:tc>
      </w:tr>
      <w:tr w:rsidR="00CF62D5" w:rsidRPr="001A61E8" w:rsidTr="00CF62D5">
        <w:trPr>
          <w:trHeight w:val="732"/>
        </w:trPr>
        <w:tc>
          <w:tcPr>
            <w:tcW w:w="2127" w:type="dxa"/>
            <w:tcBorders>
              <w:top w:val="single" w:sz="4" w:space="0" w:color="auto"/>
              <w:bottom w:val="single" w:sz="4" w:space="0" w:color="auto"/>
            </w:tcBorders>
            <w:shd w:val="clear" w:color="auto" w:fill="auto"/>
            <w:vAlign w:val="center"/>
          </w:tcPr>
          <w:p w:rsidR="00CF62D5" w:rsidRPr="001A61E8" w:rsidRDefault="00CF62D5" w:rsidP="00686B78">
            <w:pPr>
              <w:rPr>
                <w:rFonts w:ascii="Calibri" w:hAnsi="Calibri" w:cs="Arial"/>
                <w:sz w:val="18"/>
                <w:szCs w:val="18"/>
              </w:rPr>
            </w:pPr>
            <w:r w:rsidRPr="001A61E8">
              <w:rPr>
                <w:rFonts w:ascii="Calibri" w:hAnsi="Calibri" w:cs="Arial"/>
                <w:sz w:val="18"/>
                <w:szCs w:val="18"/>
              </w:rPr>
              <w:t>Agricultura, Pecuária, Produção Florestal, Pesca e Aquicultura no Total de Empregos Formais (em %</w:t>
            </w:r>
            <w:proofErr w:type="gramStart"/>
            <w:r w:rsidRPr="001A61E8">
              <w:rPr>
                <w:rFonts w:ascii="Calibri" w:hAnsi="Calibri" w:cs="Arial"/>
                <w:sz w:val="18"/>
                <w:szCs w:val="18"/>
              </w:rPr>
              <w:t>)</w:t>
            </w:r>
            <w:proofErr w:type="gramEnd"/>
          </w:p>
        </w:tc>
        <w:tc>
          <w:tcPr>
            <w:tcW w:w="1275"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0,55</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0,17</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0,08</w:t>
            </w:r>
          </w:p>
        </w:tc>
        <w:tc>
          <w:tcPr>
            <w:tcW w:w="1276"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0,25</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0,30</w:t>
            </w:r>
          </w:p>
        </w:tc>
        <w:tc>
          <w:tcPr>
            <w:tcW w:w="992"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2,54</w:t>
            </w:r>
          </w:p>
        </w:tc>
      </w:tr>
      <w:tr w:rsidR="00CF62D5" w:rsidRPr="001A61E8" w:rsidTr="00CF62D5">
        <w:trPr>
          <w:trHeight w:val="732"/>
        </w:trPr>
        <w:tc>
          <w:tcPr>
            <w:tcW w:w="2127" w:type="dxa"/>
            <w:tcBorders>
              <w:top w:val="single" w:sz="4" w:space="0" w:color="auto"/>
              <w:bottom w:val="single" w:sz="4" w:space="0" w:color="auto"/>
            </w:tcBorders>
            <w:shd w:val="clear" w:color="auto" w:fill="auto"/>
            <w:vAlign w:val="center"/>
          </w:tcPr>
          <w:p w:rsidR="00CF62D5" w:rsidRPr="001A61E8" w:rsidRDefault="00CF62D5" w:rsidP="00686B78">
            <w:pPr>
              <w:rPr>
                <w:rFonts w:ascii="Calibri" w:hAnsi="Calibri" w:cs="Arial"/>
                <w:sz w:val="18"/>
                <w:szCs w:val="18"/>
              </w:rPr>
            </w:pPr>
            <w:r w:rsidRPr="001A61E8">
              <w:rPr>
                <w:rFonts w:ascii="Calibri" w:hAnsi="Calibri" w:cs="Arial"/>
                <w:sz w:val="18"/>
                <w:szCs w:val="18"/>
              </w:rPr>
              <w:t>Indústria (em %)</w:t>
            </w:r>
          </w:p>
        </w:tc>
        <w:tc>
          <w:tcPr>
            <w:tcW w:w="1275"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3,18</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1,79</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3,93</w:t>
            </w:r>
          </w:p>
        </w:tc>
        <w:tc>
          <w:tcPr>
            <w:tcW w:w="1276"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3,91</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3,44</w:t>
            </w:r>
          </w:p>
        </w:tc>
        <w:tc>
          <w:tcPr>
            <w:tcW w:w="992"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20,30</w:t>
            </w:r>
          </w:p>
        </w:tc>
      </w:tr>
      <w:tr w:rsidR="00CF62D5" w:rsidRPr="001A61E8" w:rsidTr="00CF62D5">
        <w:trPr>
          <w:trHeight w:val="732"/>
        </w:trPr>
        <w:tc>
          <w:tcPr>
            <w:tcW w:w="2127" w:type="dxa"/>
            <w:tcBorders>
              <w:top w:val="single" w:sz="4" w:space="0" w:color="auto"/>
              <w:bottom w:val="single" w:sz="4" w:space="0" w:color="auto"/>
            </w:tcBorders>
            <w:shd w:val="clear" w:color="auto" w:fill="auto"/>
            <w:vAlign w:val="center"/>
          </w:tcPr>
          <w:p w:rsidR="00CF62D5" w:rsidRPr="001A61E8" w:rsidRDefault="00CF62D5" w:rsidP="00686B78">
            <w:pPr>
              <w:rPr>
                <w:rFonts w:ascii="Calibri" w:hAnsi="Calibri" w:cs="Arial"/>
                <w:sz w:val="18"/>
                <w:szCs w:val="18"/>
              </w:rPr>
            </w:pPr>
            <w:r w:rsidRPr="001A61E8">
              <w:rPr>
                <w:rFonts w:ascii="Calibri" w:hAnsi="Calibri" w:cs="Arial"/>
                <w:sz w:val="18"/>
                <w:szCs w:val="18"/>
              </w:rPr>
              <w:t>Construção Civil (em %)</w:t>
            </w:r>
          </w:p>
        </w:tc>
        <w:tc>
          <w:tcPr>
            <w:tcW w:w="1275"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3,78</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3,62</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8,41</w:t>
            </w:r>
          </w:p>
        </w:tc>
        <w:tc>
          <w:tcPr>
            <w:tcW w:w="1276"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4,58</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5,33</w:t>
            </w:r>
          </w:p>
        </w:tc>
        <w:tc>
          <w:tcPr>
            <w:tcW w:w="992"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5,23</w:t>
            </w:r>
          </w:p>
        </w:tc>
      </w:tr>
      <w:tr w:rsidR="00CF62D5" w:rsidRPr="001A61E8" w:rsidTr="00CF62D5">
        <w:trPr>
          <w:trHeight w:val="732"/>
        </w:trPr>
        <w:tc>
          <w:tcPr>
            <w:tcW w:w="2127" w:type="dxa"/>
            <w:tcBorders>
              <w:top w:val="single" w:sz="4" w:space="0" w:color="auto"/>
              <w:bottom w:val="single" w:sz="4" w:space="0" w:color="auto"/>
            </w:tcBorders>
            <w:shd w:val="clear" w:color="auto" w:fill="auto"/>
            <w:vAlign w:val="center"/>
          </w:tcPr>
          <w:p w:rsidR="00CF62D5" w:rsidRPr="001A61E8" w:rsidRDefault="00CF62D5" w:rsidP="00686B78">
            <w:pPr>
              <w:rPr>
                <w:rFonts w:ascii="Calibri" w:hAnsi="Calibri" w:cs="Arial"/>
                <w:sz w:val="18"/>
                <w:szCs w:val="18"/>
              </w:rPr>
            </w:pPr>
            <w:r w:rsidRPr="001A61E8">
              <w:rPr>
                <w:rFonts w:ascii="Calibri" w:hAnsi="Calibri" w:cs="Arial"/>
                <w:sz w:val="18"/>
                <w:szCs w:val="18"/>
              </w:rPr>
              <w:t>Comércio Atacadista e Varejista e do Comércio e Reparação de Veículos Automotores e Motocicletas (em %)</w:t>
            </w:r>
          </w:p>
        </w:tc>
        <w:tc>
          <w:tcPr>
            <w:tcW w:w="1275"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35,03</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24,63</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21,56</w:t>
            </w:r>
          </w:p>
        </w:tc>
        <w:tc>
          <w:tcPr>
            <w:tcW w:w="1276"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30,71</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28,87</w:t>
            </w:r>
          </w:p>
        </w:tc>
        <w:tc>
          <w:tcPr>
            <w:tcW w:w="992"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19,46</w:t>
            </w:r>
          </w:p>
        </w:tc>
      </w:tr>
      <w:tr w:rsidR="00CF62D5" w:rsidRPr="001A61E8" w:rsidTr="00CF62D5">
        <w:trPr>
          <w:trHeight w:val="733"/>
        </w:trPr>
        <w:tc>
          <w:tcPr>
            <w:tcW w:w="2127" w:type="dxa"/>
            <w:tcBorders>
              <w:top w:val="single" w:sz="4" w:space="0" w:color="auto"/>
              <w:left w:val="single" w:sz="4" w:space="0" w:color="auto"/>
              <w:bottom w:val="single" w:sz="4" w:space="0" w:color="auto"/>
            </w:tcBorders>
            <w:shd w:val="clear" w:color="auto" w:fill="auto"/>
            <w:vAlign w:val="center"/>
          </w:tcPr>
          <w:p w:rsidR="00CF62D5" w:rsidRPr="001A61E8" w:rsidRDefault="00CF62D5" w:rsidP="00686B78">
            <w:pPr>
              <w:rPr>
                <w:rFonts w:ascii="Calibri" w:hAnsi="Calibri" w:cs="Arial"/>
                <w:sz w:val="18"/>
                <w:szCs w:val="18"/>
              </w:rPr>
            </w:pPr>
            <w:r w:rsidRPr="001A61E8">
              <w:rPr>
                <w:rFonts w:ascii="Calibri" w:hAnsi="Calibri" w:cs="Arial"/>
                <w:sz w:val="18"/>
                <w:szCs w:val="18"/>
              </w:rPr>
              <w:t>Serviços (em %)</w:t>
            </w:r>
          </w:p>
        </w:tc>
        <w:tc>
          <w:tcPr>
            <w:tcW w:w="1275"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57,47</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69,79</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66,02</w:t>
            </w:r>
          </w:p>
        </w:tc>
        <w:tc>
          <w:tcPr>
            <w:tcW w:w="1276"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Arial"/>
                <w:sz w:val="18"/>
                <w:szCs w:val="18"/>
              </w:rPr>
              <w:t>60,54</w:t>
            </w:r>
          </w:p>
        </w:tc>
        <w:tc>
          <w:tcPr>
            <w:tcW w:w="1134" w:type="dxa"/>
            <w:tcBorders>
              <w:top w:val="single" w:sz="4" w:space="0" w:color="auto"/>
              <w:bottom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62,07</w:t>
            </w:r>
          </w:p>
        </w:tc>
        <w:tc>
          <w:tcPr>
            <w:tcW w:w="992" w:type="dxa"/>
            <w:tcBorders>
              <w:top w:val="single" w:sz="4" w:space="0" w:color="auto"/>
              <w:bottom w:val="single" w:sz="4" w:space="0" w:color="auto"/>
              <w:right w:val="single" w:sz="4" w:space="0" w:color="auto"/>
            </w:tcBorders>
            <w:shd w:val="clear" w:color="auto" w:fill="auto"/>
            <w:vAlign w:val="center"/>
          </w:tcPr>
          <w:p w:rsidR="00CF62D5" w:rsidRPr="001A61E8" w:rsidRDefault="00CF62D5" w:rsidP="00CF62D5">
            <w:pPr>
              <w:ind w:right="213"/>
              <w:jc w:val="right"/>
              <w:rPr>
                <w:rFonts w:ascii="Calibri" w:hAnsi="Calibri" w:cs="Arial"/>
                <w:sz w:val="18"/>
                <w:szCs w:val="18"/>
              </w:rPr>
            </w:pPr>
            <w:r w:rsidRPr="001A61E8">
              <w:rPr>
                <w:rFonts w:ascii="Calibri" w:hAnsi="Calibri" w:cs="3I238UHlAUanpnQ6PMKl9w=="/>
                <w:sz w:val="18"/>
                <w:szCs w:val="18"/>
              </w:rPr>
              <w:t>52,47</w:t>
            </w:r>
          </w:p>
        </w:tc>
      </w:tr>
    </w:tbl>
    <w:p w:rsidR="00686B78" w:rsidRPr="001A61E8" w:rsidRDefault="00686B78" w:rsidP="00D159C9">
      <w:pPr>
        <w:spacing w:before="120" w:after="240"/>
        <w:rPr>
          <w:rFonts w:ascii="Calibri" w:hAnsi="Calibri" w:cs="Arial"/>
          <w:sz w:val="18"/>
          <w:szCs w:val="18"/>
        </w:rPr>
      </w:pPr>
      <w:r w:rsidRPr="001A61E8">
        <w:rPr>
          <w:rFonts w:ascii="Calibri" w:hAnsi="Calibri" w:cs="Arial"/>
          <w:sz w:val="18"/>
          <w:szCs w:val="18"/>
        </w:rPr>
        <w:t>Fonte: Fundação SEADE (2014e)</w:t>
      </w:r>
    </w:p>
    <w:p w:rsidR="00CF62D5" w:rsidRPr="001A61E8" w:rsidRDefault="006B73FB" w:rsidP="00B23354">
      <w:pPr>
        <w:spacing w:line="360" w:lineRule="auto"/>
        <w:jc w:val="both"/>
        <w:rPr>
          <w:rFonts w:ascii="Calibri" w:hAnsi="Calibri" w:cs="Arial"/>
          <w:sz w:val="22"/>
          <w:szCs w:val="22"/>
        </w:rPr>
      </w:pPr>
      <w:r w:rsidRPr="001A61E8">
        <w:rPr>
          <w:rFonts w:ascii="Calibri" w:hAnsi="Calibri" w:cs="Arial"/>
          <w:sz w:val="22"/>
          <w:szCs w:val="22"/>
        </w:rPr>
        <w:tab/>
        <w:t>O terceiro segmento em participação dos</w:t>
      </w:r>
      <w:r w:rsidR="00CF62D5" w:rsidRPr="001A61E8">
        <w:rPr>
          <w:rFonts w:ascii="Calibri" w:hAnsi="Calibri" w:cs="Arial"/>
          <w:sz w:val="22"/>
          <w:szCs w:val="22"/>
        </w:rPr>
        <w:t xml:space="preserve"> vínculos empregatícios é o da C</w:t>
      </w:r>
      <w:r w:rsidRPr="001A61E8">
        <w:rPr>
          <w:rFonts w:ascii="Calibri" w:hAnsi="Calibri" w:cs="Arial"/>
          <w:sz w:val="22"/>
          <w:szCs w:val="22"/>
        </w:rPr>
        <w:t xml:space="preserve">onstrução </w:t>
      </w:r>
      <w:r w:rsidR="00CF62D5" w:rsidRPr="001A61E8">
        <w:rPr>
          <w:rFonts w:ascii="Calibri" w:hAnsi="Calibri" w:cs="Arial"/>
          <w:sz w:val="22"/>
          <w:szCs w:val="22"/>
        </w:rPr>
        <w:t>C</w:t>
      </w:r>
      <w:r w:rsidRPr="001A61E8">
        <w:rPr>
          <w:rFonts w:ascii="Calibri" w:hAnsi="Calibri" w:cs="Arial"/>
          <w:sz w:val="22"/>
          <w:szCs w:val="22"/>
        </w:rPr>
        <w:t>ivil, com</w:t>
      </w:r>
      <w:r w:rsidR="00F9246A" w:rsidRPr="001A61E8">
        <w:rPr>
          <w:rFonts w:ascii="Calibri" w:hAnsi="Calibri" w:cs="Arial"/>
          <w:sz w:val="22"/>
          <w:szCs w:val="22"/>
        </w:rPr>
        <w:t xml:space="preserve"> valor </w:t>
      </w:r>
      <w:r w:rsidR="00CF62D5" w:rsidRPr="001A61E8">
        <w:rPr>
          <w:rFonts w:ascii="Calibri" w:hAnsi="Calibri" w:cs="Arial"/>
          <w:sz w:val="22"/>
          <w:szCs w:val="22"/>
        </w:rPr>
        <w:t>5,33%. Na versão de 2010 deste mesmo estudo, o segmento em questão respondia por 10,42%, quando então se encontra no auge o processo de implantação da Unidade de Tratamento de Gás Monteiro Lobato em Caraguatatuba, bem como uma série de obras de reforma e manutenção no Terminal Aquaviário de São Sebastião – TASSE.</w:t>
      </w:r>
      <w:r w:rsidR="009546D7">
        <w:rPr>
          <w:rFonts w:ascii="Calibri" w:hAnsi="Calibri" w:cs="Arial"/>
          <w:sz w:val="22"/>
          <w:szCs w:val="22"/>
        </w:rPr>
        <w:t xml:space="preserve"> Portanto, </w:t>
      </w:r>
      <w:proofErr w:type="gramStart"/>
      <w:r w:rsidR="00016B4D">
        <w:rPr>
          <w:rFonts w:ascii="Calibri" w:hAnsi="Calibri" w:cs="Arial"/>
          <w:sz w:val="22"/>
          <w:szCs w:val="22"/>
        </w:rPr>
        <w:t>supõem-se</w:t>
      </w:r>
      <w:proofErr w:type="gramEnd"/>
      <w:r w:rsidR="00016B4D">
        <w:rPr>
          <w:rFonts w:ascii="Calibri" w:hAnsi="Calibri" w:cs="Arial"/>
          <w:sz w:val="22"/>
          <w:szCs w:val="22"/>
        </w:rPr>
        <w:t xml:space="preserve"> que </w:t>
      </w:r>
      <w:r w:rsidR="009546D7">
        <w:rPr>
          <w:rFonts w:ascii="Calibri" w:hAnsi="Calibri" w:cs="Arial"/>
          <w:sz w:val="22"/>
          <w:szCs w:val="22"/>
        </w:rPr>
        <w:t>a reduç</w:t>
      </w:r>
      <w:r w:rsidR="00016B4D">
        <w:rPr>
          <w:rFonts w:ascii="Calibri" w:hAnsi="Calibri" w:cs="Arial"/>
          <w:sz w:val="22"/>
          <w:szCs w:val="22"/>
        </w:rPr>
        <w:t>ão deste indicador reflita</w:t>
      </w:r>
      <w:r w:rsidR="009546D7">
        <w:rPr>
          <w:rFonts w:ascii="Calibri" w:hAnsi="Calibri" w:cs="Arial"/>
          <w:sz w:val="22"/>
          <w:szCs w:val="22"/>
        </w:rPr>
        <w:t xml:space="preserve"> a conclus</w:t>
      </w:r>
      <w:r w:rsidR="00016B4D">
        <w:rPr>
          <w:rFonts w:ascii="Calibri" w:hAnsi="Calibri" w:cs="Arial"/>
          <w:sz w:val="22"/>
          <w:szCs w:val="22"/>
        </w:rPr>
        <w:t>ão do empreendimento, e consequentemente a redução da atividade de construção civil.</w:t>
      </w:r>
    </w:p>
    <w:p w:rsidR="00C841D0" w:rsidRPr="001A61E8" w:rsidRDefault="00C841D0" w:rsidP="00CF62D5">
      <w:pPr>
        <w:spacing w:line="360" w:lineRule="auto"/>
        <w:ind w:firstLine="708"/>
        <w:jc w:val="both"/>
        <w:rPr>
          <w:rFonts w:ascii="Calibri" w:hAnsi="Calibri" w:cs="Arial"/>
          <w:sz w:val="22"/>
          <w:szCs w:val="22"/>
        </w:rPr>
      </w:pPr>
      <w:r w:rsidRPr="001A61E8">
        <w:rPr>
          <w:rFonts w:ascii="Calibri" w:hAnsi="Calibri" w:cs="Arial"/>
          <w:sz w:val="22"/>
          <w:szCs w:val="22"/>
        </w:rPr>
        <w:t xml:space="preserve">Os percentuais de vínculos empregatícios relativos aos empregos </w:t>
      </w:r>
      <w:r w:rsidR="00403C1E" w:rsidRPr="001A61E8">
        <w:rPr>
          <w:rFonts w:ascii="Calibri" w:hAnsi="Calibri" w:cs="Arial"/>
          <w:sz w:val="22"/>
          <w:szCs w:val="22"/>
        </w:rPr>
        <w:t>nos segmentos</w:t>
      </w:r>
      <w:r w:rsidR="00014C07" w:rsidRPr="001A61E8">
        <w:rPr>
          <w:rFonts w:ascii="Calibri" w:hAnsi="Calibri" w:cs="Arial"/>
          <w:sz w:val="22"/>
          <w:szCs w:val="22"/>
        </w:rPr>
        <w:t xml:space="preserve"> da I</w:t>
      </w:r>
      <w:r w:rsidRPr="001A61E8">
        <w:rPr>
          <w:rFonts w:ascii="Calibri" w:hAnsi="Calibri" w:cs="Arial"/>
          <w:sz w:val="22"/>
          <w:szCs w:val="22"/>
        </w:rPr>
        <w:t xml:space="preserve">ndústria e de </w:t>
      </w:r>
      <w:r w:rsidR="00014C07" w:rsidRPr="001A61E8">
        <w:rPr>
          <w:rFonts w:ascii="Calibri" w:hAnsi="Calibri" w:cs="Arial"/>
          <w:sz w:val="22"/>
          <w:szCs w:val="22"/>
        </w:rPr>
        <w:t xml:space="preserve">Agricultura, Pecuária, Produção Florestal, Pesca e Aquicultura </w:t>
      </w:r>
      <w:r w:rsidRPr="001A61E8">
        <w:rPr>
          <w:rFonts w:ascii="Calibri" w:hAnsi="Calibri" w:cs="Arial"/>
          <w:sz w:val="22"/>
          <w:szCs w:val="22"/>
        </w:rPr>
        <w:t xml:space="preserve">do Litoral Norte são </w:t>
      </w:r>
      <w:r w:rsidR="00014C07" w:rsidRPr="001A61E8">
        <w:rPr>
          <w:rFonts w:ascii="Calibri" w:hAnsi="Calibri" w:cs="Arial"/>
          <w:sz w:val="22"/>
          <w:szCs w:val="22"/>
        </w:rPr>
        <w:t xml:space="preserve">significativamente </w:t>
      </w:r>
      <w:r w:rsidRPr="001A61E8">
        <w:rPr>
          <w:rFonts w:ascii="Calibri" w:hAnsi="Calibri" w:cs="Arial"/>
          <w:sz w:val="22"/>
          <w:szCs w:val="22"/>
        </w:rPr>
        <w:t>inferiores</w:t>
      </w:r>
      <w:r w:rsidR="00014C07" w:rsidRPr="001A61E8">
        <w:rPr>
          <w:rFonts w:ascii="Calibri" w:hAnsi="Calibri" w:cs="Arial"/>
          <w:sz w:val="22"/>
          <w:szCs w:val="22"/>
        </w:rPr>
        <w:t xml:space="preserve"> à média do Estado de São Paulo.</w:t>
      </w:r>
    </w:p>
    <w:p w:rsidR="00C841D0" w:rsidRPr="001A61E8" w:rsidRDefault="00C841D0" w:rsidP="00CF62D5">
      <w:pPr>
        <w:spacing w:line="360" w:lineRule="auto"/>
        <w:jc w:val="both"/>
        <w:rPr>
          <w:rFonts w:ascii="Calibri" w:hAnsi="Calibri" w:cs="Arial"/>
          <w:sz w:val="22"/>
          <w:szCs w:val="22"/>
        </w:rPr>
      </w:pPr>
      <w:r w:rsidRPr="001A61E8">
        <w:rPr>
          <w:rFonts w:ascii="Calibri" w:hAnsi="Calibri" w:cs="Arial"/>
          <w:sz w:val="22"/>
          <w:szCs w:val="22"/>
        </w:rPr>
        <w:tab/>
        <w:t>O conjunto d</w:t>
      </w:r>
      <w:r w:rsidR="00DC6519" w:rsidRPr="001A61E8">
        <w:rPr>
          <w:rFonts w:ascii="Calibri" w:hAnsi="Calibri" w:cs="Arial"/>
          <w:sz w:val="22"/>
          <w:szCs w:val="22"/>
        </w:rPr>
        <w:t>e</w:t>
      </w:r>
      <w:r w:rsidRPr="001A61E8">
        <w:rPr>
          <w:rFonts w:ascii="Calibri" w:hAnsi="Calibri" w:cs="Arial"/>
          <w:sz w:val="22"/>
          <w:szCs w:val="22"/>
        </w:rPr>
        <w:t xml:space="preserve"> dados apresentados no </w:t>
      </w:r>
      <w:r w:rsidRPr="001A61E8">
        <w:rPr>
          <w:rFonts w:ascii="Calibri" w:hAnsi="Calibri" w:cs="Arial"/>
          <w:b/>
          <w:sz w:val="22"/>
          <w:szCs w:val="22"/>
        </w:rPr>
        <w:t>Quadro 2</w:t>
      </w:r>
      <w:r w:rsidR="00134415">
        <w:rPr>
          <w:rFonts w:ascii="Calibri" w:hAnsi="Calibri" w:cs="Arial"/>
          <w:b/>
          <w:sz w:val="22"/>
          <w:szCs w:val="22"/>
        </w:rPr>
        <w:t>8</w:t>
      </w:r>
      <w:r w:rsidRPr="001A61E8">
        <w:rPr>
          <w:rFonts w:ascii="Calibri" w:hAnsi="Calibri" w:cs="Arial"/>
          <w:sz w:val="22"/>
          <w:szCs w:val="22"/>
        </w:rPr>
        <w:t xml:space="preserve"> evidencia o fato de que ao menos no tocante à geração de empregos no âmbito da região do Litoral Norte as atividades d</w:t>
      </w:r>
      <w:r w:rsidR="00DC6519" w:rsidRPr="001A61E8">
        <w:rPr>
          <w:rFonts w:ascii="Calibri" w:hAnsi="Calibri" w:cs="Arial"/>
          <w:sz w:val="22"/>
          <w:szCs w:val="22"/>
        </w:rPr>
        <w:t>os se</w:t>
      </w:r>
      <w:r w:rsidR="00403C1E" w:rsidRPr="001A61E8">
        <w:rPr>
          <w:rFonts w:ascii="Calibri" w:hAnsi="Calibri" w:cs="Arial"/>
          <w:sz w:val="22"/>
          <w:szCs w:val="22"/>
        </w:rPr>
        <w:t>gmentos</w:t>
      </w:r>
      <w:r w:rsidR="00DC6519" w:rsidRPr="001A61E8">
        <w:rPr>
          <w:rFonts w:ascii="Calibri" w:hAnsi="Calibri" w:cs="Arial"/>
          <w:sz w:val="22"/>
          <w:szCs w:val="22"/>
        </w:rPr>
        <w:t xml:space="preserve"> de</w:t>
      </w:r>
      <w:r w:rsidRPr="001A61E8">
        <w:rPr>
          <w:rFonts w:ascii="Calibri" w:hAnsi="Calibri" w:cs="Arial"/>
          <w:sz w:val="22"/>
          <w:szCs w:val="22"/>
        </w:rPr>
        <w:t xml:space="preserve"> comércio</w:t>
      </w:r>
      <w:r w:rsidR="00DC6519" w:rsidRPr="001A61E8">
        <w:rPr>
          <w:rFonts w:ascii="Calibri" w:hAnsi="Calibri" w:cs="Arial"/>
          <w:sz w:val="22"/>
          <w:szCs w:val="22"/>
        </w:rPr>
        <w:t>,</w:t>
      </w:r>
      <w:r w:rsidRPr="001A61E8">
        <w:rPr>
          <w:rFonts w:ascii="Calibri" w:hAnsi="Calibri" w:cs="Arial"/>
          <w:sz w:val="22"/>
          <w:szCs w:val="22"/>
        </w:rPr>
        <w:t xml:space="preserve"> </w:t>
      </w:r>
      <w:r w:rsidR="00DC6519" w:rsidRPr="001A61E8">
        <w:rPr>
          <w:rFonts w:ascii="Calibri" w:hAnsi="Calibri" w:cs="Arial"/>
          <w:sz w:val="22"/>
          <w:szCs w:val="22"/>
        </w:rPr>
        <w:t xml:space="preserve">serviços, </w:t>
      </w:r>
      <w:r w:rsidRPr="001A61E8">
        <w:rPr>
          <w:rFonts w:ascii="Calibri" w:hAnsi="Calibri" w:cs="Arial"/>
          <w:sz w:val="22"/>
          <w:szCs w:val="22"/>
        </w:rPr>
        <w:t>e construção civil prevalecem sobre as atividades referentes à indústria e a agricultura</w:t>
      </w:r>
      <w:r w:rsidR="00500C0F">
        <w:rPr>
          <w:rFonts w:ascii="Calibri" w:hAnsi="Calibri" w:cs="Arial"/>
          <w:sz w:val="22"/>
          <w:szCs w:val="22"/>
        </w:rPr>
        <w:t>,</w:t>
      </w:r>
      <w:r w:rsidRPr="001A61E8">
        <w:rPr>
          <w:rFonts w:ascii="Calibri" w:hAnsi="Calibri" w:cs="Arial"/>
          <w:sz w:val="22"/>
          <w:szCs w:val="22"/>
        </w:rPr>
        <w:t xml:space="preserve"> sendo esta com uma participação muito pequena nos vínculos empregatícios.</w:t>
      </w:r>
    </w:p>
    <w:p w:rsidR="00C841D0" w:rsidRPr="001A61E8" w:rsidRDefault="00C841D0" w:rsidP="00CF62D5">
      <w:pPr>
        <w:spacing w:line="360" w:lineRule="auto"/>
        <w:jc w:val="both"/>
        <w:rPr>
          <w:rFonts w:ascii="Calibri" w:hAnsi="Calibri" w:cs="Arial"/>
          <w:sz w:val="22"/>
          <w:szCs w:val="22"/>
        </w:rPr>
      </w:pPr>
      <w:r w:rsidRPr="001A61E8">
        <w:rPr>
          <w:rFonts w:ascii="Calibri" w:hAnsi="Calibri" w:cs="Arial"/>
          <w:sz w:val="22"/>
          <w:szCs w:val="22"/>
        </w:rPr>
        <w:tab/>
      </w:r>
      <w:r w:rsidR="002A3B13" w:rsidRPr="001A61E8">
        <w:rPr>
          <w:rFonts w:ascii="Calibri" w:hAnsi="Calibri" w:cs="Arial"/>
          <w:sz w:val="22"/>
          <w:szCs w:val="22"/>
        </w:rPr>
        <w:t xml:space="preserve">Verifica-se ainda no </w:t>
      </w:r>
      <w:r w:rsidR="002A3B13" w:rsidRPr="001A61E8">
        <w:rPr>
          <w:rFonts w:ascii="Calibri" w:hAnsi="Calibri" w:cs="Arial"/>
          <w:b/>
          <w:sz w:val="22"/>
          <w:szCs w:val="22"/>
        </w:rPr>
        <w:t>Quadro 2</w:t>
      </w:r>
      <w:r w:rsidR="00134415">
        <w:rPr>
          <w:rFonts w:ascii="Calibri" w:hAnsi="Calibri" w:cs="Arial"/>
          <w:b/>
          <w:sz w:val="22"/>
          <w:szCs w:val="22"/>
        </w:rPr>
        <w:t>8</w:t>
      </w:r>
      <w:r w:rsidR="002A3B13" w:rsidRPr="001A61E8">
        <w:rPr>
          <w:rFonts w:ascii="Calibri" w:hAnsi="Calibri" w:cs="Arial"/>
          <w:b/>
          <w:sz w:val="22"/>
          <w:szCs w:val="22"/>
        </w:rPr>
        <w:t xml:space="preserve"> </w:t>
      </w:r>
      <w:r w:rsidR="002A3B13" w:rsidRPr="001A61E8">
        <w:rPr>
          <w:rFonts w:ascii="Calibri" w:hAnsi="Calibri" w:cs="Arial"/>
          <w:sz w:val="22"/>
          <w:szCs w:val="22"/>
        </w:rPr>
        <w:t xml:space="preserve">que </w:t>
      </w:r>
      <w:r w:rsidRPr="001A61E8">
        <w:rPr>
          <w:rFonts w:ascii="Calibri" w:hAnsi="Calibri" w:cs="Arial"/>
          <w:sz w:val="22"/>
          <w:szCs w:val="22"/>
        </w:rPr>
        <w:t xml:space="preserve">os valores dos rendimentos médios </w:t>
      </w:r>
      <w:r w:rsidR="002A3B13" w:rsidRPr="001A61E8">
        <w:rPr>
          <w:rFonts w:ascii="Calibri" w:hAnsi="Calibri" w:cs="Arial"/>
          <w:sz w:val="22"/>
          <w:szCs w:val="22"/>
        </w:rPr>
        <w:t xml:space="preserve">dos vínculos empregatícios por segmento </w:t>
      </w:r>
      <w:r w:rsidR="00E45707" w:rsidRPr="001A61E8">
        <w:rPr>
          <w:rFonts w:ascii="Calibri" w:hAnsi="Calibri" w:cs="Arial"/>
          <w:sz w:val="22"/>
          <w:szCs w:val="22"/>
        </w:rPr>
        <w:t>da UGRHI 03</w:t>
      </w:r>
      <w:r w:rsidR="002A3B13" w:rsidRPr="001A61E8">
        <w:rPr>
          <w:rFonts w:ascii="Calibri" w:hAnsi="Calibri" w:cs="Arial"/>
          <w:sz w:val="22"/>
          <w:szCs w:val="22"/>
        </w:rPr>
        <w:t xml:space="preserve">, </w:t>
      </w:r>
      <w:proofErr w:type="gramStart"/>
      <w:r w:rsidR="002A3B13" w:rsidRPr="001A61E8">
        <w:rPr>
          <w:rFonts w:ascii="Calibri" w:hAnsi="Calibri" w:cs="Arial"/>
          <w:sz w:val="22"/>
          <w:szCs w:val="22"/>
        </w:rPr>
        <w:t>comparados</w:t>
      </w:r>
      <w:proofErr w:type="gramEnd"/>
      <w:r w:rsidR="002A3B13" w:rsidRPr="001A61E8">
        <w:rPr>
          <w:rFonts w:ascii="Calibri" w:hAnsi="Calibri" w:cs="Arial"/>
          <w:sz w:val="22"/>
          <w:szCs w:val="22"/>
        </w:rPr>
        <w:t xml:space="preserve"> aos valores dos rendimentos médios dos vínculos empregatícios por segmento do Estado de São Paulo</w:t>
      </w:r>
      <w:r w:rsidR="00500C0F">
        <w:rPr>
          <w:rFonts w:ascii="Calibri" w:hAnsi="Calibri" w:cs="Arial"/>
          <w:sz w:val="22"/>
          <w:szCs w:val="22"/>
        </w:rPr>
        <w:t>,</w:t>
      </w:r>
      <w:r w:rsidR="002A3B13" w:rsidRPr="001A61E8">
        <w:rPr>
          <w:rFonts w:ascii="Calibri" w:hAnsi="Calibri" w:cs="Arial"/>
          <w:sz w:val="22"/>
          <w:szCs w:val="22"/>
        </w:rPr>
        <w:t xml:space="preserve"> </w:t>
      </w:r>
      <w:r w:rsidR="00E45707" w:rsidRPr="001A61E8">
        <w:rPr>
          <w:rFonts w:ascii="Calibri" w:hAnsi="Calibri" w:cs="Arial"/>
          <w:sz w:val="22"/>
          <w:szCs w:val="22"/>
        </w:rPr>
        <w:t xml:space="preserve">se caracterizam por </w:t>
      </w:r>
      <w:r w:rsidRPr="001A61E8">
        <w:rPr>
          <w:rFonts w:ascii="Calibri" w:hAnsi="Calibri" w:cs="Arial"/>
          <w:sz w:val="22"/>
          <w:szCs w:val="22"/>
        </w:rPr>
        <w:t>apresenta</w:t>
      </w:r>
      <w:r w:rsidR="00E45707" w:rsidRPr="001A61E8">
        <w:rPr>
          <w:rFonts w:ascii="Calibri" w:hAnsi="Calibri" w:cs="Arial"/>
          <w:sz w:val="22"/>
          <w:szCs w:val="22"/>
        </w:rPr>
        <w:t>rem</w:t>
      </w:r>
      <w:r w:rsidRPr="001A61E8">
        <w:rPr>
          <w:rFonts w:ascii="Calibri" w:hAnsi="Calibri" w:cs="Arial"/>
          <w:sz w:val="22"/>
          <w:szCs w:val="22"/>
        </w:rPr>
        <w:t xml:space="preserve"> valores inferiores </w:t>
      </w:r>
      <w:r w:rsidR="002A3B13" w:rsidRPr="001A61E8">
        <w:rPr>
          <w:rFonts w:ascii="Calibri" w:hAnsi="Calibri" w:cs="Arial"/>
          <w:sz w:val="22"/>
          <w:szCs w:val="22"/>
        </w:rPr>
        <w:t>em todos os segmentos</w:t>
      </w:r>
      <w:r w:rsidR="00500C0F">
        <w:rPr>
          <w:rFonts w:ascii="Calibri" w:hAnsi="Calibri" w:cs="Arial"/>
          <w:sz w:val="22"/>
          <w:szCs w:val="22"/>
        </w:rPr>
        <w:t xml:space="preserve">. Tal situação aponta </w:t>
      </w:r>
      <w:r w:rsidR="00BB79CE" w:rsidRPr="001A61E8">
        <w:rPr>
          <w:rFonts w:ascii="Calibri" w:hAnsi="Calibri" w:cs="Arial"/>
          <w:sz w:val="22"/>
          <w:szCs w:val="22"/>
        </w:rPr>
        <w:t xml:space="preserve">para o fato de que a região não dispõe </w:t>
      </w:r>
      <w:proofErr w:type="gramStart"/>
      <w:r w:rsidR="00BB79CE" w:rsidRPr="001A61E8">
        <w:rPr>
          <w:rFonts w:ascii="Calibri" w:hAnsi="Calibri" w:cs="Arial"/>
          <w:sz w:val="22"/>
          <w:szCs w:val="22"/>
        </w:rPr>
        <w:t>instalados</w:t>
      </w:r>
      <w:proofErr w:type="gramEnd"/>
      <w:r w:rsidR="00BB79CE" w:rsidRPr="001A61E8">
        <w:rPr>
          <w:rFonts w:ascii="Calibri" w:hAnsi="Calibri" w:cs="Arial"/>
          <w:sz w:val="22"/>
          <w:szCs w:val="22"/>
        </w:rPr>
        <w:t xml:space="preserve"> e operando todos os elos da</w:t>
      </w:r>
      <w:r w:rsidR="00DA6177">
        <w:rPr>
          <w:rFonts w:ascii="Calibri" w:hAnsi="Calibri" w:cs="Arial"/>
          <w:sz w:val="22"/>
          <w:szCs w:val="22"/>
        </w:rPr>
        <w:t xml:space="preserve">s respectivas cadeias produtivas dos setores e segmentos </w:t>
      </w:r>
      <w:r w:rsidR="00DA6177">
        <w:rPr>
          <w:rFonts w:ascii="Calibri" w:hAnsi="Calibri" w:cs="Arial"/>
          <w:sz w:val="22"/>
          <w:szCs w:val="22"/>
        </w:rPr>
        <w:lastRenderedPageBreak/>
        <w:t xml:space="preserve">considerados, resultando em menor oportunidades de geração de empregos e renda. Esta característica repercute </w:t>
      </w:r>
      <w:r w:rsidR="00CD1D65">
        <w:rPr>
          <w:rFonts w:ascii="Calibri" w:hAnsi="Calibri" w:cs="Arial"/>
          <w:sz w:val="22"/>
          <w:szCs w:val="22"/>
        </w:rPr>
        <w:t xml:space="preserve">em </w:t>
      </w:r>
      <w:r w:rsidR="00DA6177">
        <w:rPr>
          <w:rFonts w:ascii="Calibri" w:hAnsi="Calibri" w:cs="Arial"/>
          <w:sz w:val="22"/>
          <w:szCs w:val="22"/>
        </w:rPr>
        <w:t>menores salários médios pagos n</w:t>
      </w:r>
      <w:r w:rsidR="00BB79CE" w:rsidRPr="001A61E8">
        <w:rPr>
          <w:rFonts w:ascii="Calibri" w:hAnsi="Calibri" w:cs="Arial"/>
          <w:sz w:val="22"/>
          <w:szCs w:val="22"/>
        </w:rPr>
        <w:t xml:space="preserve">a </w:t>
      </w:r>
      <w:r w:rsidRPr="001A61E8">
        <w:rPr>
          <w:rFonts w:ascii="Calibri" w:hAnsi="Calibri" w:cs="Arial"/>
          <w:sz w:val="22"/>
          <w:szCs w:val="22"/>
        </w:rPr>
        <w:t>UGRHI 03</w:t>
      </w:r>
      <w:r w:rsidR="00CD1D65">
        <w:rPr>
          <w:rFonts w:ascii="Calibri" w:hAnsi="Calibri" w:cs="Arial"/>
          <w:sz w:val="22"/>
          <w:szCs w:val="22"/>
        </w:rPr>
        <w:t>,</w:t>
      </w:r>
      <w:r w:rsidR="00DA6177">
        <w:rPr>
          <w:rFonts w:ascii="Calibri" w:hAnsi="Calibri" w:cs="Arial"/>
          <w:sz w:val="22"/>
          <w:szCs w:val="22"/>
        </w:rPr>
        <w:t xml:space="preserve"> quando comparada com </w:t>
      </w:r>
      <w:r w:rsidR="00BB79CE" w:rsidRPr="001A61E8">
        <w:rPr>
          <w:rFonts w:ascii="Calibri" w:hAnsi="Calibri" w:cs="Arial"/>
          <w:sz w:val="22"/>
          <w:szCs w:val="22"/>
        </w:rPr>
        <w:t>o Estado de São Paulo</w:t>
      </w:r>
      <w:r w:rsidR="003575AD" w:rsidRPr="001A61E8">
        <w:rPr>
          <w:rFonts w:ascii="Calibri" w:hAnsi="Calibri" w:cs="Arial"/>
          <w:sz w:val="22"/>
          <w:szCs w:val="22"/>
        </w:rPr>
        <w:t>.</w:t>
      </w:r>
    </w:p>
    <w:p w:rsidR="00DD398A" w:rsidRPr="001A61E8" w:rsidRDefault="00DD398A" w:rsidP="00CF62D5">
      <w:pPr>
        <w:spacing w:line="360" w:lineRule="auto"/>
        <w:jc w:val="both"/>
        <w:rPr>
          <w:rFonts w:ascii="Calibri" w:hAnsi="Calibri" w:cs="Arial"/>
          <w:sz w:val="22"/>
          <w:szCs w:val="22"/>
        </w:rPr>
      </w:pPr>
    </w:p>
    <w:p w:rsidR="00C92A49" w:rsidRPr="001A61E8" w:rsidRDefault="00DE0525" w:rsidP="003575AD">
      <w:pPr>
        <w:pStyle w:val="Ttulo1"/>
        <w:spacing w:before="0" w:after="0" w:line="360" w:lineRule="auto"/>
        <w:rPr>
          <w:rFonts w:ascii="Calibri" w:hAnsi="Calibri"/>
          <w:sz w:val="22"/>
          <w:szCs w:val="22"/>
        </w:rPr>
      </w:pPr>
      <w:bookmarkStart w:id="550" w:name="_Toc396466512"/>
      <w:bookmarkStart w:id="551" w:name="_Toc404010222"/>
      <w:r w:rsidRPr="001A61E8">
        <w:rPr>
          <w:rFonts w:ascii="Calibri" w:hAnsi="Calibri"/>
          <w:sz w:val="22"/>
          <w:szCs w:val="22"/>
        </w:rPr>
        <w:t>6.</w:t>
      </w:r>
      <w:r w:rsidRPr="001A61E8">
        <w:rPr>
          <w:rFonts w:ascii="Calibri" w:hAnsi="Calibri"/>
          <w:sz w:val="22"/>
          <w:szCs w:val="22"/>
        </w:rPr>
        <w:tab/>
      </w:r>
      <w:r w:rsidR="00C92A49" w:rsidRPr="001A61E8">
        <w:rPr>
          <w:rFonts w:ascii="Calibri" w:hAnsi="Calibri"/>
          <w:sz w:val="22"/>
          <w:szCs w:val="22"/>
        </w:rPr>
        <w:t xml:space="preserve">PREÇOS UNITÁRIOS BÁSICOS, BASE DE CÁLCULO E COEFICIENTES </w:t>
      </w:r>
      <w:proofErr w:type="gramStart"/>
      <w:r w:rsidR="00C92A49" w:rsidRPr="001A61E8">
        <w:rPr>
          <w:rFonts w:ascii="Calibri" w:hAnsi="Calibri"/>
          <w:sz w:val="22"/>
          <w:szCs w:val="22"/>
        </w:rPr>
        <w:t>PONDERADORES</w:t>
      </w:r>
      <w:bookmarkEnd w:id="550"/>
      <w:bookmarkEnd w:id="551"/>
      <w:proofErr w:type="gramEnd"/>
    </w:p>
    <w:p w:rsidR="00FC7702" w:rsidRPr="001A61E8" w:rsidRDefault="00FC7702" w:rsidP="003B74C2">
      <w:pPr>
        <w:spacing w:line="360" w:lineRule="auto"/>
        <w:rPr>
          <w:rFonts w:ascii="Calibri" w:hAnsi="Calibri" w:cs="Arial"/>
          <w:sz w:val="22"/>
          <w:szCs w:val="22"/>
        </w:rPr>
      </w:pPr>
    </w:p>
    <w:p w:rsidR="008220CF" w:rsidRPr="001A61E8" w:rsidRDefault="0007709B" w:rsidP="008220CF">
      <w:pPr>
        <w:spacing w:line="360" w:lineRule="auto"/>
        <w:ind w:firstLine="705"/>
        <w:jc w:val="both"/>
        <w:rPr>
          <w:rFonts w:ascii="Calibri" w:hAnsi="Calibri" w:cs="Arial"/>
          <w:sz w:val="22"/>
          <w:szCs w:val="22"/>
        </w:rPr>
      </w:pPr>
      <w:r w:rsidRPr="001A61E8">
        <w:rPr>
          <w:rFonts w:ascii="Calibri" w:hAnsi="Calibri" w:cs="Arial"/>
          <w:sz w:val="22"/>
          <w:szCs w:val="22"/>
        </w:rPr>
        <w:t>A definição dos Preços Unitários Básicos levou em consideração as disposições da</w:t>
      </w:r>
      <w:r w:rsidR="009414B6" w:rsidRPr="001A61E8">
        <w:rPr>
          <w:rFonts w:ascii="Calibri" w:hAnsi="Calibri" w:cs="Arial"/>
          <w:sz w:val="22"/>
          <w:szCs w:val="22"/>
        </w:rPr>
        <w:t xml:space="preserve">s leis e normas vigentes, em particular da </w:t>
      </w:r>
      <w:r w:rsidRPr="001A61E8">
        <w:rPr>
          <w:rFonts w:ascii="Calibri" w:hAnsi="Calibri" w:cs="Arial"/>
          <w:sz w:val="22"/>
          <w:szCs w:val="22"/>
        </w:rPr>
        <w:t xml:space="preserve">Lei </w:t>
      </w:r>
      <w:r w:rsidR="00FE31DF" w:rsidRPr="001A61E8">
        <w:rPr>
          <w:rFonts w:ascii="Calibri" w:hAnsi="Calibri" w:cs="Arial"/>
          <w:sz w:val="22"/>
          <w:szCs w:val="22"/>
        </w:rPr>
        <w:t>Nº</w:t>
      </w:r>
      <w:r w:rsidR="009414B6" w:rsidRPr="001A61E8">
        <w:rPr>
          <w:rFonts w:ascii="Calibri" w:hAnsi="Calibri" w:cs="Arial"/>
          <w:sz w:val="22"/>
          <w:szCs w:val="22"/>
        </w:rPr>
        <w:t xml:space="preserve"> </w:t>
      </w:r>
      <w:r w:rsidR="007C6E6A" w:rsidRPr="001A61E8">
        <w:rPr>
          <w:rFonts w:ascii="Calibri" w:hAnsi="Calibri" w:cs="Arial"/>
          <w:sz w:val="22"/>
          <w:szCs w:val="22"/>
        </w:rPr>
        <w:t>12</w:t>
      </w:r>
      <w:r w:rsidR="00827BDA" w:rsidRPr="001A61E8">
        <w:rPr>
          <w:rFonts w:ascii="Calibri" w:hAnsi="Calibri" w:cs="Arial"/>
          <w:sz w:val="22"/>
          <w:szCs w:val="22"/>
        </w:rPr>
        <w:t>.</w:t>
      </w:r>
      <w:r w:rsidR="007C6E6A" w:rsidRPr="001A61E8">
        <w:rPr>
          <w:rFonts w:ascii="Calibri" w:hAnsi="Calibri" w:cs="Arial"/>
          <w:sz w:val="22"/>
          <w:szCs w:val="22"/>
        </w:rPr>
        <w:t>183</w:t>
      </w:r>
      <w:r w:rsidR="00827BDA" w:rsidRPr="001A61E8">
        <w:rPr>
          <w:rFonts w:ascii="Calibri" w:hAnsi="Calibri" w:cs="Arial"/>
          <w:sz w:val="22"/>
          <w:szCs w:val="22"/>
        </w:rPr>
        <w:t>,</w:t>
      </w:r>
      <w:r w:rsidR="007C6E6A" w:rsidRPr="001A61E8">
        <w:rPr>
          <w:rFonts w:ascii="Calibri" w:hAnsi="Calibri" w:cs="Arial"/>
          <w:sz w:val="22"/>
          <w:szCs w:val="22"/>
        </w:rPr>
        <w:t xml:space="preserve"> </w:t>
      </w:r>
      <w:r w:rsidR="00827BDA" w:rsidRPr="001A61E8">
        <w:rPr>
          <w:rFonts w:ascii="Calibri" w:hAnsi="Calibri" w:cs="Arial"/>
          <w:sz w:val="22"/>
          <w:szCs w:val="22"/>
        </w:rPr>
        <w:t xml:space="preserve">de 2005, que dispõe sobre a cobrança pela utilização de recursos hídricos, </w:t>
      </w:r>
      <w:r w:rsidR="007863EC" w:rsidRPr="001A61E8">
        <w:rPr>
          <w:rFonts w:ascii="Calibri" w:hAnsi="Calibri" w:cs="Arial"/>
          <w:sz w:val="22"/>
          <w:szCs w:val="22"/>
        </w:rPr>
        <w:t>do Decreto Estadual n° 50.667</w:t>
      </w:r>
      <w:r w:rsidR="005A0DFE">
        <w:rPr>
          <w:rFonts w:ascii="Calibri" w:hAnsi="Calibri" w:cs="Arial"/>
          <w:sz w:val="22"/>
          <w:szCs w:val="22"/>
        </w:rPr>
        <w:t xml:space="preserve">, de </w:t>
      </w:r>
      <w:r w:rsidR="007863EC" w:rsidRPr="001A61E8">
        <w:rPr>
          <w:rFonts w:ascii="Calibri" w:hAnsi="Calibri" w:cs="Arial"/>
          <w:sz w:val="22"/>
          <w:szCs w:val="22"/>
        </w:rPr>
        <w:t xml:space="preserve">2006 que regulamenta a Lei </w:t>
      </w:r>
      <w:r w:rsidR="00FE31DF" w:rsidRPr="001A61E8">
        <w:rPr>
          <w:rFonts w:ascii="Calibri" w:hAnsi="Calibri" w:cs="Arial"/>
          <w:sz w:val="22"/>
          <w:szCs w:val="22"/>
        </w:rPr>
        <w:t>Nº</w:t>
      </w:r>
      <w:r w:rsidR="007863EC" w:rsidRPr="001A61E8">
        <w:rPr>
          <w:rFonts w:ascii="Calibri" w:hAnsi="Calibri" w:cs="Arial"/>
          <w:sz w:val="22"/>
          <w:szCs w:val="22"/>
        </w:rPr>
        <w:t xml:space="preserve"> 12.183</w:t>
      </w:r>
      <w:r w:rsidR="003575AD" w:rsidRPr="001A61E8">
        <w:rPr>
          <w:rFonts w:ascii="Calibri" w:hAnsi="Calibri" w:cs="Arial"/>
          <w:sz w:val="22"/>
          <w:szCs w:val="22"/>
        </w:rPr>
        <w:t xml:space="preserve">, de </w:t>
      </w:r>
      <w:r w:rsidR="007863EC" w:rsidRPr="001A61E8">
        <w:rPr>
          <w:rFonts w:ascii="Calibri" w:hAnsi="Calibri" w:cs="Arial"/>
          <w:sz w:val="22"/>
          <w:szCs w:val="22"/>
        </w:rPr>
        <w:t xml:space="preserve">2005; </w:t>
      </w:r>
      <w:r w:rsidR="00F81013" w:rsidRPr="001A61E8">
        <w:rPr>
          <w:rFonts w:ascii="Calibri" w:hAnsi="Calibri" w:cs="Arial"/>
          <w:sz w:val="22"/>
          <w:szCs w:val="22"/>
        </w:rPr>
        <w:t xml:space="preserve">da Deliberação CRH </w:t>
      </w:r>
      <w:r w:rsidR="00FE31DF" w:rsidRPr="001A61E8">
        <w:rPr>
          <w:rFonts w:ascii="Calibri" w:hAnsi="Calibri" w:cs="Arial"/>
          <w:sz w:val="22"/>
          <w:szCs w:val="22"/>
        </w:rPr>
        <w:t>Nº</w:t>
      </w:r>
      <w:r w:rsidR="00F81013" w:rsidRPr="001A61E8">
        <w:rPr>
          <w:rFonts w:ascii="Calibri" w:hAnsi="Calibri" w:cs="Arial"/>
          <w:sz w:val="22"/>
          <w:szCs w:val="22"/>
        </w:rPr>
        <w:t xml:space="preserve"> 063</w:t>
      </w:r>
      <w:r w:rsidR="005A0DFE">
        <w:rPr>
          <w:rFonts w:ascii="Calibri" w:hAnsi="Calibri" w:cs="Arial"/>
          <w:sz w:val="22"/>
          <w:szCs w:val="22"/>
        </w:rPr>
        <w:t>,</w:t>
      </w:r>
      <w:r w:rsidR="00F81013" w:rsidRPr="001A61E8">
        <w:rPr>
          <w:rFonts w:ascii="Calibri" w:hAnsi="Calibri" w:cs="Arial"/>
          <w:sz w:val="22"/>
          <w:szCs w:val="22"/>
        </w:rPr>
        <w:t xml:space="preserve"> de 04 de setembro de 2006, posteriormente alterada pela </w:t>
      </w:r>
      <w:r w:rsidR="00827BDA" w:rsidRPr="001A61E8">
        <w:rPr>
          <w:rFonts w:ascii="Calibri" w:hAnsi="Calibri" w:cs="Arial"/>
          <w:sz w:val="22"/>
          <w:szCs w:val="22"/>
        </w:rPr>
        <w:t xml:space="preserve">Deliberação CRH </w:t>
      </w:r>
      <w:r w:rsidR="00FE31DF" w:rsidRPr="001A61E8">
        <w:rPr>
          <w:rFonts w:ascii="Calibri" w:hAnsi="Calibri" w:cs="Arial"/>
          <w:sz w:val="22"/>
          <w:szCs w:val="22"/>
        </w:rPr>
        <w:t>Nº</w:t>
      </w:r>
      <w:r w:rsidR="00827BDA" w:rsidRPr="001A61E8">
        <w:rPr>
          <w:rFonts w:ascii="Calibri" w:hAnsi="Calibri" w:cs="Arial"/>
          <w:sz w:val="22"/>
          <w:szCs w:val="22"/>
        </w:rPr>
        <w:t xml:space="preserve"> 90, de 10 de dezembro de 20</w:t>
      </w:r>
      <w:r w:rsidR="00E96E39" w:rsidRPr="001A61E8">
        <w:rPr>
          <w:rFonts w:ascii="Calibri" w:hAnsi="Calibri" w:cs="Arial"/>
          <w:sz w:val="22"/>
          <w:szCs w:val="22"/>
        </w:rPr>
        <w:t>08, que aprova procedimentos, limites e condicionantes para a cobrança, dos usuários urbanos e industriais, pela utilização dos recursos hídricos de domínio do Estado de São Paulo</w:t>
      </w:r>
      <w:r w:rsidR="008220CF">
        <w:rPr>
          <w:rFonts w:ascii="Calibri" w:hAnsi="Calibri" w:cs="Arial"/>
          <w:sz w:val="22"/>
          <w:szCs w:val="22"/>
        </w:rPr>
        <w:t>, cuja vigência foi prorrogada pelas Deliberações CRH Nº</w:t>
      </w:r>
      <w:proofErr w:type="gramStart"/>
      <w:r w:rsidR="008220CF">
        <w:rPr>
          <w:rFonts w:ascii="Calibri" w:hAnsi="Calibri" w:cs="Arial"/>
          <w:sz w:val="22"/>
          <w:szCs w:val="22"/>
        </w:rPr>
        <w:t xml:space="preserve">  </w:t>
      </w:r>
      <w:proofErr w:type="spellStart"/>
      <w:proofErr w:type="gramEnd"/>
      <w:r w:rsidR="008220CF">
        <w:rPr>
          <w:rFonts w:ascii="Calibri" w:hAnsi="Calibri" w:cs="Arial"/>
          <w:sz w:val="22"/>
          <w:szCs w:val="22"/>
        </w:rPr>
        <w:t>Nº</w:t>
      </w:r>
      <w:proofErr w:type="spellEnd"/>
      <w:r w:rsidR="008220CF">
        <w:rPr>
          <w:rFonts w:ascii="Calibri" w:hAnsi="Calibri" w:cs="Arial"/>
          <w:sz w:val="22"/>
          <w:szCs w:val="22"/>
        </w:rPr>
        <w:t xml:space="preserve"> 123, de 21 de março de 2011; </w:t>
      </w:r>
      <w:r w:rsidR="008220CF" w:rsidRPr="008220CF">
        <w:rPr>
          <w:rFonts w:ascii="Calibri" w:hAnsi="Calibri" w:cs="Arial"/>
          <w:sz w:val="22"/>
          <w:szCs w:val="22"/>
        </w:rPr>
        <w:t xml:space="preserve">140, </w:t>
      </w:r>
      <w:r w:rsidR="008220CF">
        <w:rPr>
          <w:rFonts w:ascii="Calibri" w:hAnsi="Calibri" w:cs="Arial"/>
          <w:sz w:val="22"/>
          <w:szCs w:val="22"/>
        </w:rPr>
        <w:t xml:space="preserve">de 13 de dezembro de </w:t>
      </w:r>
      <w:r w:rsidR="008220CF" w:rsidRPr="008220CF">
        <w:rPr>
          <w:rFonts w:ascii="Calibri" w:hAnsi="Calibri" w:cs="Arial"/>
          <w:sz w:val="22"/>
          <w:szCs w:val="22"/>
        </w:rPr>
        <w:t>2011</w:t>
      </w:r>
      <w:r w:rsidR="008220CF">
        <w:rPr>
          <w:rFonts w:ascii="Calibri" w:hAnsi="Calibri" w:cs="Arial"/>
          <w:sz w:val="22"/>
          <w:szCs w:val="22"/>
        </w:rPr>
        <w:t xml:space="preserve">; Nº 154, de 11 de dezembro de 2013 e </w:t>
      </w:r>
      <w:r w:rsidR="008220CF" w:rsidRPr="008220CF">
        <w:rPr>
          <w:rFonts w:ascii="Calibri" w:hAnsi="Calibri" w:cs="Arial"/>
          <w:sz w:val="22"/>
          <w:szCs w:val="22"/>
        </w:rPr>
        <w:t xml:space="preserve">Nº 160, </w:t>
      </w:r>
      <w:r w:rsidR="008220CF">
        <w:rPr>
          <w:rFonts w:ascii="Calibri" w:hAnsi="Calibri" w:cs="Arial"/>
          <w:sz w:val="22"/>
          <w:szCs w:val="22"/>
        </w:rPr>
        <w:t>de 26 de junho de 2014.</w:t>
      </w:r>
    </w:p>
    <w:p w:rsidR="007863EC" w:rsidRPr="001A61E8" w:rsidRDefault="007863EC" w:rsidP="003B74C2">
      <w:pPr>
        <w:spacing w:line="360" w:lineRule="auto"/>
        <w:jc w:val="both"/>
        <w:rPr>
          <w:rFonts w:ascii="Calibri" w:hAnsi="Calibri" w:cs="Arial"/>
          <w:sz w:val="22"/>
          <w:szCs w:val="22"/>
        </w:rPr>
      </w:pPr>
      <w:r w:rsidRPr="001A61E8">
        <w:rPr>
          <w:rFonts w:ascii="Calibri" w:hAnsi="Calibri" w:cs="Arial"/>
          <w:sz w:val="22"/>
          <w:szCs w:val="22"/>
        </w:rPr>
        <w:tab/>
        <w:t xml:space="preserve">Nesta seção será apresentada de forma resumida como o CBH-LN, por meio de Grupo de Trabalho de Cobrança pelo Uso </w:t>
      </w:r>
      <w:r w:rsidR="00FC7702" w:rsidRPr="001A61E8">
        <w:rPr>
          <w:rFonts w:ascii="Calibri" w:hAnsi="Calibri" w:cs="Arial"/>
          <w:sz w:val="22"/>
          <w:szCs w:val="22"/>
        </w:rPr>
        <w:t>da Água</w:t>
      </w:r>
      <w:r w:rsidR="00CD1D65">
        <w:rPr>
          <w:rFonts w:ascii="Calibri" w:hAnsi="Calibri" w:cs="Arial"/>
          <w:sz w:val="22"/>
          <w:szCs w:val="22"/>
        </w:rPr>
        <w:t>,</w:t>
      </w:r>
      <w:r w:rsidR="00FC7702" w:rsidRPr="001A61E8">
        <w:rPr>
          <w:rFonts w:ascii="Calibri" w:hAnsi="Calibri" w:cs="Arial"/>
          <w:sz w:val="22"/>
          <w:szCs w:val="22"/>
        </w:rPr>
        <w:t xml:space="preserve"> chegou aos valores dos Preços Unitários B</w:t>
      </w:r>
      <w:r w:rsidRPr="001A61E8">
        <w:rPr>
          <w:rFonts w:ascii="Calibri" w:hAnsi="Calibri" w:cs="Arial"/>
          <w:sz w:val="22"/>
          <w:szCs w:val="22"/>
        </w:rPr>
        <w:t xml:space="preserve">ásicos (PUB) e Preços Unitários </w:t>
      </w:r>
      <w:r w:rsidR="00A76CE0" w:rsidRPr="001A61E8">
        <w:rPr>
          <w:rFonts w:ascii="Calibri" w:hAnsi="Calibri" w:cs="Arial"/>
          <w:sz w:val="22"/>
          <w:szCs w:val="22"/>
        </w:rPr>
        <w:t>Finais</w:t>
      </w:r>
      <w:r w:rsidRPr="001A61E8">
        <w:rPr>
          <w:rFonts w:ascii="Calibri" w:hAnsi="Calibri" w:cs="Arial"/>
          <w:sz w:val="22"/>
          <w:szCs w:val="22"/>
        </w:rPr>
        <w:t xml:space="preserve"> (PUF</w:t>
      </w:r>
      <w:proofErr w:type="gramStart"/>
      <w:r w:rsidRPr="001A61E8">
        <w:rPr>
          <w:rFonts w:ascii="Calibri" w:hAnsi="Calibri" w:cs="Arial"/>
          <w:sz w:val="22"/>
          <w:szCs w:val="22"/>
        </w:rPr>
        <w:t>)</w:t>
      </w:r>
      <w:proofErr w:type="gramEnd"/>
    </w:p>
    <w:p w:rsidR="00FC7702" w:rsidRPr="001A61E8" w:rsidRDefault="00FC7702" w:rsidP="003B74C2">
      <w:pPr>
        <w:spacing w:line="360" w:lineRule="auto"/>
        <w:jc w:val="both"/>
        <w:rPr>
          <w:rFonts w:ascii="Calibri" w:hAnsi="Calibri" w:cs="Arial"/>
          <w:sz w:val="22"/>
          <w:szCs w:val="22"/>
        </w:rPr>
      </w:pPr>
    </w:p>
    <w:p w:rsidR="00DB5215" w:rsidRPr="001A61E8" w:rsidRDefault="00DB5215" w:rsidP="00C0209A">
      <w:pPr>
        <w:pStyle w:val="Ttulo2"/>
        <w:numPr>
          <w:ilvl w:val="1"/>
          <w:numId w:val="8"/>
        </w:numPr>
        <w:spacing w:before="0" w:after="0" w:line="360" w:lineRule="auto"/>
        <w:rPr>
          <w:rFonts w:ascii="Calibri" w:hAnsi="Calibri"/>
          <w:i w:val="0"/>
          <w:sz w:val="22"/>
        </w:rPr>
      </w:pPr>
      <w:bookmarkStart w:id="552" w:name="_Toc396466513"/>
      <w:bookmarkStart w:id="553" w:name="_Toc404010223"/>
      <w:r w:rsidRPr="001A61E8">
        <w:rPr>
          <w:rFonts w:ascii="Calibri" w:hAnsi="Calibri"/>
          <w:i w:val="0"/>
          <w:sz w:val="22"/>
        </w:rPr>
        <w:t>Coeficientes ponderadores</w:t>
      </w:r>
      <w:bookmarkEnd w:id="552"/>
      <w:bookmarkEnd w:id="553"/>
    </w:p>
    <w:p w:rsidR="00DB5215" w:rsidRPr="001A61E8" w:rsidRDefault="00DB5215" w:rsidP="003B74C2">
      <w:pPr>
        <w:spacing w:line="360" w:lineRule="auto"/>
        <w:jc w:val="both"/>
        <w:rPr>
          <w:rFonts w:ascii="Calibri" w:hAnsi="Calibri" w:cs="Arial"/>
          <w:sz w:val="22"/>
          <w:szCs w:val="22"/>
        </w:rPr>
      </w:pPr>
    </w:p>
    <w:p w:rsidR="00476268" w:rsidRPr="001A61E8" w:rsidRDefault="00A0446C" w:rsidP="003B74C2">
      <w:pPr>
        <w:spacing w:line="360" w:lineRule="auto"/>
        <w:ind w:firstLine="705"/>
        <w:jc w:val="both"/>
        <w:rPr>
          <w:rFonts w:ascii="Calibri" w:hAnsi="Calibri" w:cs="Arial"/>
          <w:sz w:val="22"/>
          <w:szCs w:val="22"/>
        </w:rPr>
      </w:pPr>
      <w:r w:rsidRPr="001A61E8">
        <w:rPr>
          <w:rFonts w:ascii="Calibri" w:hAnsi="Calibri" w:cs="Arial"/>
          <w:sz w:val="22"/>
          <w:szCs w:val="22"/>
        </w:rPr>
        <w:t>Nas subseções a seguir são apresentados os detalhes referentes à proposição dos valores dos coeficientes ponderadores</w:t>
      </w:r>
      <w:r w:rsidR="00CD1D65">
        <w:rPr>
          <w:rFonts w:ascii="Calibri" w:hAnsi="Calibri" w:cs="Arial"/>
          <w:sz w:val="22"/>
          <w:szCs w:val="22"/>
        </w:rPr>
        <w:t>,</w:t>
      </w:r>
      <w:r w:rsidRPr="001A61E8">
        <w:rPr>
          <w:rFonts w:ascii="Calibri" w:hAnsi="Calibri" w:cs="Arial"/>
          <w:sz w:val="22"/>
          <w:szCs w:val="22"/>
        </w:rPr>
        <w:t xml:space="preserve"> no âmbito dos trabalhos do GTCOB.</w:t>
      </w:r>
    </w:p>
    <w:p w:rsidR="00DF1783" w:rsidRPr="001A61E8" w:rsidRDefault="00DF1783" w:rsidP="003B74C2">
      <w:pPr>
        <w:spacing w:line="360" w:lineRule="auto"/>
        <w:jc w:val="both"/>
        <w:rPr>
          <w:rFonts w:ascii="Calibri" w:hAnsi="Calibri" w:cs="Arial"/>
          <w:sz w:val="22"/>
          <w:szCs w:val="22"/>
        </w:rPr>
      </w:pPr>
    </w:p>
    <w:p w:rsidR="00D44931" w:rsidRPr="001A61E8" w:rsidRDefault="00FE1C0F" w:rsidP="00C0209A">
      <w:pPr>
        <w:pStyle w:val="Ttulo3"/>
        <w:numPr>
          <w:ilvl w:val="2"/>
          <w:numId w:val="8"/>
        </w:numPr>
        <w:spacing w:before="0" w:after="0" w:line="360" w:lineRule="auto"/>
        <w:rPr>
          <w:rFonts w:ascii="Calibri" w:hAnsi="Calibri"/>
          <w:sz w:val="22"/>
        </w:rPr>
      </w:pPr>
      <w:bookmarkStart w:id="554" w:name="_Toc396466514"/>
      <w:bookmarkStart w:id="555" w:name="_Toc404010224"/>
      <w:r w:rsidRPr="001A61E8">
        <w:rPr>
          <w:rFonts w:ascii="Calibri" w:hAnsi="Calibri"/>
          <w:sz w:val="22"/>
          <w:szCs w:val="22"/>
        </w:rPr>
        <w:t>C</w:t>
      </w:r>
      <w:r w:rsidR="00D44931" w:rsidRPr="001A61E8">
        <w:rPr>
          <w:rFonts w:ascii="Calibri" w:hAnsi="Calibri"/>
          <w:sz w:val="22"/>
        </w:rPr>
        <w:t>aptação, ex</w:t>
      </w:r>
      <w:r w:rsidR="00B4306C">
        <w:rPr>
          <w:rFonts w:ascii="Calibri" w:hAnsi="Calibri"/>
          <w:sz w:val="22"/>
        </w:rPr>
        <w:t>t</w:t>
      </w:r>
      <w:r w:rsidR="00D44931" w:rsidRPr="001A61E8">
        <w:rPr>
          <w:rFonts w:ascii="Calibri" w:hAnsi="Calibri"/>
          <w:sz w:val="22"/>
        </w:rPr>
        <w:t xml:space="preserve">ração e </w:t>
      </w:r>
      <w:proofErr w:type="gramStart"/>
      <w:r w:rsidR="00D44931" w:rsidRPr="001A61E8">
        <w:rPr>
          <w:rFonts w:ascii="Calibri" w:hAnsi="Calibri"/>
          <w:sz w:val="22"/>
        </w:rPr>
        <w:t>derivação</w:t>
      </w:r>
      <w:bookmarkEnd w:id="554"/>
      <w:bookmarkEnd w:id="555"/>
      <w:proofErr w:type="gramEnd"/>
    </w:p>
    <w:p w:rsidR="00D44931" w:rsidRPr="001A61E8" w:rsidRDefault="00D44931" w:rsidP="003B74C2">
      <w:pPr>
        <w:spacing w:line="360" w:lineRule="auto"/>
        <w:jc w:val="both"/>
        <w:rPr>
          <w:rFonts w:ascii="Calibri" w:hAnsi="Calibri" w:cs="Arial"/>
          <w:sz w:val="22"/>
          <w:szCs w:val="22"/>
        </w:rPr>
      </w:pPr>
    </w:p>
    <w:p w:rsidR="00050F45" w:rsidRPr="001A61E8" w:rsidRDefault="00D44931" w:rsidP="003B74C2">
      <w:pPr>
        <w:spacing w:line="360" w:lineRule="auto"/>
        <w:ind w:firstLine="705"/>
        <w:jc w:val="both"/>
        <w:rPr>
          <w:rFonts w:ascii="Calibri" w:hAnsi="Calibri" w:cs="Arial"/>
          <w:sz w:val="22"/>
          <w:szCs w:val="22"/>
        </w:rPr>
      </w:pPr>
      <w:r w:rsidRPr="001A61E8">
        <w:rPr>
          <w:rFonts w:ascii="Calibri" w:hAnsi="Calibri" w:cs="Arial"/>
          <w:sz w:val="22"/>
          <w:szCs w:val="22"/>
        </w:rPr>
        <w:t>N</w:t>
      </w:r>
      <w:r w:rsidR="00BF6B94" w:rsidRPr="001A61E8">
        <w:rPr>
          <w:rFonts w:ascii="Calibri" w:hAnsi="Calibri" w:cs="Arial"/>
          <w:sz w:val="22"/>
          <w:szCs w:val="22"/>
        </w:rPr>
        <w:t xml:space="preserve">o </w:t>
      </w:r>
      <w:r w:rsidR="00050F45" w:rsidRPr="001A61E8">
        <w:rPr>
          <w:rFonts w:ascii="Calibri" w:hAnsi="Calibri" w:cs="Arial"/>
          <w:b/>
          <w:sz w:val="22"/>
          <w:szCs w:val="22"/>
        </w:rPr>
        <w:t xml:space="preserve">Quadro </w:t>
      </w:r>
      <w:r w:rsidR="003575AD" w:rsidRPr="001A61E8">
        <w:rPr>
          <w:rFonts w:ascii="Calibri" w:hAnsi="Calibri" w:cs="Arial"/>
          <w:b/>
          <w:sz w:val="22"/>
          <w:szCs w:val="22"/>
        </w:rPr>
        <w:t>2</w:t>
      </w:r>
      <w:r w:rsidR="00406A14">
        <w:rPr>
          <w:rFonts w:ascii="Calibri" w:hAnsi="Calibri" w:cs="Arial"/>
          <w:b/>
          <w:sz w:val="22"/>
          <w:szCs w:val="22"/>
        </w:rPr>
        <w:t>9</w:t>
      </w:r>
      <w:r w:rsidR="00C41968" w:rsidRPr="001A61E8">
        <w:rPr>
          <w:rFonts w:ascii="Calibri" w:hAnsi="Calibri" w:cs="Arial"/>
          <w:sz w:val="22"/>
          <w:szCs w:val="22"/>
        </w:rPr>
        <w:t xml:space="preserve"> </w:t>
      </w:r>
      <w:r w:rsidR="00BF6B94" w:rsidRPr="001A61E8">
        <w:rPr>
          <w:rFonts w:ascii="Calibri" w:hAnsi="Calibri" w:cs="Arial"/>
          <w:sz w:val="22"/>
          <w:szCs w:val="22"/>
        </w:rPr>
        <w:t>é apresentada a relação dos coefici</w:t>
      </w:r>
      <w:r w:rsidRPr="001A61E8">
        <w:rPr>
          <w:rFonts w:ascii="Calibri" w:hAnsi="Calibri" w:cs="Arial"/>
          <w:sz w:val="22"/>
          <w:szCs w:val="22"/>
        </w:rPr>
        <w:t xml:space="preserve">entes de ponderação para captação, extração e derivação de água, bem como os respectivos </w:t>
      </w:r>
      <w:r w:rsidR="00BF6B94" w:rsidRPr="001A61E8">
        <w:rPr>
          <w:rFonts w:ascii="Calibri" w:hAnsi="Calibri" w:cs="Arial"/>
          <w:sz w:val="22"/>
          <w:szCs w:val="22"/>
        </w:rPr>
        <w:t>valores</w:t>
      </w:r>
      <w:r w:rsidR="00476268" w:rsidRPr="001A61E8">
        <w:rPr>
          <w:rFonts w:ascii="Calibri" w:hAnsi="Calibri" w:cs="Arial"/>
          <w:sz w:val="22"/>
          <w:szCs w:val="22"/>
        </w:rPr>
        <w:t xml:space="preserve"> dos coeficientes de ponderação.</w:t>
      </w:r>
    </w:p>
    <w:p w:rsidR="00D0459D" w:rsidRPr="001A61E8" w:rsidRDefault="003B74C2" w:rsidP="00406A14">
      <w:pPr>
        <w:spacing w:before="240" w:after="120" w:line="360" w:lineRule="auto"/>
        <w:jc w:val="both"/>
        <w:rPr>
          <w:rFonts w:ascii="Calibri" w:hAnsi="Calibri" w:cs="Arial"/>
          <w:sz w:val="20"/>
          <w:szCs w:val="20"/>
        </w:rPr>
      </w:pPr>
      <w:r w:rsidRPr="001A61E8">
        <w:rPr>
          <w:rFonts w:ascii="Calibri" w:hAnsi="Calibri" w:cs="Arial"/>
          <w:b/>
          <w:sz w:val="20"/>
          <w:szCs w:val="20"/>
        </w:rPr>
        <w:br w:type="page"/>
      </w:r>
      <w:r w:rsidR="00D0459D" w:rsidRPr="001A61E8">
        <w:rPr>
          <w:rFonts w:ascii="Calibri" w:hAnsi="Calibri" w:cs="Arial"/>
          <w:b/>
          <w:sz w:val="20"/>
          <w:szCs w:val="20"/>
        </w:rPr>
        <w:lastRenderedPageBreak/>
        <w:t xml:space="preserve">Quadro </w:t>
      </w:r>
      <w:r w:rsidR="009E60F9">
        <w:rPr>
          <w:rFonts w:ascii="Calibri" w:hAnsi="Calibri" w:cs="Arial"/>
          <w:b/>
          <w:bCs/>
          <w:sz w:val="20"/>
          <w:szCs w:val="20"/>
        </w:rPr>
        <w:t>29.</w:t>
      </w:r>
      <w:r w:rsidR="00D0459D" w:rsidRPr="001A61E8">
        <w:rPr>
          <w:rFonts w:ascii="Calibri" w:hAnsi="Calibri" w:cs="Arial"/>
          <w:sz w:val="20"/>
          <w:szCs w:val="20"/>
        </w:rPr>
        <w:t xml:space="preserve"> Valores dos coeficientes de ponderação para usos de captação, extração e derivação</w:t>
      </w:r>
      <w:r w:rsidR="00476268" w:rsidRPr="001A61E8">
        <w:rPr>
          <w:rFonts w:ascii="Calibri" w:hAnsi="Calibri" w:cs="Arial"/>
          <w:sz w:val="20"/>
          <w:szCs w:val="20"/>
        </w:rPr>
        <w:t xml:space="preserve"> de água.</w:t>
      </w:r>
    </w:p>
    <w:tbl>
      <w:tblPr>
        <w:tblW w:w="90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608"/>
        <w:gridCol w:w="705"/>
        <w:gridCol w:w="2733"/>
        <w:gridCol w:w="1008"/>
      </w:tblGrid>
      <w:tr w:rsidR="005B1887" w:rsidRPr="001A61E8" w:rsidTr="00861EA4">
        <w:trPr>
          <w:trHeight w:val="283"/>
        </w:trPr>
        <w:tc>
          <w:tcPr>
            <w:tcW w:w="4608" w:type="dxa"/>
            <w:shd w:val="clear" w:color="auto" w:fill="8DB3E2" w:themeFill="text2" w:themeFillTint="66"/>
            <w:vAlign w:val="center"/>
          </w:tcPr>
          <w:p w:rsidR="005B1887" w:rsidRPr="001A61E8" w:rsidRDefault="005B1887" w:rsidP="0032677B">
            <w:pPr>
              <w:rPr>
                <w:rFonts w:ascii="Calibri" w:hAnsi="Calibri" w:cs="Arial"/>
                <w:b/>
                <w:bCs/>
                <w:sz w:val="18"/>
              </w:rPr>
            </w:pPr>
            <w:r w:rsidRPr="001A61E8">
              <w:rPr>
                <w:rFonts w:ascii="Calibri" w:hAnsi="Calibri" w:cs="Arial"/>
                <w:b/>
                <w:bCs/>
                <w:sz w:val="18"/>
              </w:rPr>
              <w:t>Característica considerada</w:t>
            </w:r>
          </w:p>
        </w:tc>
        <w:tc>
          <w:tcPr>
            <w:tcW w:w="705" w:type="dxa"/>
            <w:shd w:val="clear" w:color="auto" w:fill="8DB3E2" w:themeFill="text2" w:themeFillTint="66"/>
            <w:vAlign w:val="center"/>
          </w:tcPr>
          <w:p w:rsidR="005B1887" w:rsidRPr="001A61E8" w:rsidRDefault="005B1887" w:rsidP="0032677B">
            <w:pPr>
              <w:jc w:val="center"/>
              <w:rPr>
                <w:rFonts w:ascii="Calibri" w:hAnsi="Calibri" w:cs="Arial"/>
                <w:b/>
                <w:bCs/>
                <w:sz w:val="18"/>
              </w:rPr>
            </w:pPr>
            <w:r w:rsidRPr="001A61E8">
              <w:rPr>
                <w:rFonts w:ascii="Calibri" w:hAnsi="Calibri" w:cs="Arial"/>
                <w:b/>
                <w:bCs/>
                <w:sz w:val="18"/>
              </w:rPr>
              <w:t>CP</w:t>
            </w:r>
          </w:p>
        </w:tc>
        <w:tc>
          <w:tcPr>
            <w:tcW w:w="2733" w:type="dxa"/>
            <w:shd w:val="clear" w:color="auto" w:fill="8DB3E2" w:themeFill="text2" w:themeFillTint="66"/>
            <w:vAlign w:val="center"/>
          </w:tcPr>
          <w:p w:rsidR="005B1887" w:rsidRPr="001A61E8" w:rsidRDefault="005B1887" w:rsidP="0032677B">
            <w:pPr>
              <w:rPr>
                <w:rFonts w:ascii="Calibri" w:hAnsi="Calibri" w:cs="Arial"/>
                <w:b/>
                <w:bCs/>
                <w:sz w:val="18"/>
              </w:rPr>
            </w:pPr>
            <w:r w:rsidRPr="001A61E8">
              <w:rPr>
                <w:rFonts w:ascii="Calibri" w:hAnsi="Calibri" w:cs="Arial"/>
                <w:b/>
                <w:bCs/>
                <w:sz w:val="18"/>
              </w:rPr>
              <w:t>Classificação</w:t>
            </w:r>
          </w:p>
        </w:tc>
        <w:tc>
          <w:tcPr>
            <w:tcW w:w="1008" w:type="dxa"/>
            <w:shd w:val="clear" w:color="auto" w:fill="8DB3E2" w:themeFill="text2" w:themeFillTint="66"/>
            <w:vAlign w:val="center"/>
          </w:tcPr>
          <w:p w:rsidR="005B1887" w:rsidRPr="001A61E8" w:rsidRDefault="005B1887" w:rsidP="0032677B">
            <w:pPr>
              <w:jc w:val="center"/>
              <w:rPr>
                <w:rFonts w:ascii="Calibri" w:hAnsi="Calibri" w:cs="Arial"/>
                <w:b/>
                <w:bCs/>
                <w:sz w:val="18"/>
              </w:rPr>
            </w:pPr>
            <w:r w:rsidRPr="001A61E8">
              <w:rPr>
                <w:rFonts w:ascii="Calibri" w:hAnsi="Calibri" w:cs="Arial"/>
                <w:b/>
                <w:bCs/>
                <w:sz w:val="18"/>
              </w:rPr>
              <w:t>Valor</w:t>
            </w:r>
          </w:p>
        </w:tc>
      </w:tr>
      <w:tr w:rsidR="005B1887" w:rsidRPr="001A61E8" w:rsidTr="003575AD">
        <w:trPr>
          <w:cantSplit/>
          <w:trHeight w:val="283"/>
        </w:trPr>
        <w:tc>
          <w:tcPr>
            <w:tcW w:w="4608" w:type="dxa"/>
            <w:vMerge w:val="restart"/>
            <w:vAlign w:val="center"/>
          </w:tcPr>
          <w:p w:rsidR="005B1887" w:rsidRPr="001A61E8" w:rsidRDefault="005B1887" w:rsidP="0032677B">
            <w:pPr>
              <w:rPr>
                <w:rFonts w:ascii="Calibri" w:hAnsi="Calibri" w:cs="Arial"/>
                <w:sz w:val="18"/>
              </w:rPr>
            </w:pPr>
            <w:r w:rsidRPr="001A61E8">
              <w:rPr>
                <w:rFonts w:ascii="Calibri" w:hAnsi="Calibri" w:cs="Arial"/>
                <w:sz w:val="18"/>
              </w:rPr>
              <w:t>a) Natureza do corpo d’água</w:t>
            </w:r>
          </w:p>
        </w:tc>
        <w:tc>
          <w:tcPr>
            <w:tcW w:w="705" w:type="dxa"/>
            <w:vMerge w:val="restart"/>
            <w:vAlign w:val="center"/>
          </w:tcPr>
          <w:p w:rsidR="005B1887" w:rsidRPr="001A61E8" w:rsidRDefault="005B1887" w:rsidP="0032677B">
            <w:pPr>
              <w:jc w:val="center"/>
              <w:rPr>
                <w:rFonts w:ascii="Calibri" w:hAnsi="Calibri" w:cs="Arial"/>
                <w:sz w:val="18"/>
              </w:rPr>
            </w:pPr>
            <w:r w:rsidRPr="001A61E8">
              <w:rPr>
                <w:rFonts w:ascii="Calibri" w:hAnsi="Calibri" w:cs="Arial"/>
                <w:sz w:val="18"/>
              </w:rPr>
              <w:t>X</w:t>
            </w:r>
            <w:r w:rsidRPr="001A61E8">
              <w:rPr>
                <w:rFonts w:ascii="Calibri" w:hAnsi="Calibri" w:cs="Arial"/>
                <w:sz w:val="18"/>
                <w:vertAlign w:val="subscript"/>
              </w:rPr>
              <w:t>1</w:t>
            </w: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Superficial</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jc w:val="center"/>
              <w:rPr>
                <w:rFonts w:ascii="Calibri" w:hAnsi="Calibri" w:cs="Arial"/>
                <w:sz w:val="18"/>
              </w:rPr>
            </w:pP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Subterrâneo</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1,1</w:t>
            </w:r>
          </w:p>
        </w:tc>
      </w:tr>
      <w:tr w:rsidR="005B1887" w:rsidRPr="001A61E8" w:rsidTr="003575AD">
        <w:trPr>
          <w:cantSplit/>
          <w:trHeight w:val="283"/>
        </w:trPr>
        <w:tc>
          <w:tcPr>
            <w:tcW w:w="4608" w:type="dxa"/>
            <w:vMerge w:val="restart"/>
            <w:vAlign w:val="center"/>
          </w:tcPr>
          <w:p w:rsidR="005B1887" w:rsidRPr="001A61E8" w:rsidRDefault="005B1887" w:rsidP="0032677B">
            <w:pPr>
              <w:rPr>
                <w:rFonts w:ascii="Calibri" w:hAnsi="Calibri" w:cs="Arial"/>
                <w:sz w:val="18"/>
              </w:rPr>
            </w:pPr>
            <w:r w:rsidRPr="001A61E8">
              <w:rPr>
                <w:rFonts w:ascii="Calibri" w:hAnsi="Calibri" w:cs="Arial"/>
                <w:sz w:val="18"/>
              </w:rPr>
              <w:t>b) Classe de uso preponderante em que estiver enquadrado o corpo d’água no local do uso ou da derivação – Decret</w:t>
            </w:r>
            <w:r w:rsidR="005F5A3C" w:rsidRPr="001A61E8">
              <w:rPr>
                <w:rFonts w:ascii="Calibri" w:hAnsi="Calibri" w:cs="Arial"/>
                <w:sz w:val="18"/>
              </w:rPr>
              <w:t>os Estaduais Nº</w:t>
            </w:r>
            <w:r w:rsidR="003575AD" w:rsidRPr="001A61E8">
              <w:rPr>
                <w:rFonts w:ascii="Calibri" w:hAnsi="Calibri" w:cs="Arial"/>
                <w:sz w:val="18"/>
              </w:rPr>
              <w:t xml:space="preserve"> 10.755, de 19</w:t>
            </w:r>
            <w:r w:rsidRPr="001A61E8">
              <w:rPr>
                <w:rFonts w:ascii="Calibri" w:hAnsi="Calibri" w:cs="Arial"/>
                <w:sz w:val="18"/>
              </w:rPr>
              <w:t>77</w:t>
            </w:r>
            <w:r w:rsidR="005F5A3C" w:rsidRPr="001A61E8">
              <w:rPr>
                <w:rFonts w:ascii="Calibri" w:hAnsi="Calibri" w:cs="Arial"/>
                <w:sz w:val="18"/>
              </w:rPr>
              <w:t xml:space="preserve"> e </w:t>
            </w:r>
            <w:r w:rsidR="003575AD" w:rsidRPr="001A61E8">
              <w:rPr>
                <w:rFonts w:ascii="Calibri" w:hAnsi="Calibri" w:cs="Arial"/>
                <w:sz w:val="18"/>
                <w:szCs w:val="18"/>
              </w:rPr>
              <w:t>Nº 24.839, de 19</w:t>
            </w:r>
            <w:r w:rsidR="005F5A3C" w:rsidRPr="001A61E8">
              <w:rPr>
                <w:rFonts w:ascii="Calibri" w:hAnsi="Calibri" w:cs="Arial"/>
                <w:sz w:val="18"/>
                <w:szCs w:val="18"/>
              </w:rPr>
              <w:t>86.</w:t>
            </w:r>
          </w:p>
        </w:tc>
        <w:tc>
          <w:tcPr>
            <w:tcW w:w="705" w:type="dxa"/>
            <w:vMerge w:val="restart"/>
            <w:vAlign w:val="center"/>
          </w:tcPr>
          <w:p w:rsidR="005B1887" w:rsidRPr="001A61E8" w:rsidRDefault="005B1887" w:rsidP="0032677B">
            <w:pPr>
              <w:jc w:val="center"/>
              <w:rPr>
                <w:rFonts w:ascii="Calibri" w:hAnsi="Calibri" w:cs="Arial"/>
                <w:sz w:val="18"/>
              </w:rPr>
            </w:pPr>
            <w:r w:rsidRPr="001A61E8">
              <w:rPr>
                <w:rFonts w:ascii="Calibri" w:hAnsi="Calibri" w:cs="Arial"/>
                <w:sz w:val="18"/>
              </w:rPr>
              <w:t>X</w:t>
            </w:r>
            <w:r w:rsidRPr="001A61E8">
              <w:rPr>
                <w:rFonts w:ascii="Calibri" w:hAnsi="Calibri" w:cs="Arial"/>
                <w:sz w:val="18"/>
                <w:vertAlign w:val="subscript"/>
              </w:rPr>
              <w:t>2</w:t>
            </w:r>
          </w:p>
        </w:tc>
        <w:tc>
          <w:tcPr>
            <w:tcW w:w="2733" w:type="dxa"/>
            <w:vAlign w:val="center"/>
          </w:tcPr>
          <w:p w:rsidR="005B1887" w:rsidRPr="001A61E8" w:rsidRDefault="00B85323" w:rsidP="0032677B">
            <w:pPr>
              <w:rPr>
                <w:rFonts w:ascii="Calibri" w:hAnsi="Calibri" w:cs="Arial"/>
                <w:sz w:val="18"/>
              </w:rPr>
            </w:pPr>
            <w:r w:rsidRPr="001A61E8">
              <w:rPr>
                <w:rFonts w:ascii="Calibri" w:hAnsi="Calibri" w:cs="Arial"/>
                <w:sz w:val="18"/>
              </w:rPr>
              <w:t>Classe 1</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jc w:val="center"/>
              <w:rPr>
                <w:rFonts w:ascii="Calibri" w:hAnsi="Calibri" w:cs="Arial"/>
                <w:sz w:val="18"/>
              </w:rPr>
            </w:pPr>
          </w:p>
        </w:tc>
        <w:tc>
          <w:tcPr>
            <w:tcW w:w="2733" w:type="dxa"/>
            <w:vAlign w:val="center"/>
          </w:tcPr>
          <w:p w:rsidR="005B1887" w:rsidRPr="001A61E8" w:rsidRDefault="00B85323" w:rsidP="0032677B">
            <w:pPr>
              <w:rPr>
                <w:rFonts w:ascii="Calibri" w:hAnsi="Calibri" w:cs="Arial"/>
                <w:sz w:val="18"/>
              </w:rPr>
            </w:pPr>
            <w:r w:rsidRPr="001A61E8">
              <w:rPr>
                <w:rFonts w:ascii="Calibri" w:hAnsi="Calibri" w:cs="Arial"/>
                <w:sz w:val="18"/>
              </w:rPr>
              <w:t>Classe 2</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jc w:val="center"/>
              <w:rPr>
                <w:rFonts w:ascii="Calibri" w:hAnsi="Calibri" w:cs="Arial"/>
                <w:sz w:val="18"/>
              </w:rPr>
            </w:pPr>
          </w:p>
        </w:tc>
        <w:tc>
          <w:tcPr>
            <w:tcW w:w="2733" w:type="dxa"/>
            <w:vAlign w:val="center"/>
          </w:tcPr>
          <w:p w:rsidR="005B1887" w:rsidRPr="001A61E8" w:rsidRDefault="00B85323" w:rsidP="0032677B">
            <w:pPr>
              <w:rPr>
                <w:rFonts w:ascii="Calibri" w:hAnsi="Calibri" w:cs="Arial"/>
                <w:sz w:val="18"/>
              </w:rPr>
            </w:pPr>
            <w:r w:rsidRPr="001A61E8">
              <w:rPr>
                <w:rFonts w:ascii="Calibri" w:hAnsi="Calibri" w:cs="Arial"/>
                <w:sz w:val="18"/>
              </w:rPr>
              <w:t>Classe 3</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jc w:val="center"/>
              <w:rPr>
                <w:rFonts w:ascii="Calibri" w:hAnsi="Calibri" w:cs="Arial"/>
                <w:sz w:val="18"/>
              </w:rPr>
            </w:pP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 xml:space="preserve">Classe </w:t>
            </w:r>
            <w:r w:rsidR="00B85323" w:rsidRPr="001A61E8">
              <w:rPr>
                <w:rFonts w:ascii="Calibri" w:hAnsi="Calibri" w:cs="Arial"/>
                <w:sz w:val="18"/>
              </w:rPr>
              <w:t>4</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restart"/>
            <w:vAlign w:val="center"/>
          </w:tcPr>
          <w:p w:rsidR="005B1887" w:rsidRPr="001A61E8" w:rsidRDefault="005B1887" w:rsidP="0032677B">
            <w:pPr>
              <w:rPr>
                <w:rFonts w:ascii="Calibri" w:hAnsi="Calibri" w:cs="Arial"/>
                <w:sz w:val="18"/>
              </w:rPr>
            </w:pPr>
            <w:r w:rsidRPr="001A61E8">
              <w:rPr>
                <w:rFonts w:ascii="Calibri" w:hAnsi="Calibri" w:cs="Arial"/>
                <w:sz w:val="18"/>
              </w:rPr>
              <w:t xml:space="preserve">c) Disponibilidade hídrica local (Vazão Total de Demanda / Vazão de Referência). Vazão de Referência = Vazão </w:t>
            </w:r>
            <w:proofErr w:type="gramStart"/>
            <w:r w:rsidRPr="001A61E8">
              <w:rPr>
                <w:rFonts w:ascii="Calibri" w:hAnsi="Calibri" w:cs="Arial"/>
                <w:sz w:val="18"/>
              </w:rPr>
              <w:t>Q</w:t>
            </w:r>
            <w:r w:rsidRPr="001A61E8">
              <w:rPr>
                <w:rFonts w:ascii="Calibri" w:hAnsi="Calibri" w:cs="Arial"/>
                <w:sz w:val="18"/>
                <w:vertAlign w:val="subscript"/>
              </w:rPr>
              <w:t>7,</w:t>
            </w:r>
            <w:proofErr w:type="gramEnd"/>
            <w:r w:rsidRPr="001A61E8">
              <w:rPr>
                <w:rFonts w:ascii="Calibri" w:hAnsi="Calibri" w:cs="Arial"/>
                <w:sz w:val="18"/>
                <w:vertAlign w:val="subscript"/>
              </w:rPr>
              <w:t>10</w:t>
            </w:r>
            <w:r w:rsidRPr="001A61E8">
              <w:rPr>
                <w:rFonts w:ascii="Calibri" w:hAnsi="Calibri" w:cs="Arial"/>
                <w:sz w:val="18"/>
              </w:rPr>
              <w:t xml:space="preserve"> + Vazão Potencial dos Aq</w:t>
            </w:r>
            <w:r w:rsidR="005F5A3C" w:rsidRPr="001A61E8">
              <w:rPr>
                <w:rFonts w:ascii="Calibri" w:hAnsi="Calibri" w:cs="Arial"/>
                <w:sz w:val="18"/>
              </w:rPr>
              <w:t>u</w:t>
            </w:r>
            <w:r w:rsidRPr="001A61E8">
              <w:rPr>
                <w:rFonts w:ascii="Calibri" w:hAnsi="Calibri" w:cs="Arial"/>
                <w:sz w:val="18"/>
              </w:rPr>
              <w:t>íferos (confinados e semi). Local = UGRHI-03</w:t>
            </w:r>
          </w:p>
        </w:tc>
        <w:tc>
          <w:tcPr>
            <w:tcW w:w="705" w:type="dxa"/>
            <w:vMerge w:val="restart"/>
            <w:vAlign w:val="center"/>
          </w:tcPr>
          <w:p w:rsidR="005B1887" w:rsidRPr="001A61E8" w:rsidRDefault="005B1887" w:rsidP="0032677B">
            <w:pPr>
              <w:jc w:val="center"/>
              <w:rPr>
                <w:rFonts w:ascii="Calibri" w:hAnsi="Calibri" w:cs="Arial"/>
                <w:sz w:val="18"/>
              </w:rPr>
            </w:pPr>
            <w:r w:rsidRPr="001A61E8">
              <w:rPr>
                <w:rFonts w:ascii="Calibri" w:hAnsi="Calibri" w:cs="Arial"/>
                <w:sz w:val="18"/>
              </w:rPr>
              <w:t>X</w:t>
            </w:r>
            <w:r w:rsidRPr="001A61E8">
              <w:rPr>
                <w:rFonts w:ascii="Calibri" w:hAnsi="Calibri" w:cs="Arial"/>
                <w:sz w:val="18"/>
                <w:vertAlign w:val="subscript"/>
              </w:rPr>
              <w:t>3</w:t>
            </w: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Muito alta (menor que 0,25)</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jc w:val="center"/>
              <w:rPr>
                <w:rFonts w:ascii="Calibri" w:hAnsi="Calibri" w:cs="Arial"/>
                <w:sz w:val="18"/>
              </w:rPr>
            </w:pP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Alta (maior que 0,25 até 0,40)</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jc w:val="center"/>
              <w:rPr>
                <w:rFonts w:ascii="Calibri" w:hAnsi="Calibri" w:cs="Arial"/>
                <w:sz w:val="18"/>
              </w:rPr>
            </w:pP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Média (maior que 0,40 até 0,50)</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jc w:val="center"/>
              <w:rPr>
                <w:rFonts w:ascii="Calibri" w:hAnsi="Calibri" w:cs="Arial"/>
                <w:sz w:val="18"/>
              </w:rPr>
            </w:pP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Crítica (maior que 0,50 até 0,80)</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1,1</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jc w:val="center"/>
              <w:rPr>
                <w:rFonts w:ascii="Calibri" w:hAnsi="Calibri" w:cs="Arial"/>
                <w:sz w:val="18"/>
              </w:rPr>
            </w:pP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Muito Crítica (maior que 0,8)</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1,2</w:t>
            </w:r>
          </w:p>
        </w:tc>
      </w:tr>
      <w:tr w:rsidR="005B1887" w:rsidRPr="001A61E8" w:rsidTr="003575AD">
        <w:trPr>
          <w:cantSplit/>
          <w:trHeight w:val="283"/>
        </w:trPr>
        <w:tc>
          <w:tcPr>
            <w:tcW w:w="4608" w:type="dxa"/>
            <w:vMerge w:val="restart"/>
            <w:vAlign w:val="center"/>
          </w:tcPr>
          <w:p w:rsidR="005B1887" w:rsidRPr="001A61E8" w:rsidRDefault="005B1887" w:rsidP="0032677B">
            <w:pPr>
              <w:rPr>
                <w:rFonts w:ascii="Calibri" w:hAnsi="Calibri" w:cs="Arial"/>
                <w:sz w:val="18"/>
              </w:rPr>
            </w:pPr>
            <w:r w:rsidRPr="001A61E8">
              <w:rPr>
                <w:rFonts w:ascii="Calibri" w:hAnsi="Calibri" w:cs="Arial"/>
                <w:sz w:val="18"/>
              </w:rPr>
              <w:t>d) Volume captado, extraído ou derivado e seu regime de variação.</w:t>
            </w:r>
          </w:p>
        </w:tc>
        <w:tc>
          <w:tcPr>
            <w:tcW w:w="705" w:type="dxa"/>
            <w:vMerge w:val="restart"/>
            <w:vAlign w:val="center"/>
          </w:tcPr>
          <w:p w:rsidR="005B1887" w:rsidRPr="001A61E8" w:rsidRDefault="005B1887" w:rsidP="0032677B">
            <w:pPr>
              <w:jc w:val="center"/>
              <w:rPr>
                <w:rFonts w:ascii="Calibri" w:hAnsi="Calibri" w:cs="Arial"/>
                <w:sz w:val="18"/>
              </w:rPr>
            </w:pPr>
            <w:r w:rsidRPr="001A61E8">
              <w:rPr>
                <w:rFonts w:ascii="Calibri" w:hAnsi="Calibri" w:cs="Arial"/>
                <w:sz w:val="18"/>
              </w:rPr>
              <w:t>X</w:t>
            </w:r>
            <w:r w:rsidRPr="001A61E8">
              <w:rPr>
                <w:rFonts w:ascii="Calibri" w:hAnsi="Calibri" w:cs="Arial"/>
                <w:sz w:val="18"/>
                <w:vertAlign w:val="subscript"/>
              </w:rPr>
              <w:t>5</w:t>
            </w: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Sem medição</w:t>
            </w:r>
          </w:p>
        </w:tc>
        <w:tc>
          <w:tcPr>
            <w:tcW w:w="1008" w:type="dxa"/>
            <w:vAlign w:val="center"/>
          </w:tcPr>
          <w:p w:rsidR="005B1887" w:rsidRPr="001A61E8" w:rsidRDefault="00236C68" w:rsidP="00B4306C">
            <w:pPr>
              <w:jc w:val="center"/>
              <w:rPr>
                <w:rFonts w:ascii="Calibri" w:hAnsi="Calibri" w:cs="Arial"/>
                <w:sz w:val="18"/>
              </w:rPr>
            </w:pPr>
            <w:r>
              <w:rPr>
                <w:rFonts w:ascii="Calibri" w:hAnsi="Calibri" w:cs="Arial"/>
                <w:sz w:val="18"/>
              </w:rPr>
              <w:t>1,</w:t>
            </w:r>
            <w:r w:rsidR="00B4306C">
              <w:rPr>
                <w:rFonts w:ascii="Calibri" w:hAnsi="Calibri" w:cs="Arial"/>
                <w:sz w:val="18"/>
              </w:rPr>
              <w:t>0</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jc w:val="center"/>
              <w:rPr>
                <w:rFonts w:ascii="Calibri" w:hAnsi="Calibri" w:cs="Arial"/>
                <w:sz w:val="18"/>
              </w:rPr>
            </w:pP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Com medição</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restart"/>
            <w:vAlign w:val="center"/>
          </w:tcPr>
          <w:p w:rsidR="005B1887" w:rsidRPr="001A61E8" w:rsidRDefault="005B1887" w:rsidP="0032677B">
            <w:pPr>
              <w:rPr>
                <w:rFonts w:ascii="Calibri" w:hAnsi="Calibri" w:cs="Arial"/>
                <w:sz w:val="18"/>
              </w:rPr>
            </w:pPr>
            <w:r w:rsidRPr="001A61E8">
              <w:rPr>
                <w:rFonts w:ascii="Calibri" w:hAnsi="Calibri" w:cs="Arial"/>
                <w:sz w:val="18"/>
              </w:rPr>
              <w:t>e) Finalidade do uso.</w:t>
            </w:r>
          </w:p>
        </w:tc>
        <w:tc>
          <w:tcPr>
            <w:tcW w:w="705" w:type="dxa"/>
            <w:vMerge w:val="restart"/>
            <w:vAlign w:val="center"/>
          </w:tcPr>
          <w:p w:rsidR="005B1887" w:rsidRPr="001A61E8" w:rsidRDefault="005B1887" w:rsidP="0032677B">
            <w:pPr>
              <w:jc w:val="center"/>
              <w:rPr>
                <w:rFonts w:ascii="Calibri" w:hAnsi="Calibri" w:cs="Arial"/>
                <w:sz w:val="18"/>
              </w:rPr>
            </w:pPr>
            <w:r w:rsidRPr="001A61E8">
              <w:rPr>
                <w:rFonts w:ascii="Calibri" w:hAnsi="Calibri" w:cs="Arial"/>
                <w:sz w:val="18"/>
              </w:rPr>
              <w:t>X</w:t>
            </w:r>
            <w:r w:rsidRPr="001A61E8">
              <w:rPr>
                <w:rFonts w:ascii="Calibri" w:hAnsi="Calibri" w:cs="Arial"/>
                <w:sz w:val="18"/>
                <w:vertAlign w:val="subscript"/>
              </w:rPr>
              <w:t>7</w:t>
            </w: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Sistema Público</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rPr>
                <w:rFonts w:ascii="Calibri" w:hAnsi="Calibri" w:cs="Arial"/>
                <w:sz w:val="18"/>
              </w:rPr>
            </w:pP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 xml:space="preserve">Solução alternativa </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rPr>
                <w:rFonts w:ascii="Calibri" w:hAnsi="Calibri" w:cs="Arial"/>
                <w:sz w:val="18"/>
              </w:rPr>
            </w:pPr>
          </w:p>
        </w:tc>
        <w:tc>
          <w:tcPr>
            <w:tcW w:w="2733" w:type="dxa"/>
            <w:vAlign w:val="center"/>
          </w:tcPr>
          <w:p w:rsidR="005B1887" w:rsidRPr="001A61E8" w:rsidRDefault="005B1887" w:rsidP="00BD0CA5">
            <w:pPr>
              <w:rPr>
                <w:rFonts w:ascii="Calibri" w:hAnsi="Calibri" w:cs="Arial"/>
                <w:sz w:val="18"/>
              </w:rPr>
            </w:pPr>
            <w:commentRangeStart w:id="556"/>
            <w:r w:rsidRPr="001A61E8">
              <w:rPr>
                <w:rFonts w:ascii="Calibri" w:hAnsi="Calibri" w:cs="Arial"/>
                <w:sz w:val="18"/>
              </w:rPr>
              <w:t>Indústria</w:t>
            </w:r>
            <w:ins w:id="557" w:author="Secretaria de Meio Ambiente de São Sebastião" w:date="2015-08-04T12:18:00Z">
              <w:r w:rsidR="00D719A3">
                <w:rPr>
                  <w:rFonts w:ascii="Calibri" w:hAnsi="Calibri" w:cs="Arial"/>
                  <w:sz w:val="18"/>
                </w:rPr>
                <w:t xml:space="preserve"> </w:t>
              </w:r>
              <w:del w:id="558" w:author="user" w:date="2015-08-05T13:28:00Z">
                <w:r w:rsidR="00D719A3" w:rsidDel="00BD0CA5">
                  <w:rPr>
                    <w:rFonts w:ascii="Calibri" w:hAnsi="Calibri" w:cs="Arial"/>
                    <w:sz w:val="18"/>
                  </w:rPr>
                  <w:delText>e</w:delText>
                </w:r>
              </w:del>
            </w:ins>
            <w:ins w:id="559" w:author="user" w:date="2015-08-05T13:28:00Z">
              <w:r w:rsidR="00BD0CA5">
                <w:rPr>
                  <w:rFonts w:ascii="Calibri" w:hAnsi="Calibri" w:cs="Arial"/>
                  <w:sz w:val="18"/>
                </w:rPr>
                <w:t>/</w:t>
              </w:r>
            </w:ins>
            <w:ins w:id="560" w:author="Secretaria de Meio Ambiente de São Sebastião" w:date="2015-08-04T12:18:00Z">
              <w:r w:rsidR="00D719A3">
                <w:rPr>
                  <w:rFonts w:ascii="Calibri" w:hAnsi="Calibri" w:cs="Arial"/>
                  <w:sz w:val="18"/>
                </w:rPr>
                <w:t xml:space="preserve"> Mineração</w:t>
              </w:r>
            </w:ins>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1,2</w:t>
            </w:r>
            <w:commentRangeEnd w:id="556"/>
            <w:r w:rsidR="00D719A3">
              <w:rPr>
                <w:rStyle w:val="Refdecomentrio"/>
              </w:rPr>
              <w:commentReference w:id="556"/>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rPr>
                <w:rFonts w:ascii="Calibri" w:hAnsi="Calibri" w:cs="Arial"/>
                <w:sz w:val="18"/>
              </w:rPr>
            </w:pPr>
          </w:p>
        </w:tc>
        <w:tc>
          <w:tcPr>
            <w:tcW w:w="2733" w:type="dxa"/>
            <w:vAlign w:val="center"/>
          </w:tcPr>
          <w:p w:rsidR="005B1887" w:rsidRPr="001A61E8" w:rsidRDefault="005B1887" w:rsidP="0032677B">
            <w:pPr>
              <w:rPr>
                <w:rFonts w:ascii="Calibri" w:hAnsi="Calibri" w:cs="Arial"/>
                <w:sz w:val="18"/>
              </w:rPr>
            </w:pPr>
            <w:del w:id="561" w:author="Secretaria de Meio Ambiente de São Sebastião" w:date="2015-07-30T16:21:00Z">
              <w:r w:rsidRPr="001A61E8" w:rsidDel="00F01B4E">
                <w:rPr>
                  <w:rFonts w:ascii="Calibri" w:hAnsi="Calibri" w:cs="Arial"/>
                  <w:sz w:val="18"/>
                </w:rPr>
                <w:delText>Mineração</w:delText>
              </w:r>
            </w:del>
          </w:p>
        </w:tc>
        <w:tc>
          <w:tcPr>
            <w:tcW w:w="1008" w:type="dxa"/>
            <w:vAlign w:val="center"/>
          </w:tcPr>
          <w:p w:rsidR="005B1887" w:rsidRPr="001A61E8" w:rsidRDefault="005B1887" w:rsidP="0032677B">
            <w:pPr>
              <w:jc w:val="center"/>
              <w:rPr>
                <w:rFonts w:ascii="Calibri" w:hAnsi="Calibri" w:cs="Arial"/>
                <w:sz w:val="18"/>
              </w:rPr>
            </w:pPr>
            <w:del w:id="562" w:author="Secretaria de Meio Ambiente de São Sebastião" w:date="2015-07-30T16:21:00Z">
              <w:r w:rsidRPr="001A61E8" w:rsidDel="00F01B4E">
                <w:rPr>
                  <w:rFonts w:ascii="Calibri" w:hAnsi="Calibri" w:cs="Arial"/>
                  <w:sz w:val="18"/>
                </w:rPr>
                <w:delText>1,2</w:delText>
              </w:r>
            </w:del>
          </w:p>
        </w:tc>
      </w:tr>
      <w:tr w:rsidR="005B1887" w:rsidRPr="001A61E8" w:rsidTr="003575AD">
        <w:trPr>
          <w:cantSplit/>
          <w:trHeight w:val="283"/>
        </w:trPr>
        <w:tc>
          <w:tcPr>
            <w:tcW w:w="4608" w:type="dxa"/>
            <w:vMerge w:val="restart"/>
            <w:vAlign w:val="center"/>
          </w:tcPr>
          <w:p w:rsidR="005B1887" w:rsidRPr="001A61E8" w:rsidRDefault="005B1887" w:rsidP="0032677B">
            <w:pPr>
              <w:rPr>
                <w:rFonts w:ascii="Calibri" w:hAnsi="Calibri" w:cs="Arial"/>
                <w:sz w:val="18"/>
              </w:rPr>
            </w:pPr>
            <w:r w:rsidRPr="001A61E8">
              <w:rPr>
                <w:rFonts w:ascii="Calibri" w:hAnsi="Calibri" w:cs="Arial"/>
                <w:sz w:val="18"/>
              </w:rPr>
              <w:t>f) Transposição para fora da UGRHI 03</w:t>
            </w:r>
          </w:p>
        </w:tc>
        <w:tc>
          <w:tcPr>
            <w:tcW w:w="705" w:type="dxa"/>
            <w:vMerge w:val="restart"/>
            <w:vAlign w:val="center"/>
          </w:tcPr>
          <w:p w:rsidR="005B1887" w:rsidRPr="001A61E8" w:rsidRDefault="005B1887" w:rsidP="0032677B">
            <w:pPr>
              <w:jc w:val="center"/>
              <w:rPr>
                <w:rFonts w:ascii="Calibri" w:hAnsi="Calibri" w:cs="Arial"/>
                <w:sz w:val="18"/>
              </w:rPr>
            </w:pPr>
            <w:r w:rsidRPr="001A61E8">
              <w:rPr>
                <w:rFonts w:ascii="Calibri" w:hAnsi="Calibri" w:cs="Arial"/>
                <w:sz w:val="18"/>
              </w:rPr>
              <w:t>X</w:t>
            </w:r>
            <w:r w:rsidRPr="001A61E8">
              <w:rPr>
                <w:rFonts w:ascii="Calibri" w:hAnsi="Calibri" w:cs="Arial"/>
                <w:sz w:val="18"/>
                <w:vertAlign w:val="subscript"/>
              </w:rPr>
              <w:t>13</w:t>
            </w: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Existente</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r w:rsidR="005B1887" w:rsidRPr="001A61E8" w:rsidTr="003575AD">
        <w:trPr>
          <w:cantSplit/>
          <w:trHeight w:val="283"/>
        </w:trPr>
        <w:tc>
          <w:tcPr>
            <w:tcW w:w="4608" w:type="dxa"/>
            <w:vMerge/>
            <w:vAlign w:val="center"/>
          </w:tcPr>
          <w:p w:rsidR="005B1887" w:rsidRPr="001A61E8" w:rsidRDefault="005B1887" w:rsidP="0032677B">
            <w:pPr>
              <w:rPr>
                <w:rFonts w:ascii="Calibri" w:hAnsi="Calibri" w:cs="Arial"/>
                <w:sz w:val="18"/>
              </w:rPr>
            </w:pPr>
          </w:p>
        </w:tc>
        <w:tc>
          <w:tcPr>
            <w:tcW w:w="705" w:type="dxa"/>
            <w:vMerge/>
            <w:vAlign w:val="center"/>
          </w:tcPr>
          <w:p w:rsidR="005B1887" w:rsidRPr="001A61E8" w:rsidRDefault="005B1887" w:rsidP="0032677B">
            <w:pPr>
              <w:jc w:val="center"/>
              <w:rPr>
                <w:rFonts w:ascii="Calibri" w:hAnsi="Calibri" w:cs="Arial"/>
                <w:sz w:val="18"/>
              </w:rPr>
            </w:pPr>
          </w:p>
        </w:tc>
        <w:tc>
          <w:tcPr>
            <w:tcW w:w="2733" w:type="dxa"/>
            <w:vAlign w:val="center"/>
          </w:tcPr>
          <w:p w:rsidR="005B1887" w:rsidRPr="001A61E8" w:rsidRDefault="005B1887" w:rsidP="0032677B">
            <w:pPr>
              <w:rPr>
                <w:rFonts w:ascii="Calibri" w:hAnsi="Calibri" w:cs="Arial"/>
                <w:sz w:val="18"/>
              </w:rPr>
            </w:pPr>
            <w:r w:rsidRPr="001A61E8">
              <w:rPr>
                <w:rFonts w:ascii="Calibri" w:hAnsi="Calibri" w:cs="Arial"/>
                <w:sz w:val="18"/>
              </w:rPr>
              <w:t>Não existente</w:t>
            </w:r>
          </w:p>
        </w:tc>
        <w:tc>
          <w:tcPr>
            <w:tcW w:w="1008" w:type="dxa"/>
            <w:vAlign w:val="center"/>
          </w:tcPr>
          <w:p w:rsidR="005B1887" w:rsidRPr="001A61E8" w:rsidRDefault="005B1887" w:rsidP="0032677B">
            <w:pPr>
              <w:jc w:val="center"/>
              <w:rPr>
                <w:rFonts w:ascii="Calibri" w:hAnsi="Calibri" w:cs="Arial"/>
                <w:sz w:val="18"/>
              </w:rPr>
            </w:pPr>
            <w:r w:rsidRPr="001A61E8">
              <w:rPr>
                <w:rFonts w:ascii="Calibri" w:hAnsi="Calibri" w:cs="Arial"/>
                <w:sz w:val="18"/>
              </w:rPr>
              <w:t>1,0</w:t>
            </w:r>
          </w:p>
        </w:tc>
      </w:tr>
    </w:tbl>
    <w:p w:rsidR="00861EA4" w:rsidRPr="001A61E8" w:rsidRDefault="00861EA4" w:rsidP="00861EA4">
      <w:pPr>
        <w:spacing w:before="120" w:after="240"/>
        <w:rPr>
          <w:rFonts w:ascii="Calibri" w:hAnsi="Calibri" w:cs="Arial"/>
          <w:sz w:val="18"/>
          <w:szCs w:val="18"/>
        </w:rPr>
      </w:pPr>
      <w:r w:rsidRPr="001A61E8">
        <w:rPr>
          <w:rFonts w:ascii="Calibri" w:hAnsi="Calibri" w:cs="Arial"/>
          <w:sz w:val="18"/>
          <w:szCs w:val="18"/>
        </w:rPr>
        <w:t xml:space="preserve">Fonte: </w:t>
      </w:r>
      <w:r>
        <w:rPr>
          <w:rFonts w:ascii="Calibri" w:hAnsi="Calibri" w:cs="Arial"/>
          <w:sz w:val="18"/>
          <w:szCs w:val="18"/>
        </w:rPr>
        <w:t>CBH-LN.</w:t>
      </w:r>
    </w:p>
    <w:p w:rsidR="00640380" w:rsidRPr="001A61E8" w:rsidRDefault="00640380" w:rsidP="00531881">
      <w:pPr>
        <w:spacing w:line="360" w:lineRule="auto"/>
        <w:jc w:val="both"/>
        <w:rPr>
          <w:rFonts w:ascii="Calibri" w:hAnsi="Calibri" w:cs="Arial"/>
          <w:sz w:val="22"/>
          <w:szCs w:val="22"/>
        </w:rPr>
      </w:pPr>
    </w:p>
    <w:p w:rsidR="00D44931" w:rsidRPr="001A61E8" w:rsidRDefault="00D44931" w:rsidP="00531881">
      <w:pPr>
        <w:pStyle w:val="Ttulo3"/>
        <w:spacing w:before="0" w:after="0" w:line="360" w:lineRule="auto"/>
        <w:rPr>
          <w:rFonts w:ascii="Calibri" w:hAnsi="Calibri"/>
          <w:sz w:val="22"/>
        </w:rPr>
      </w:pPr>
      <w:bookmarkStart w:id="563" w:name="_Toc396466515"/>
      <w:bookmarkStart w:id="564" w:name="_Toc404010225"/>
      <w:r w:rsidRPr="001A61E8">
        <w:rPr>
          <w:rFonts w:ascii="Calibri" w:hAnsi="Calibri"/>
          <w:sz w:val="22"/>
        </w:rPr>
        <w:t>X</w:t>
      </w:r>
      <w:r w:rsidRPr="001A61E8">
        <w:rPr>
          <w:rFonts w:ascii="Calibri" w:hAnsi="Calibri"/>
          <w:sz w:val="22"/>
          <w:vertAlign w:val="subscript"/>
        </w:rPr>
        <w:t>1</w:t>
      </w:r>
      <w:r w:rsidR="00807F98" w:rsidRPr="001A61E8">
        <w:rPr>
          <w:rFonts w:ascii="Calibri" w:hAnsi="Calibri"/>
          <w:sz w:val="22"/>
          <w:vertAlign w:val="subscript"/>
        </w:rPr>
        <w:tab/>
      </w:r>
      <w:r w:rsidR="00FE1C0F" w:rsidRPr="001A61E8">
        <w:rPr>
          <w:rFonts w:ascii="Calibri" w:hAnsi="Calibri"/>
          <w:sz w:val="22"/>
        </w:rPr>
        <w:t>Natureza do corpo d’água</w:t>
      </w:r>
      <w:bookmarkEnd w:id="563"/>
      <w:bookmarkEnd w:id="564"/>
    </w:p>
    <w:p w:rsidR="00FE1C0F" w:rsidRPr="001A61E8" w:rsidRDefault="00FE1C0F" w:rsidP="00531881">
      <w:pPr>
        <w:spacing w:line="360" w:lineRule="auto"/>
        <w:jc w:val="both"/>
        <w:rPr>
          <w:rFonts w:ascii="Calibri" w:hAnsi="Calibri" w:cs="Arial"/>
          <w:sz w:val="22"/>
          <w:szCs w:val="22"/>
        </w:rPr>
      </w:pPr>
      <w:r w:rsidRPr="001A61E8">
        <w:rPr>
          <w:rFonts w:ascii="Calibri" w:hAnsi="Calibri" w:cs="Arial"/>
          <w:sz w:val="22"/>
          <w:szCs w:val="22"/>
        </w:rPr>
        <w:tab/>
        <w:t>A natureza do corpo d’água subdivide-se em duas categorias: superficial, e subterrânea.</w:t>
      </w:r>
    </w:p>
    <w:p w:rsidR="004E0C84" w:rsidRPr="001A61E8" w:rsidRDefault="00FE1C0F" w:rsidP="00531881">
      <w:pPr>
        <w:spacing w:line="360" w:lineRule="auto"/>
        <w:jc w:val="both"/>
        <w:rPr>
          <w:rFonts w:ascii="Calibri" w:hAnsi="Calibri" w:cs="Arial"/>
          <w:sz w:val="22"/>
          <w:szCs w:val="22"/>
        </w:rPr>
      </w:pPr>
      <w:r w:rsidRPr="001A61E8">
        <w:rPr>
          <w:rFonts w:ascii="Calibri" w:hAnsi="Calibri" w:cs="Arial"/>
          <w:sz w:val="22"/>
          <w:szCs w:val="22"/>
        </w:rPr>
        <w:tab/>
      </w:r>
      <w:r w:rsidR="00CE3A97" w:rsidRPr="001A61E8">
        <w:rPr>
          <w:rFonts w:ascii="Calibri" w:hAnsi="Calibri" w:cs="Arial"/>
          <w:sz w:val="22"/>
          <w:szCs w:val="22"/>
        </w:rPr>
        <w:t xml:space="preserve">Conforme visto no </w:t>
      </w:r>
      <w:r w:rsidR="00CE3A97" w:rsidRPr="001A61E8">
        <w:rPr>
          <w:rFonts w:ascii="Calibri" w:hAnsi="Calibri" w:cs="Arial"/>
          <w:b/>
          <w:sz w:val="22"/>
          <w:szCs w:val="22"/>
        </w:rPr>
        <w:t xml:space="preserve">Quadro </w:t>
      </w:r>
      <w:r w:rsidR="00406A14">
        <w:rPr>
          <w:rFonts w:ascii="Calibri" w:hAnsi="Calibri" w:cs="Arial"/>
          <w:b/>
          <w:sz w:val="22"/>
          <w:szCs w:val="22"/>
        </w:rPr>
        <w:t>21</w:t>
      </w:r>
      <w:r w:rsidR="00406A14">
        <w:rPr>
          <w:rFonts w:ascii="Calibri" w:hAnsi="Calibri" w:cs="Arial"/>
          <w:sz w:val="22"/>
          <w:szCs w:val="22"/>
        </w:rPr>
        <w:t xml:space="preserve">, </w:t>
      </w:r>
      <w:r w:rsidR="004E0C84" w:rsidRPr="001A61E8">
        <w:rPr>
          <w:rFonts w:ascii="Calibri" w:hAnsi="Calibri" w:cs="Arial"/>
          <w:sz w:val="22"/>
          <w:szCs w:val="22"/>
        </w:rPr>
        <w:t xml:space="preserve">do total de </w:t>
      </w:r>
      <w:r w:rsidR="00406A14">
        <w:rPr>
          <w:rFonts w:ascii="Calibri" w:hAnsi="Calibri" w:cs="Arial"/>
          <w:sz w:val="22"/>
          <w:szCs w:val="22"/>
        </w:rPr>
        <w:t>196 usos passíveis de cobrança, 92</w:t>
      </w:r>
      <w:r w:rsidR="004E0C84" w:rsidRPr="001A61E8">
        <w:rPr>
          <w:rFonts w:ascii="Calibri" w:hAnsi="Calibri" w:cs="Arial"/>
          <w:sz w:val="22"/>
          <w:szCs w:val="22"/>
        </w:rPr>
        <w:t xml:space="preserve"> </w:t>
      </w:r>
      <w:r w:rsidR="004271EB" w:rsidRPr="001A61E8">
        <w:rPr>
          <w:rFonts w:ascii="Calibri" w:hAnsi="Calibri" w:cs="Arial"/>
          <w:sz w:val="22"/>
          <w:szCs w:val="22"/>
        </w:rPr>
        <w:t xml:space="preserve">correspondem a </w:t>
      </w:r>
      <w:r w:rsidR="004E0C84" w:rsidRPr="001A61E8">
        <w:rPr>
          <w:rFonts w:ascii="Calibri" w:hAnsi="Calibri" w:cs="Arial"/>
          <w:sz w:val="22"/>
          <w:szCs w:val="22"/>
        </w:rPr>
        <w:t>captações superficiais</w:t>
      </w:r>
      <w:r w:rsidR="004271EB" w:rsidRPr="001A61E8">
        <w:rPr>
          <w:rFonts w:ascii="Calibri" w:hAnsi="Calibri" w:cs="Arial"/>
          <w:sz w:val="22"/>
          <w:szCs w:val="22"/>
        </w:rPr>
        <w:t>,</w:t>
      </w:r>
      <w:r w:rsidR="004E0C84" w:rsidRPr="001A61E8">
        <w:rPr>
          <w:rFonts w:ascii="Calibri" w:hAnsi="Calibri" w:cs="Arial"/>
          <w:sz w:val="22"/>
          <w:szCs w:val="22"/>
        </w:rPr>
        <w:t xml:space="preserve"> e </w:t>
      </w:r>
      <w:r w:rsidR="00406A14">
        <w:rPr>
          <w:rFonts w:ascii="Calibri" w:hAnsi="Calibri" w:cs="Arial"/>
          <w:sz w:val="22"/>
          <w:szCs w:val="22"/>
        </w:rPr>
        <w:t>37</w:t>
      </w:r>
      <w:r w:rsidR="00417DF3" w:rsidRPr="001A61E8">
        <w:rPr>
          <w:rFonts w:ascii="Calibri" w:hAnsi="Calibri" w:cs="Arial"/>
          <w:sz w:val="22"/>
          <w:szCs w:val="22"/>
        </w:rPr>
        <w:t xml:space="preserve"> </w:t>
      </w:r>
      <w:r w:rsidR="00535091" w:rsidRPr="001A61E8">
        <w:rPr>
          <w:rFonts w:ascii="Calibri" w:hAnsi="Calibri" w:cs="Arial"/>
          <w:sz w:val="22"/>
          <w:szCs w:val="22"/>
        </w:rPr>
        <w:t xml:space="preserve">a </w:t>
      </w:r>
      <w:r w:rsidR="004E0C84" w:rsidRPr="001A61E8">
        <w:rPr>
          <w:rFonts w:ascii="Calibri" w:hAnsi="Calibri" w:cs="Arial"/>
          <w:sz w:val="22"/>
          <w:szCs w:val="22"/>
        </w:rPr>
        <w:t>subterrâneas</w:t>
      </w:r>
      <w:r w:rsidR="00406A14">
        <w:rPr>
          <w:rFonts w:ascii="Calibri" w:hAnsi="Calibri" w:cs="Arial"/>
          <w:sz w:val="22"/>
          <w:szCs w:val="22"/>
        </w:rPr>
        <w:t xml:space="preserve">, prevalecendo, </w:t>
      </w:r>
      <w:r w:rsidR="004E0C84" w:rsidRPr="001A61E8">
        <w:rPr>
          <w:rFonts w:ascii="Calibri" w:hAnsi="Calibri" w:cs="Arial"/>
          <w:sz w:val="22"/>
          <w:szCs w:val="22"/>
        </w:rPr>
        <w:t>portanto, o uso da captação superficial n</w:t>
      </w:r>
      <w:r w:rsidRPr="001A61E8">
        <w:rPr>
          <w:rFonts w:ascii="Calibri" w:hAnsi="Calibri" w:cs="Arial"/>
          <w:sz w:val="22"/>
          <w:szCs w:val="22"/>
        </w:rPr>
        <w:t>a UGRHI 03</w:t>
      </w:r>
      <w:r w:rsidR="002F60ED" w:rsidRPr="001A61E8">
        <w:rPr>
          <w:rFonts w:ascii="Calibri" w:hAnsi="Calibri" w:cs="Arial"/>
          <w:sz w:val="22"/>
          <w:szCs w:val="22"/>
        </w:rPr>
        <w:t>.</w:t>
      </w:r>
    </w:p>
    <w:p w:rsidR="00406A14" w:rsidRDefault="009B5E39" w:rsidP="00816DEB">
      <w:pPr>
        <w:spacing w:line="360" w:lineRule="auto"/>
        <w:ind w:firstLine="708"/>
        <w:jc w:val="both"/>
        <w:rPr>
          <w:rFonts w:ascii="Calibri" w:hAnsi="Calibri" w:cs="Arial"/>
          <w:sz w:val="22"/>
          <w:szCs w:val="22"/>
        </w:rPr>
      </w:pPr>
      <w:r w:rsidRPr="001A61E8">
        <w:rPr>
          <w:rFonts w:ascii="Calibri" w:hAnsi="Calibri" w:cs="Arial"/>
          <w:sz w:val="22"/>
          <w:szCs w:val="22"/>
        </w:rPr>
        <w:t xml:space="preserve">Destaca-se o fato que </w:t>
      </w:r>
      <w:r w:rsidR="004E0C84" w:rsidRPr="001A61E8">
        <w:rPr>
          <w:rFonts w:ascii="Calibri" w:hAnsi="Calibri" w:cs="Arial"/>
          <w:sz w:val="22"/>
          <w:szCs w:val="22"/>
        </w:rPr>
        <w:t>n</w:t>
      </w:r>
      <w:r w:rsidRPr="001A61E8">
        <w:rPr>
          <w:rFonts w:ascii="Calibri" w:hAnsi="Calibri" w:cs="Arial"/>
          <w:sz w:val="22"/>
          <w:szCs w:val="22"/>
        </w:rPr>
        <w:t>a região d</w:t>
      </w:r>
      <w:r w:rsidR="004E0C84" w:rsidRPr="001A61E8">
        <w:rPr>
          <w:rFonts w:ascii="Calibri" w:hAnsi="Calibri" w:cs="Arial"/>
          <w:sz w:val="22"/>
          <w:szCs w:val="22"/>
        </w:rPr>
        <w:t xml:space="preserve">o Litoral Norte </w:t>
      </w:r>
      <w:r w:rsidR="00340655">
        <w:rPr>
          <w:rFonts w:ascii="Calibri" w:hAnsi="Calibri" w:cs="Arial"/>
          <w:sz w:val="22"/>
          <w:szCs w:val="22"/>
        </w:rPr>
        <w:t xml:space="preserve">apresenta </w:t>
      </w:r>
      <w:r w:rsidR="00340655" w:rsidRPr="001A61E8">
        <w:rPr>
          <w:rFonts w:ascii="Calibri" w:hAnsi="Calibri" w:cs="Arial"/>
          <w:sz w:val="22"/>
          <w:szCs w:val="22"/>
        </w:rPr>
        <w:t>a SABESP</w:t>
      </w:r>
      <w:r w:rsidR="00340655">
        <w:rPr>
          <w:rFonts w:ascii="Calibri" w:hAnsi="Calibri" w:cs="Arial"/>
          <w:sz w:val="22"/>
          <w:szCs w:val="22"/>
        </w:rPr>
        <w:t xml:space="preserve"> como </w:t>
      </w:r>
      <w:r w:rsidR="004E0C84" w:rsidRPr="001A61E8">
        <w:rPr>
          <w:rFonts w:ascii="Calibri" w:hAnsi="Calibri" w:cs="Arial"/>
          <w:sz w:val="22"/>
          <w:szCs w:val="22"/>
        </w:rPr>
        <w:t xml:space="preserve">principal usuário </w:t>
      </w:r>
      <w:r w:rsidR="00406A14">
        <w:rPr>
          <w:rFonts w:ascii="Calibri" w:hAnsi="Calibri" w:cs="Arial"/>
          <w:sz w:val="22"/>
          <w:szCs w:val="22"/>
        </w:rPr>
        <w:t xml:space="preserve">em termos de </w:t>
      </w:r>
      <w:r w:rsidR="00340655">
        <w:rPr>
          <w:rFonts w:ascii="Calibri" w:hAnsi="Calibri" w:cs="Arial"/>
          <w:sz w:val="22"/>
          <w:szCs w:val="22"/>
        </w:rPr>
        <w:t xml:space="preserve">número </w:t>
      </w:r>
      <w:r w:rsidR="00406A14">
        <w:rPr>
          <w:rFonts w:ascii="Calibri" w:hAnsi="Calibri" w:cs="Arial"/>
          <w:sz w:val="22"/>
          <w:szCs w:val="22"/>
        </w:rPr>
        <w:t xml:space="preserve">usos de recursos hídricos </w:t>
      </w:r>
      <w:r w:rsidR="00CD1D65">
        <w:rPr>
          <w:rFonts w:ascii="Calibri" w:hAnsi="Calibri" w:cs="Arial"/>
          <w:sz w:val="22"/>
          <w:szCs w:val="22"/>
        </w:rPr>
        <w:t>outorgados</w:t>
      </w:r>
      <w:r w:rsidR="00340655">
        <w:rPr>
          <w:rFonts w:ascii="Calibri" w:hAnsi="Calibri" w:cs="Arial"/>
          <w:sz w:val="22"/>
          <w:szCs w:val="22"/>
        </w:rPr>
        <w:t xml:space="preserve">. Isto se deve ao fato que esta organização atua como </w:t>
      </w:r>
      <w:r w:rsidR="004E0C84" w:rsidRPr="001A61E8">
        <w:rPr>
          <w:rFonts w:ascii="Calibri" w:hAnsi="Calibri" w:cs="Arial"/>
          <w:sz w:val="22"/>
          <w:szCs w:val="22"/>
        </w:rPr>
        <w:t>concessionária de s</w:t>
      </w:r>
      <w:r w:rsidRPr="001A61E8">
        <w:rPr>
          <w:rFonts w:ascii="Calibri" w:hAnsi="Calibri" w:cs="Arial"/>
          <w:sz w:val="22"/>
          <w:szCs w:val="22"/>
        </w:rPr>
        <w:t>e</w:t>
      </w:r>
      <w:r w:rsidR="004E0C84" w:rsidRPr="001A61E8">
        <w:rPr>
          <w:rFonts w:ascii="Calibri" w:hAnsi="Calibri" w:cs="Arial"/>
          <w:sz w:val="22"/>
          <w:szCs w:val="22"/>
        </w:rPr>
        <w:t>rvi</w:t>
      </w:r>
      <w:r w:rsidRPr="001A61E8">
        <w:rPr>
          <w:rFonts w:ascii="Calibri" w:hAnsi="Calibri" w:cs="Arial"/>
          <w:sz w:val="22"/>
          <w:szCs w:val="22"/>
        </w:rPr>
        <w:t>ç</w:t>
      </w:r>
      <w:r w:rsidR="004E0C84" w:rsidRPr="001A61E8">
        <w:rPr>
          <w:rFonts w:ascii="Calibri" w:hAnsi="Calibri" w:cs="Arial"/>
          <w:sz w:val="22"/>
          <w:szCs w:val="22"/>
        </w:rPr>
        <w:t>os de abastecimento de água e saneamento básico atu</w:t>
      </w:r>
      <w:r w:rsidR="00340655">
        <w:rPr>
          <w:rFonts w:ascii="Calibri" w:hAnsi="Calibri" w:cs="Arial"/>
          <w:sz w:val="22"/>
          <w:szCs w:val="22"/>
        </w:rPr>
        <w:t>ante nos quatro municípios que c</w:t>
      </w:r>
      <w:r w:rsidR="004E0C84" w:rsidRPr="001A61E8">
        <w:rPr>
          <w:rFonts w:ascii="Calibri" w:hAnsi="Calibri" w:cs="Arial"/>
          <w:sz w:val="22"/>
          <w:szCs w:val="22"/>
        </w:rPr>
        <w:t xml:space="preserve">ompõem a UGRHI 03. </w:t>
      </w:r>
    </w:p>
    <w:p w:rsidR="00FE1C0F" w:rsidRPr="001A61E8" w:rsidRDefault="009B5E39" w:rsidP="00816DEB">
      <w:pPr>
        <w:spacing w:line="360" w:lineRule="auto"/>
        <w:ind w:firstLine="708"/>
        <w:jc w:val="both"/>
        <w:rPr>
          <w:rFonts w:ascii="Calibri" w:hAnsi="Calibri" w:cs="Arial"/>
          <w:sz w:val="22"/>
          <w:szCs w:val="22"/>
        </w:rPr>
      </w:pPr>
      <w:r w:rsidRPr="001A61E8">
        <w:rPr>
          <w:rFonts w:ascii="Calibri" w:hAnsi="Calibri" w:cs="Arial"/>
          <w:sz w:val="22"/>
          <w:szCs w:val="22"/>
        </w:rPr>
        <w:t xml:space="preserve">Os sistemas de abastecimento operados pela </w:t>
      </w:r>
      <w:r w:rsidR="004E0C84" w:rsidRPr="001A61E8">
        <w:rPr>
          <w:rFonts w:ascii="Calibri" w:hAnsi="Calibri" w:cs="Arial"/>
          <w:sz w:val="22"/>
          <w:szCs w:val="22"/>
        </w:rPr>
        <w:t xml:space="preserve">SABESP </w:t>
      </w:r>
      <w:r w:rsidRPr="001A61E8">
        <w:rPr>
          <w:rFonts w:ascii="Calibri" w:hAnsi="Calibri" w:cs="Arial"/>
          <w:sz w:val="22"/>
          <w:szCs w:val="22"/>
        </w:rPr>
        <w:t xml:space="preserve">se utilizam </w:t>
      </w:r>
      <w:r w:rsidR="004271EB" w:rsidRPr="001A61E8">
        <w:rPr>
          <w:rFonts w:ascii="Calibri" w:hAnsi="Calibri" w:cs="Arial"/>
          <w:sz w:val="22"/>
          <w:szCs w:val="22"/>
        </w:rPr>
        <w:t xml:space="preserve">exclusivamente </w:t>
      </w:r>
      <w:r w:rsidR="00CD1D65">
        <w:rPr>
          <w:rFonts w:ascii="Calibri" w:hAnsi="Calibri" w:cs="Arial"/>
          <w:sz w:val="22"/>
          <w:szCs w:val="22"/>
        </w:rPr>
        <w:t>de</w:t>
      </w:r>
      <w:r w:rsidR="00B16EE1" w:rsidRPr="001A61E8">
        <w:rPr>
          <w:rFonts w:ascii="Calibri" w:hAnsi="Calibri" w:cs="Arial"/>
          <w:sz w:val="22"/>
          <w:szCs w:val="22"/>
        </w:rPr>
        <w:t xml:space="preserve"> </w:t>
      </w:r>
      <w:r w:rsidR="004E0C84" w:rsidRPr="001A61E8">
        <w:rPr>
          <w:rFonts w:ascii="Calibri" w:hAnsi="Calibri" w:cs="Arial"/>
          <w:sz w:val="22"/>
          <w:szCs w:val="22"/>
        </w:rPr>
        <w:t>captações su</w:t>
      </w:r>
      <w:r w:rsidR="004271EB" w:rsidRPr="001A61E8">
        <w:rPr>
          <w:rFonts w:ascii="Calibri" w:hAnsi="Calibri" w:cs="Arial"/>
          <w:sz w:val="22"/>
          <w:szCs w:val="22"/>
        </w:rPr>
        <w:t xml:space="preserve">perficiais, embora esta concessionária já </w:t>
      </w:r>
      <w:r w:rsidR="00406A14">
        <w:rPr>
          <w:rFonts w:ascii="Calibri" w:hAnsi="Calibri" w:cs="Arial"/>
          <w:sz w:val="22"/>
          <w:szCs w:val="22"/>
        </w:rPr>
        <w:t xml:space="preserve">venha estudando e </w:t>
      </w:r>
      <w:r w:rsidR="004271EB" w:rsidRPr="001A61E8">
        <w:rPr>
          <w:rFonts w:ascii="Calibri" w:hAnsi="Calibri" w:cs="Arial"/>
          <w:sz w:val="22"/>
          <w:szCs w:val="22"/>
        </w:rPr>
        <w:t>obtendo autorizações tempor</w:t>
      </w:r>
      <w:r w:rsidR="00CD1D65">
        <w:rPr>
          <w:rFonts w:ascii="Calibri" w:hAnsi="Calibri" w:cs="Arial"/>
          <w:sz w:val="22"/>
          <w:szCs w:val="22"/>
        </w:rPr>
        <w:t>árias para perfuração de poços, com a finalidade</w:t>
      </w:r>
      <w:r w:rsidR="004271EB" w:rsidRPr="001A61E8">
        <w:rPr>
          <w:rFonts w:ascii="Calibri" w:hAnsi="Calibri" w:cs="Arial"/>
          <w:sz w:val="22"/>
          <w:szCs w:val="22"/>
        </w:rPr>
        <w:t xml:space="preserve"> </w:t>
      </w:r>
      <w:r w:rsidR="00CD1D65">
        <w:rPr>
          <w:rFonts w:ascii="Calibri" w:hAnsi="Calibri" w:cs="Arial"/>
          <w:sz w:val="22"/>
          <w:szCs w:val="22"/>
        </w:rPr>
        <w:t xml:space="preserve">de </w:t>
      </w:r>
      <w:r w:rsidR="004271EB" w:rsidRPr="001A61E8">
        <w:rPr>
          <w:rFonts w:ascii="Calibri" w:hAnsi="Calibri" w:cs="Arial"/>
          <w:sz w:val="22"/>
          <w:szCs w:val="22"/>
        </w:rPr>
        <w:t>realizar testes</w:t>
      </w:r>
      <w:r w:rsidR="00CD1D65">
        <w:rPr>
          <w:rFonts w:ascii="Calibri" w:hAnsi="Calibri" w:cs="Arial"/>
          <w:sz w:val="22"/>
          <w:szCs w:val="22"/>
        </w:rPr>
        <w:t xml:space="preserve"> </w:t>
      </w:r>
      <w:r w:rsidR="00406A14">
        <w:rPr>
          <w:rFonts w:ascii="Calibri" w:hAnsi="Calibri" w:cs="Arial"/>
          <w:sz w:val="22"/>
          <w:szCs w:val="22"/>
        </w:rPr>
        <w:t xml:space="preserve">para avaliar o uso de captações subterrâneas para </w:t>
      </w:r>
      <w:r w:rsidR="004271EB" w:rsidRPr="001A61E8">
        <w:rPr>
          <w:rFonts w:ascii="Calibri" w:hAnsi="Calibri" w:cs="Arial"/>
          <w:sz w:val="22"/>
          <w:szCs w:val="22"/>
        </w:rPr>
        <w:t>solucionar o atendimento de bairros que ainda não possuem sistemas de abastecimento públicos instalados</w:t>
      </w:r>
      <w:r w:rsidR="00CD1D65">
        <w:rPr>
          <w:rFonts w:ascii="Calibri" w:hAnsi="Calibri" w:cs="Arial"/>
          <w:sz w:val="22"/>
          <w:szCs w:val="22"/>
        </w:rPr>
        <w:t xml:space="preserve">. </w:t>
      </w:r>
    </w:p>
    <w:p w:rsidR="00CC3F49" w:rsidRPr="001A61E8" w:rsidRDefault="004E0C84" w:rsidP="00816DEB">
      <w:pPr>
        <w:spacing w:line="360" w:lineRule="auto"/>
        <w:jc w:val="both"/>
        <w:rPr>
          <w:rFonts w:ascii="Calibri" w:hAnsi="Calibri" w:cs="Arial"/>
          <w:sz w:val="22"/>
          <w:szCs w:val="22"/>
        </w:rPr>
      </w:pPr>
      <w:r w:rsidRPr="001A61E8">
        <w:rPr>
          <w:rFonts w:ascii="Calibri" w:hAnsi="Calibri" w:cs="Arial"/>
          <w:sz w:val="22"/>
          <w:szCs w:val="22"/>
        </w:rPr>
        <w:lastRenderedPageBreak/>
        <w:tab/>
        <w:t xml:space="preserve">As características </w:t>
      </w:r>
      <w:r w:rsidR="00CC3F49" w:rsidRPr="001A61E8">
        <w:rPr>
          <w:rFonts w:ascii="Calibri" w:hAnsi="Calibri" w:cs="Arial"/>
          <w:sz w:val="22"/>
          <w:szCs w:val="22"/>
        </w:rPr>
        <w:t xml:space="preserve">geográficas e topográficas </w:t>
      </w:r>
      <w:r w:rsidRPr="001A61E8">
        <w:rPr>
          <w:rFonts w:ascii="Calibri" w:hAnsi="Calibri" w:cs="Arial"/>
          <w:sz w:val="22"/>
          <w:szCs w:val="22"/>
        </w:rPr>
        <w:t>d</w:t>
      </w:r>
      <w:r w:rsidR="00CC3F49" w:rsidRPr="001A61E8">
        <w:rPr>
          <w:rFonts w:ascii="Calibri" w:hAnsi="Calibri" w:cs="Arial"/>
          <w:sz w:val="22"/>
          <w:szCs w:val="22"/>
        </w:rPr>
        <w:t>a UGRHI 03 faz</w:t>
      </w:r>
      <w:r w:rsidR="009B5E39" w:rsidRPr="001A61E8">
        <w:rPr>
          <w:rFonts w:ascii="Calibri" w:hAnsi="Calibri" w:cs="Arial"/>
          <w:sz w:val="22"/>
          <w:szCs w:val="22"/>
        </w:rPr>
        <w:t>em</w:t>
      </w:r>
      <w:r w:rsidR="00CC3F49" w:rsidRPr="001A61E8">
        <w:rPr>
          <w:rFonts w:ascii="Calibri" w:hAnsi="Calibri" w:cs="Arial"/>
          <w:sz w:val="22"/>
          <w:szCs w:val="22"/>
        </w:rPr>
        <w:t xml:space="preserve"> com que</w:t>
      </w:r>
      <w:r w:rsidR="009B5E39" w:rsidRPr="001A61E8">
        <w:rPr>
          <w:rFonts w:ascii="Calibri" w:hAnsi="Calibri" w:cs="Arial"/>
          <w:sz w:val="22"/>
          <w:szCs w:val="22"/>
        </w:rPr>
        <w:t xml:space="preserve"> nem todos os bairros sejam totalmente atendidos pela</w:t>
      </w:r>
      <w:r w:rsidR="00CC3F49" w:rsidRPr="001A61E8">
        <w:rPr>
          <w:rFonts w:ascii="Calibri" w:hAnsi="Calibri" w:cs="Arial"/>
          <w:sz w:val="22"/>
          <w:szCs w:val="22"/>
        </w:rPr>
        <w:t xml:space="preserve"> rede de distribuição d</w:t>
      </w:r>
      <w:r w:rsidRPr="001A61E8">
        <w:rPr>
          <w:rFonts w:ascii="Calibri" w:hAnsi="Calibri" w:cs="Arial"/>
          <w:sz w:val="22"/>
          <w:szCs w:val="22"/>
        </w:rPr>
        <w:t xml:space="preserve">e abastecimento </w:t>
      </w:r>
      <w:r w:rsidR="00CC3F49" w:rsidRPr="001A61E8">
        <w:rPr>
          <w:rFonts w:ascii="Calibri" w:hAnsi="Calibri" w:cs="Arial"/>
          <w:sz w:val="22"/>
          <w:szCs w:val="22"/>
        </w:rPr>
        <w:t xml:space="preserve">público </w:t>
      </w:r>
      <w:r w:rsidRPr="001A61E8">
        <w:rPr>
          <w:rFonts w:ascii="Calibri" w:hAnsi="Calibri" w:cs="Arial"/>
          <w:sz w:val="22"/>
          <w:szCs w:val="22"/>
        </w:rPr>
        <w:t>de água</w:t>
      </w:r>
      <w:r w:rsidR="00E354B4">
        <w:rPr>
          <w:rFonts w:ascii="Calibri" w:hAnsi="Calibri" w:cs="Arial"/>
          <w:sz w:val="22"/>
          <w:szCs w:val="22"/>
        </w:rPr>
        <w:t>, de modo que mui</w:t>
      </w:r>
      <w:r w:rsidR="009B5E39" w:rsidRPr="001A61E8">
        <w:rPr>
          <w:rFonts w:ascii="Calibri" w:hAnsi="Calibri" w:cs="Arial"/>
          <w:sz w:val="22"/>
          <w:szCs w:val="22"/>
        </w:rPr>
        <w:t xml:space="preserve">tos habitantes e </w:t>
      </w:r>
      <w:r w:rsidR="00CC3F49" w:rsidRPr="001A61E8">
        <w:rPr>
          <w:rFonts w:ascii="Calibri" w:hAnsi="Calibri" w:cs="Arial"/>
          <w:sz w:val="22"/>
          <w:szCs w:val="22"/>
        </w:rPr>
        <w:t>empreend</w:t>
      </w:r>
      <w:r w:rsidR="00E354B4">
        <w:rPr>
          <w:rFonts w:ascii="Calibri" w:hAnsi="Calibri" w:cs="Arial"/>
          <w:sz w:val="22"/>
          <w:szCs w:val="22"/>
        </w:rPr>
        <w:t xml:space="preserve">imentos </w:t>
      </w:r>
      <w:r w:rsidR="009B5E39" w:rsidRPr="001A61E8">
        <w:rPr>
          <w:rFonts w:ascii="Calibri" w:hAnsi="Calibri" w:cs="Arial"/>
          <w:sz w:val="22"/>
          <w:szCs w:val="22"/>
        </w:rPr>
        <w:t>fazem uso de</w:t>
      </w:r>
      <w:r w:rsidR="00CC3F49" w:rsidRPr="001A61E8">
        <w:rPr>
          <w:rFonts w:ascii="Calibri" w:hAnsi="Calibri" w:cs="Arial"/>
          <w:sz w:val="22"/>
          <w:szCs w:val="22"/>
        </w:rPr>
        <w:t xml:space="preserve"> s</w:t>
      </w:r>
      <w:r w:rsidR="00E354B4">
        <w:rPr>
          <w:rFonts w:ascii="Calibri" w:hAnsi="Calibri" w:cs="Arial"/>
          <w:sz w:val="22"/>
          <w:szCs w:val="22"/>
        </w:rPr>
        <w:t xml:space="preserve">oluções alternativas de abastecimento. Alguns sistemas também constituem sistemas de abastecimento </w:t>
      </w:r>
      <w:r w:rsidR="00CC3F49" w:rsidRPr="001A61E8">
        <w:rPr>
          <w:rFonts w:ascii="Calibri" w:hAnsi="Calibri" w:cs="Arial"/>
          <w:sz w:val="22"/>
          <w:szCs w:val="22"/>
        </w:rPr>
        <w:t xml:space="preserve">complementares, </w:t>
      </w:r>
      <w:r w:rsidR="00E354B4">
        <w:rPr>
          <w:rFonts w:ascii="Calibri" w:hAnsi="Calibri" w:cs="Arial"/>
          <w:sz w:val="22"/>
          <w:szCs w:val="22"/>
        </w:rPr>
        <w:t>que correspondem à</w:t>
      </w:r>
      <w:r w:rsidR="00CC3F49" w:rsidRPr="001A61E8">
        <w:rPr>
          <w:rFonts w:ascii="Calibri" w:hAnsi="Calibri" w:cs="Arial"/>
          <w:sz w:val="22"/>
          <w:szCs w:val="22"/>
        </w:rPr>
        <w:t xml:space="preserve">queles em que o abastecimento </w:t>
      </w:r>
      <w:r w:rsidR="009B5E39" w:rsidRPr="001A61E8">
        <w:rPr>
          <w:rFonts w:ascii="Calibri" w:hAnsi="Calibri" w:cs="Arial"/>
          <w:sz w:val="22"/>
          <w:szCs w:val="22"/>
        </w:rPr>
        <w:t xml:space="preserve">é </w:t>
      </w:r>
      <w:r w:rsidR="00CC3F49" w:rsidRPr="001A61E8">
        <w:rPr>
          <w:rFonts w:ascii="Calibri" w:hAnsi="Calibri" w:cs="Arial"/>
          <w:sz w:val="22"/>
          <w:szCs w:val="22"/>
        </w:rPr>
        <w:t>realizado de forma compartilhada com as Prefeituras Municipais.</w:t>
      </w:r>
    </w:p>
    <w:p w:rsidR="004E0C84" w:rsidRPr="001A61E8" w:rsidRDefault="009C761A" w:rsidP="00816DEB">
      <w:pPr>
        <w:spacing w:line="360" w:lineRule="auto"/>
        <w:ind w:firstLine="708"/>
        <w:jc w:val="both"/>
        <w:rPr>
          <w:rFonts w:ascii="Calibri" w:hAnsi="Calibri" w:cs="Arial"/>
          <w:sz w:val="22"/>
          <w:szCs w:val="22"/>
        </w:rPr>
      </w:pPr>
      <w:r>
        <w:rPr>
          <w:rFonts w:ascii="Calibri" w:hAnsi="Calibri" w:cs="Arial"/>
          <w:sz w:val="22"/>
          <w:szCs w:val="22"/>
        </w:rPr>
        <w:t xml:space="preserve">Outra ocorrência comum na UGRHI 03 </w:t>
      </w:r>
      <w:r w:rsidR="00CD1D65">
        <w:rPr>
          <w:rFonts w:ascii="Calibri" w:hAnsi="Calibri" w:cs="Arial"/>
          <w:sz w:val="22"/>
          <w:szCs w:val="22"/>
        </w:rPr>
        <w:t>é a</w:t>
      </w:r>
      <w:r>
        <w:rPr>
          <w:rFonts w:ascii="Calibri" w:hAnsi="Calibri" w:cs="Arial"/>
          <w:sz w:val="22"/>
          <w:szCs w:val="22"/>
        </w:rPr>
        <w:t xml:space="preserve"> s</w:t>
      </w:r>
      <w:r w:rsidR="00CC3F49" w:rsidRPr="001A61E8">
        <w:rPr>
          <w:rFonts w:ascii="Calibri" w:hAnsi="Calibri" w:cs="Arial"/>
          <w:sz w:val="22"/>
          <w:szCs w:val="22"/>
        </w:rPr>
        <w:t xml:space="preserve">azonalidade </w:t>
      </w:r>
      <w:r>
        <w:rPr>
          <w:rFonts w:ascii="Calibri" w:hAnsi="Calibri" w:cs="Arial"/>
          <w:sz w:val="22"/>
          <w:szCs w:val="22"/>
        </w:rPr>
        <w:t xml:space="preserve">causada </w:t>
      </w:r>
      <w:r w:rsidR="009B5E39" w:rsidRPr="001A61E8">
        <w:rPr>
          <w:rFonts w:ascii="Calibri" w:hAnsi="Calibri" w:cs="Arial"/>
          <w:sz w:val="22"/>
          <w:szCs w:val="22"/>
        </w:rPr>
        <w:t>pelo</w:t>
      </w:r>
      <w:r w:rsidR="00CC3F49" w:rsidRPr="001A61E8">
        <w:rPr>
          <w:rFonts w:ascii="Calibri" w:hAnsi="Calibri" w:cs="Arial"/>
          <w:sz w:val="22"/>
          <w:szCs w:val="22"/>
        </w:rPr>
        <w:t xml:space="preserve"> afluxo de turistas e veranistas na época do verão</w:t>
      </w:r>
      <w:r>
        <w:rPr>
          <w:rFonts w:ascii="Calibri" w:hAnsi="Calibri" w:cs="Arial"/>
          <w:sz w:val="22"/>
          <w:szCs w:val="22"/>
        </w:rPr>
        <w:t xml:space="preserve"> e feriados prolongados, que geram sobrecargas aos sistemas de abastecimento, tanto público </w:t>
      </w:r>
      <w:r w:rsidR="00CD1D65">
        <w:rPr>
          <w:rFonts w:ascii="Calibri" w:hAnsi="Calibri" w:cs="Arial"/>
          <w:sz w:val="22"/>
          <w:szCs w:val="22"/>
        </w:rPr>
        <w:t xml:space="preserve">quanto alternativos, </w:t>
      </w:r>
      <w:r w:rsidR="00CC3F49" w:rsidRPr="001A61E8">
        <w:rPr>
          <w:rFonts w:ascii="Calibri" w:hAnsi="Calibri" w:cs="Arial"/>
          <w:sz w:val="22"/>
          <w:szCs w:val="22"/>
        </w:rPr>
        <w:t>resultando e</w:t>
      </w:r>
      <w:r w:rsidR="00535091" w:rsidRPr="001A61E8">
        <w:rPr>
          <w:rFonts w:ascii="Calibri" w:hAnsi="Calibri" w:cs="Arial"/>
          <w:sz w:val="22"/>
          <w:szCs w:val="22"/>
        </w:rPr>
        <w:t>m</w:t>
      </w:r>
      <w:r w:rsidR="00CC3F49" w:rsidRPr="001A61E8">
        <w:rPr>
          <w:rFonts w:ascii="Calibri" w:hAnsi="Calibri" w:cs="Arial"/>
          <w:sz w:val="22"/>
          <w:szCs w:val="22"/>
        </w:rPr>
        <w:t xml:space="preserve"> falta de água </w:t>
      </w:r>
      <w:r w:rsidR="00535091" w:rsidRPr="001A61E8">
        <w:rPr>
          <w:rFonts w:ascii="Calibri" w:hAnsi="Calibri" w:cs="Arial"/>
          <w:sz w:val="22"/>
          <w:szCs w:val="22"/>
        </w:rPr>
        <w:t>n</w:t>
      </w:r>
      <w:r w:rsidR="00CC3F49" w:rsidRPr="001A61E8">
        <w:rPr>
          <w:rFonts w:ascii="Calibri" w:hAnsi="Calibri" w:cs="Arial"/>
          <w:sz w:val="22"/>
          <w:szCs w:val="22"/>
        </w:rPr>
        <w:t xml:space="preserve">as moradias situadas nas cotas </w:t>
      </w:r>
      <w:proofErr w:type="spellStart"/>
      <w:r w:rsidR="00CC3F49" w:rsidRPr="001A61E8">
        <w:rPr>
          <w:rFonts w:ascii="Calibri" w:hAnsi="Calibri" w:cs="Arial"/>
          <w:sz w:val="22"/>
          <w:szCs w:val="22"/>
        </w:rPr>
        <w:t>altimétricas</w:t>
      </w:r>
      <w:proofErr w:type="spellEnd"/>
      <w:r w:rsidR="00CC3F49" w:rsidRPr="001A61E8">
        <w:rPr>
          <w:rFonts w:ascii="Calibri" w:hAnsi="Calibri" w:cs="Arial"/>
          <w:sz w:val="22"/>
          <w:szCs w:val="22"/>
        </w:rPr>
        <w:t xml:space="preserve"> mais elevadas dos bairros</w:t>
      </w:r>
      <w:r w:rsidR="009B5E39" w:rsidRPr="001A61E8">
        <w:rPr>
          <w:rFonts w:ascii="Calibri" w:hAnsi="Calibri" w:cs="Arial"/>
          <w:sz w:val="22"/>
          <w:szCs w:val="22"/>
        </w:rPr>
        <w:t xml:space="preserve">. </w:t>
      </w:r>
      <w:r w:rsidR="00CC3F49" w:rsidRPr="001A61E8">
        <w:rPr>
          <w:rFonts w:ascii="Calibri" w:hAnsi="Calibri" w:cs="Arial"/>
          <w:sz w:val="22"/>
          <w:szCs w:val="22"/>
        </w:rPr>
        <w:t xml:space="preserve">Para contornar este problema, moradores e empreendedores </w:t>
      </w:r>
      <w:r w:rsidR="005B32B3" w:rsidRPr="001A61E8">
        <w:rPr>
          <w:rFonts w:ascii="Calibri" w:hAnsi="Calibri" w:cs="Arial"/>
          <w:sz w:val="22"/>
          <w:szCs w:val="22"/>
        </w:rPr>
        <w:t xml:space="preserve">recorrem </w:t>
      </w:r>
      <w:r>
        <w:rPr>
          <w:rFonts w:ascii="Calibri" w:hAnsi="Calibri" w:cs="Arial"/>
          <w:sz w:val="22"/>
          <w:szCs w:val="22"/>
        </w:rPr>
        <w:t>a</w:t>
      </w:r>
      <w:r w:rsidR="005B32B3" w:rsidRPr="001A61E8">
        <w:rPr>
          <w:rFonts w:ascii="Calibri" w:hAnsi="Calibri" w:cs="Arial"/>
          <w:sz w:val="22"/>
          <w:szCs w:val="22"/>
        </w:rPr>
        <w:t xml:space="preserve"> sistemas de abastecimento alternativos envolvendo </w:t>
      </w:r>
      <w:r w:rsidR="00CC3F49" w:rsidRPr="001A61E8">
        <w:rPr>
          <w:rFonts w:ascii="Calibri" w:hAnsi="Calibri" w:cs="Arial"/>
          <w:sz w:val="22"/>
          <w:szCs w:val="22"/>
        </w:rPr>
        <w:t xml:space="preserve">captações superficiais </w:t>
      </w:r>
      <w:r>
        <w:rPr>
          <w:rFonts w:ascii="Calibri" w:hAnsi="Calibri" w:cs="Arial"/>
          <w:sz w:val="22"/>
          <w:szCs w:val="22"/>
        </w:rPr>
        <w:t xml:space="preserve">e subterrâneas </w:t>
      </w:r>
      <w:r w:rsidR="00CC3F49" w:rsidRPr="001A61E8">
        <w:rPr>
          <w:rFonts w:ascii="Calibri" w:hAnsi="Calibri" w:cs="Arial"/>
          <w:sz w:val="22"/>
          <w:szCs w:val="22"/>
        </w:rPr>
        <w:t xml:space="preserve">a fim de complementar </w:t>
      </w:r>
      <w:r>
        <w:rPr>
          <w:rFonts w:ascii="Calibri" w:hAnsi="Calibri" w:cs="Arial"/>
          <w:sz w:val="22"/>
          <w:szCs w:val="22"/>
        </w:rPr>
        <w:t xml:space="preserve">e regularizar </w:t>
      </w:r>
      <w:r w:rsidR="00CC3F49" w:rsidRPr="001A61E8">
        <w:rPr>
          <w:rFonts w:ascii="Calibri" w:hAnsi="Calibri" w:cs="Arial"/>
          <w:sz w:val="22"/>
          <w:szCs w:val="22"/>
        </w:rPr>
        <w:t>o seu abastecimento.</w:t>
      </w:r>
    </w:p>
    <w:p w:rsidR="00CC3F49" w:rsidRPr="001A61E8" w:rsidRDefault="00CC3F49" w:rsidP="003B74C2">
      <w:pPr>
        <w:spacing w:line="360" w:lineRule="auto"/>
        <w:ind w:firstLine="708"/>
        <w:jc w:val="both"/>
        <w:rPr>
          <w:rFonts w:ascii="Calibri" w:hAnsi="Calibri" w:cs="Arial"/>
          <w:sz w:val="22"/>
          <w:szCs w:val="22"/>
        </w:rPr>
      </w:pPr>
      <w:r w:rsidRPr="001A61E8">
        <w:rPr>
          <w:rFonts w:ascii="Calibri" w:hAnsi="Calibri" w:cs="Arial"/>
          <w:sz w:val="22"/>
          <w:szCs w:val="22"/>
        </w:rPr>
        <w:t>O</w:t>
      </w:r>
      <w:r w:rsidR="009C761A">
        <w:rPr>
          <w:rFonts w:ascii="Calibri" w:hAnsi="Calibri" w:cs="Arial"/>
          <w:sz w:val="22"/>
          <w:szCs w:val="22"/>
        </w:rPr>
        <w:t>utra</w:t>
      </w:r>
      <w:r w:rsidR="009B5E39" w:rsidRPr="001A61E8">
        <w:rPr>
          <w:rFonts w:ascii="Calibri" w:hAnsi="Calibri" w:cs="Arial"/>
          <w:sz w:val="22"/>
          <w:szCs w:val="22"/>
        </w:rPr>
        <w:t xml:space="preserve"> </w:t>
      </w:r>
      <w:r w:rsidR="009C761A">
        <w:rPr>
          <w:rFonts w:ascii="Calibri" w:hAnsi="Calibri" w:cs="Arial"/>
          <w:sz w:val="22"/>
          <w:szCs w:val="22"/>
        </w:rPr>
        <w:t>característica da UGRHI 03</w:t>
      </w:r>
      <w:r w:rsidR="00B4306C">
        <w:rPr>
          <w:rFonts w:ascii="Calibri" w:hAnsi="Calibri" w:cs="Arial"/>
          <w:sz w:val="22"/>
          <w:szCs w:val="22"/>
        </w:rPr>
        <w:t>,</w:t>
      </w:r>
      <w:r w:rsidR="009C761A">
        <w:rPr>
          <w:rFonts w:ascii="Calibri" w:hAnsi="Calibri" w:cs="Arial"/>
          <w:sz w:val="22"/>
          <w:szCs w:val="22"/>
        </w:rPr>
        <w:t xml:space="preserve"> que também explica o </w:t>
      </w:r>
      <w:r w:rsidR="009B5E39" w:rsidRPr="001A61E8">
        <w:rPr>
          <w:rFonts w:ascii="Calibri" w:hAnsi="Calibri" w:cs="Arial"/>
          <w:sz w:val="22"/>
          <w:szCs w:val="22"/>
        </w:rPr>
        <w:t xml:space="preserve">grande número de ocorrência de </w:t>
      </w:r>
      <w:r w:rsidR="009C761A">
        <w:rPr>
          <w:rFonts w:ascii="Calibri" w:hAnsi="Calibri" w:cs="Arial"/>
          <w:sz w:val="22"/>
          <w:szCs w:val="22"/>
        </w:rPr>
        <w:t xml:space="preserve">soluções alternativas de </w:t>
      </w:r>
      <w:r w:rsidR="00677286" w:rsidRPr="001A61E8">
        <w:rPr>
          <w:rFonts w:ascii="Calibri" w:hAnsi="Calibri" w:cs="Arial"/>
          <w:sz w:val="22"/>
          <w:szCs w:val="22"/>
        </w:rPr>
        <w:t>abastecimento</w:t>
      </w:r>
      <w:r w:rsidR="00CD1D65">
        <w:rPr>
          <w:rFonts w:ascii="Calibri" w:hAnsi="Calibri" w:cs="Arial"/>
          <w:sz w:val="22"/>
          <w:szCs w:val="22"/>
        </w:rPr>
        <w:t>,</w:t>
      </w:r>
      <w:r w:rsidR="009B5E39" w:rsidRPr="001A61E8">
        <w:rPr>
          <w:rFonts w:ascii="Calibri" w:hAnsi="Calibri" w:cs="Arial"/>
          <w:sz w:val="22"/>
          <w:szCs w:val="22"/>
        </w:rPr>
        <w:t xml:space="preserve"> </w:t>
      </w:r>
      <w:r w:rsidR="00B4306C">
        <w:rPr>
          <w:rFonts w:ascii="Calibri" w:hAnsi="Calibri" w:cs="Arial"/>
          <w:sz w:val="22"/>
          <w:szCs w:val="22"/>
        </w:rPr>
        <w:t>é</w:t>
      </w:r>
      <w:r w:rsidR="009B5E39" w:rsidRPr="001A61E8">
        <w:rPr>
          <w:rFonts w:ascii="Calibri" w:hAnsi="Calibri" w:cs="Arial"/>
          <w:sz w:val="22"/>
          <w:szCs w:val="22"/>
        </w:rPr>
        <w:t xml:space="preserve"> processo de expansão urbana desordenada que resulta em </w:t>
      </w:r>
      <w:r w:rsidRPr="001A61E8">
        <w:rPr>
          <w:rFonts w:ascii="Calibri" w:hAnsi="Calibri" w:cs="Arial"/>
          <w:sz w:val="22"/>
          <w:szCs w:val="22"/>
        </w:rPr>
        <w:t>áreas de ocupação irregular</w:t>
      </w:r>
      <w:r w:rsidR="009B5E39" w:rsidRPr="001A61E8">
        <w:rPr>
          <w:rFonts w:ascii="Calibri" w:hAnsi="Calibri" w:cs="Arial"/>
          <w:sz w:val="22"/>
          <w:szCs w:val="22"/>
        </w:rPr>
        <w:t xml:space="preserve">. Neste caso, </w:t>
      </w:r>
      <w:r w:rsidRPr="001A61E8">
        <w:rPr>
          <w:rFonts w:ascii="Calibri" w:hAnsi="Calibri" w:cs="Arial"/>
          <w:sz w:val="22"/>
          <w:szCs w:val="22"/>
        </w:rPr>
        <w:t xml:space="preserve">por força de lei, a concessionária pública </w:t>
      </w:r>
      <w:r w:rsidR="009B5E39" w:rsidRPr="001A61E8">
        <w:rPr>
          <w:rFonts w:ascii="Calibri" w:hAnsi="Calibri" w:cs="Arial"/>
          <w:sz w:val="22"/>
          <w:szCs w:val="22"/>
        </w:rPr>
        <w:t xml:space="preserve">se vê </w:t>
      </w:r>
      <w:r w:rsidRPr="001A61E8">
        <w:rPr>
          <w:rFonts w:ascii="Calibri" w:hAnsi="Calibri" w:cs="Arial"/>
          <w:sz w:val="22"/>
          <w:szCs w:val="22"/>
        </w:rPr>
        <w:t>impedida de ampliar seus sistemas de abastecimento visando atender estas localidades.</w:t>
      </w:r>
    </w:p>
    <w:p w:rsidR="00CC3F49" w:rsidRPr="001A61E8" w:rsidRDefault="00D45269" w:rsidP="003B74C2">
      <w:pPr>
        <w:spacing w:line="360" w:lineRule="auto"/>
        <w:ind w:firstLine="708"/>
        <w:jc w:val="both"/>
        <w:rPr>
          <w:rFonts w:ascii="Calibri" w:hAnsi="Calibri" w:cs="Arial"/>
          <w:sz w:val="22"/>
          <w:szCs w:val="22"/>
        </w:rPr>
      </w:pPr>
      <w:r w:rsidRPr="001A61E8">
        <w:rPr>
          <w:rFonts w:ascii="Calibri" w:hAnsi="Calibri" w:cs="Arial"/>
          <w:sz w:val="22"/>
          <w:szCs w:val="22"/>
        </w:rPr>
        <w:t xml:space="preserve">Em vista das considerações acima, </w:t>
      </w:r>
      <w:r w:rsidR="00CC3F49" w:rsidRPr="001A61E8">
        <w:rPr>
          <w:rFonts w:ascii="Calibri" w:hAnsi="Calibri" w:cs="Arial"/>
          <w:sz w:val="22"/>
          <w:szCs w:val="22"/>
        </w:rPr>
        <w:t xml:space="preserve">o CBH-LN </w:t>
      </w:r>
      <w:r w:rsidR="00E02C9C" w:rsidRPr="001A61E8">
        <w:rPr>
          <w:rFonts w:ascii="Calibri" w:hAnsi="Calibri" w:cs="Arial"/>
          <w:sz w:val="22"/>
          <w:szCs w:val="22"/>
        </w:rPr>
        <w:t>propôs que o</w:t>
      </w:r>
      <w:r w:rsidR="00CC3F49" w:rsidRPr="001A61E8">
        <w:rPr>
          <w:rFonts w:ascii="Calibri" w:hAnsi="Calibri" w:cs="Arial"/>
          <w:sz w:val="22"/>
          <w:szCs w:val="22"/>
        </w:rPr>
        <w:t xml:space="preserve"> coeficiente de ponderação referente à captação superficial </w:t>
      </w:r>
      <w:r w:rsidR="00E02C9C" w:rsidRPr="001A61E8">
        <w:rPr>
          <w:rFonts w:ascii="Calibri" w:hAnsi="Calibri" w:cs="Arial"/>
          <w:sz w:val="22"/>
          <w:szCs w:val="22"/>
        </w:rPr>
        <w:t>adotasse o</w:t>
      </w:r>
      <w:r w:rsidR="00CC3F49" w:rsidRPr="001A61E8">
        <w:rPr>
          <w:rFonts w:ascii="Calibri" w:hAnsi="Calibri" w:cs="Arial"/>
          <w:sz w:val="22"/>
          <w:szCs w:val="22"/>
        </w:rPr>
        <w:t xml:space="preserve"> valor </w:t>
      </w:r>
      <w:r w:rsidR="00BC09C4" w:rsidRPr="001A61E8">
        <w:rPr>
          <w:rFonts w:ascii="Calibri" w:hAnsi="Calibri" w:cs="Arial"/>
          <w:sz w:val="22"/>
          <w:szCs w:val="22"/>
        </w:rPr>
        <w:t>1,0</w:t>
      </w:r>
      <w:r w:rsidR="00E02C9C" w:rsidRPr="001A61E8">
        <w:rPr>
          <w:rFonts w:ascii="Calibri" w:hAnsi="Calibri" w:cs="Arial"/>
          <w:sz w:val="22"/>
          <w:szCs w:val="22"/>
        </w:rPr>
        <w:t>.</w:t>
      </w:r>
    </w:p>
    <w:p w:rsidR="00FE1C0F" w:rsidRPr="001A61E8" w:rsidRDefault="00CC3F49" w:rsidP="003B74C2">
      <w:pPr>
        <w:spacing w:line="360" w:lineRule="auto"/>
        <w:ind w:firstLine="708"/>
        <w:jc w:val="both"/>
        <w:rPr>
          <w:rFonts w:ascii="Calibri" w:hAnsi="Calibri" w:cs="Arial"/>
          <w:sz w:val="22"/>
          <w:szCs w:val="22"/>
        </w:rPr>
      </w:pPr>
      <w:r w:rsidRPr="001A61E8">
        <w:rPr>
          <w:rFonts w:ascii="Calibri" w:hAnsi="Calibri" w:cs="Arial"/>
          <w:sz w:val="22"/>
          <w:szCs w:val="22"/>
        </w:rPr>
        <w:t xml:space="preserve">Com relação às captações </w:t>
      </w:r>
      <w:r w:rsidR="004E0C84" w:rsidRPr="001A61E8">
        <w:rPr>
          <w:rFonts w:ascii="Calibri" w:hAnsi="Calibri" w:cs="Arial"/>
          <w:sz w:val="22"/>
          <w:szCs w:val="22"/>
        </w:rPr>
        <w:t>subterrâneas</w:t>
      </w:r>
      <w:r w:rsidRPr="001A61E8">
        <w:rPr>
          <w:rFonts w:ascii="Calibri" w:hAnsi="Calibri" w:cs="Arial"/>
          <w:sz w:val="22"/>
          <w:szCs w:val="22"/>
        </w:rPr>
        <w:t xml:space="preserve">, a base do DAEE apresenta informações referentes a </w:t>
      </w:r>
      <w:r w:rsidR="00B16EE1" w:rsidRPr="001A61E8">
        <w:rPr>
          <w:rFonts w:ascii="Calibri" w:hAnsi="Calibri" w:cs="Arial"/>
          <w:sz w:val="22"/>
          <w:szCs w:val="22"/>
        </w:rPr>
        <w:t xml:space="preserve">52 </w:t>
      </w:r>
      <w:r w:rsidRPr="001A61E8">
        <w:rPr>
          <w:rFonts w:ascii="Calibri" w:hAnsi="Calibri" w:cs="Arial"/>
          <w:sz w:val="22"/>
          <w:szCs w:val="22"/>
        </w:rPr>
        <w:t>usos deste tipo, dos quais ap</w:t>
      </w:r>
      <w:r w:rsidR="009C761A">
        <w:rPr>
          <w:rFonts w:ascii="Calibri" w:hAnsi="Calibri" w:cs="Arial"/>
          <w:sz w:val="22"/>
          <w:szCs w:val="22"/>
        </w:rPr>
        <w:t xml:space="preserve">enas 4 são operadas por organizações do setor público, </w:t>
      </w:r>
      <w:r w:rsidR="004E0C84" w:rsidRPr="001A61E8">
        <w:rPr>
          <w:rFonts w:ascii="Calibri" w:hAnsi="Calibri" w:cs="Arial"/>
          <w:sz w:val="22"/>
          <w:szCs w:val="22"/>
        </w:rPr>
        <w:t xml:space="preserve">e 32 </w:t>
      </w:r>
      <w:r w:rsidR="009C761A">
        <w:rPr>
          <w:rFonts w:ascii="Calibri" w:hAnsi="Calibri" w:cs="Arial"/>
          <w:sz w:val="22"/>
          <w:szCs w:val="22"/>
        </w:rPr>
        <w:t>por usuários do setor</w:t>
      </w:r>
      <w:r w:rsidR="004E0C84" w:rsidRPr="001A61E8">
        <w:rPr>
          <w:rFonts w:ascii="Calibri" w:hAnsi="Calibri" w:cs="Arial"/>
          <w:sz w:val="22"/>
          <w:szCs w:val="22"/>
        </w:rPr>
        <w:t xml:space="preserve"> privado.</w:t>
      </w:r>
    </w:p>
    <w:p w:rsidR="00E02C9C" w:rsidRPr="001A61E8" w:rsidRDefault="009C761A" w:rsidP="003B74C2">
      <w:pPr>
        <w:spacing w:line="360" w:lineRule="auto"/>
        <w:ind w:firstLine="708"/>
        <w:jc w:val="both"/>
        <w:rPr>
          <w:rFonts w:ascii="Calibri" w:hAnsi="Calibri" w:cs="Arial"/>
          <w:sz w:val="22"/>
          <w:szCs w:val="22"/>
        </w:rPr>
      </w:pPr>
      <w:r>
        <w:rPr>
          <w:rFonts w:ascii="Calibri" w:hAnsi="Calibri" w:cs="Arial"/>
          <w:sz w:val="22"/>
          <w:szCs w:val="22"/>
        </w:rPr>
        <w:t xml:space="preserve">Com relação a este tipo de uso, acrescenta-se </w:t>
      </w:r>
      <w:r w:rsidR="00CC3F49" w:rsidRPr="001A61E8">
        <w:rPr>
          <w:rFonts w:ascii="Calibri" w:hAnsi="Calibri" w:cs="Arial"/>
          <w:sz w:val="22"/>
          <w:szCs w:val="22"/>
        </w:rPr>
        <w:t xml:space="preserve">que não existe no âmbito do Litoral Norte </w:t>
      </w:r>
      <w:r>
        <w:rPr>
          <w:rFonts w:ascii="Calibri" w:hAnsi="Calibri" w:cs="Arial"/>
          <w:sz w:val="22"/>
          <w:szCs w:val="22"/>
        </w:rPr>
        <w:t xml:space="preserve">nenhum </w:t>
      </w:r>
      <w:r w:rsidR="00CC3F49" w:rsidRPr="001A61E8">
        <w:rPr>
          <w:rFonts w:ascii="Calibri" w:hAnsi="Calibri" w:cs="Arial"/>
          <w:sz w:val="22"/>
          <w:szCs w:val="22"/>
        </w:rPr>
        <w:t xml:space="preserve">programa de monitoramento de quantidade e qualidade da água </w:t>
      </w:r>
      <w:r w:rsidR="00E02C9C" w:rsidRPr="001A61E8">
        <w:rPr>
          <w:rFonts w:ascii="Calibri" w:hAnsi="Calibri" w:cs="Arial"/>
          <w:sz w:val="22"/>
          <w:szCs w:val="22"/>
        </w:rPr>
        <w:t xml:space="preserve">subterrânea. </w:t>
      </w:r>
      <w:r w:rsidR="002879E0">
        <w:rPr>
          <w:rFonts w:ascii="Calibri" w:hAnsi="Calibri" w:cs="Arial"/>
          <w:sz w:val="22"/>
          <w:szCs w:val="22"/>
        </w:rPr>
        <w:t>Desta forma,</w:t>
      </w:r>
      <w:r w:rsidR="00E02C9C" w:rsidRPr="001A61E8">
        <w:rPr>
          <w:rFonts w:ascii="Calibri" w:hAnsi="Calibri" w:cs="Arial"/>
          <w:sz w:val="22"/>
          <w:szCs w:val="22"/>
        </w:rPr>
        <w:t xml:space="preserve"> os dados relativos à disponibilidade hídrica subterrânea </w:t>
      </w:r>
      <w:r w:rsidR="00CC3F49" w:rsidRPr="001A61E8">
        <w:rPr>
          <w:rFonts w:ascii="Calibri" w:hAnsi="Calibri" w:cs="Arial"/>
          <w:sz w:val="22"/>
          <w:szCs w:val="22"/>
        </w:rPr>
        <w:t>da bacia</w:t>
      </w:r>
      <w:r w:rsidR="00E02C9C" w:rsidRPr="001A61E8">
        <w:rPr>
          <w:rFonts w:ascii="Calibri" w:hAnsi="Calibri" w:cs="Arial"/>
          <w:sz w:val="22"/>
          <w:szCs w:val="22"/>
        </w:rPr>
        <w:t xml:space="preserve"> são oriundos de estudos teóricos apenas.</w:t>
      </w:r>
      <w:r w:rsidR="00B4306C">
        <w:rPr>
          <w:rFonts w:ascii="Calibri" w:hAnsi="Calibri" w:cs="Arial"/>
          <w:sz w:val="22"/>
          <w:szCs w:val="22"/>
        </w:rPr>
        <w:t xml:space="preserve"> </w:t>
      </w:r>
      <w:r w:rsidR="00E02C9C" w:rsidRPr="001A61E8">
        <w:rPr>
          <w:rFonts w:ascii="Calibri" w:hAnsi="Calibri" w:cs="Arial"/>
          <w:sz w:val="22"/>
          <w:szCs w:val="22"/>
        </w:rPr>
        <w:t>Considerando</w:t>
      </w:r>
      <w:r w:rsidR="00B4306C">
        <w:rPr>
          <w:rFonts w:ascii="Calibri" w:hAnsi="Calibri" w:cs="Arial"/>
          <w:sz w:val="22"/>
          <w:szCs w:val="22"/>
        </w:rPr>
        <w:t xml:space="preserve"> isso e</w:t>
      </w:r>
      <w:r w:rsidR="00E02C9C" w:rsidRPr="001A61E8">
        <w:rPr>
          <w:rFonts w:ascii="Calibri" w:hAnsi="Calibri" w:cs="Arial"/>
          <w:sz w:val="22"/>
          <w:szCs w:val="22"/>
        </w:rPr>
        <w:t xml:space="preserve"> que a </w:t>
      </w:r>
      <w:proofErr w:type="spellStart"/>
      <w:r w:rsidR="00E02C9C" w:rsidRPr="001A61E8">
        <w:rPr>
          <w:rFonts w:ascii="Calibri" w:hAnsi="Calibri" w:cs="Arial"/>
          <w:sz w:val="22"/>
          <w:szCs w:val="22"/>
        </w:rPr>
        <w:t>explo</w:t>
      </w:r>
      <w:r w:rsidR="00B4306C">
        <w:rPr>
          <w:rFonts w:ascii="Calibri" w:hAnsi="Calibri" w:cs="Arial"/>
          <w:sz w:val="22"/>
          <w:szCs w:val="22"/>
        </w:rPr>
        <w:t>t</w:t>
      </w:r>
      <w:r w:rsidR="00E02C9C" w:rsidRPr="001A61E8">
        <w:rPr>
          <w:rFonts w:ascii="Calibri" w:hAnsi="Calibri" w:cs="Arial"/>
          <w:sz w:val="22"/>
          <w:szCs w:val="22"/>
        </w:rPr>
        <w:t>ação</w:t>
      </w:r>
      <w:proofErr w:type="spellEnd"/>
      <w:r w:rsidR="00E02C9C" w:rsidRPr="001A61E8">
        <w:rPr>
          <w:rFonts w:ascii="Calibri" w:hAnsi="Calibri" w:cs="Arial"/>
          <w:sz w:val="22"/>
          <w:szCs w:val="22"/>
        </w:rPr>
        <w:t xml:space="preserve"> da água subterrânea em regiões litorâneas </w:t>
      </w:r>
      <w:r w:rsidR="00B4306C">
        <w:rPr>
          <w:rFonts w:ascii="Calibri" w:hAnsi="Calibri" w:cs="Arial"/>
          <w:sz w:val="22"/>
          <w:szCs w:val="22"/>
        </w:rPr>
        <w:t>pode causar</w:t>
      </w:r>
      <w:r w:rsidR="00E02C9C" w:rsidRPr="001A61E8">
        <w:rPr>
          <w:rFonts w:ascii="Calibri" w:hAnsi="Calibri" w:cs="Arial"/>
          <w:sz w:val="22"/>
          <w:szCs w:val="22"/>
        </w:rPr>
        <w:t xml:space="preserve"> </w:t>
      </w:r>
      <w:r w:rsidR="00B4306C">
        <w:rPr>
          <w:rFonts w:ascii="Calibri" w:hAnsi="Calibri" w:cs="Arial"/>
          <w:sz w:val="22"/>
          <w:szCs w:val="22"/>
        </w:rPr>
        <w:t>o avanço da cunha salina</w:t>
      </w:r>
      <w:r w:rsidR="00E02C9C" w:rsidRPr="001A61E8">
        <w:rPr>
          <w:rFonts w:ascii="Calibri" w:hAnsi="Calibri" w:cs="Arial"/>
          <w:sz w:val="22"/>
          <w:szCs w:val="22"/>
        </w:rPr>
        <w:t xml:space="preserve">, </w:t>
      </w:r>
      <w:r w:rsidR="00CC3F49" w:rsidRPr="001A61E8">
        <w:rPr>
          <w:rFonts w:ascii="Calibri" w:hAnsi="Calibri" w:cs="Arial"/>
          <w:sz w:val="22"/>
          <w:szCs w:val="22"/>
        </w:rPr>
        <w:t xml:space="preserve">o CBH-LN, </w:t>
      </w:r>
      <w:r w:rsidR="00E02C9C" w:rsidRPr="001A61E8">
        <w:rPr>
          <w:rFonts w:ascii="Calibri" w:hAnsi="Calibri" w:cs="Arial"/>
          <w:sz w:val="22"/>
          <w:szCs w:val="22"/>
        </w:rPr>
        <w:t>fundamentando-se no P</w:t>
      </w:r>
      <w:r w:rsidR="00CC3F49" w:rsidRPr="001A61E8">
        <w:rPr>
          <w:rFonts w:ascii="Calibri" w:hAnsi="Calibri" w:cs="Arial"/>
          <w:sz w:val="22"/>
          <w:szCs w:val="22"/>
        </w:rPr>
        <w:t xml:space="preserve">rincípio da </w:t>
      </w:r>
      <w:r w:rsidR="00E02C9C" w:rsidRPr="001A61E8">
        <w:rPr>
          <w:rFonts w:ascii="Calibri" w:hAnsi="Calibri" w:cs="Arial"/>
          <w:sz w:val="22"/>
          <w:szCs w:val="22"/>
        </w:rPr>
        <w:t>P</w:t>
      </w:r>
      <w:r w:rsidR="00CC3F49" w:rsidRPr="001A61E8">
        <w:rPr>
          <w:rFonts w:ascii="Calibri" w:hAnsi="Calibri" w:cs="Arial"/>
          <w:sz w:val="22"/>
          <w:szCs w:val="22"/>
        </w:rPr>
        <w:t>recaução</w:t>
      </w:r>
      <w:r w:rsidR="00E02C9C" w:rsidRPr="001A61E8">
        <w:rPr>
          <w:rFonts w:ascii="Calibri" w:hAnsi="Calibri" w:cs="Arial"/>
          <w:sz w:val="22"/>
          <w:szCs w:val="22"/>
        </w:rPr>
        <w:t xml:space="preserve"> do Direito Ambiental Brasileiro, propôs o valor de 1,1 do coeficiente de ponderação referente à exploração da água subterrânea.</w:t>
      </w:r>
    </w:p>
    <w:p w:rsidR="00640380" w:rsidRPr="001A61E8" w:rsidRDefault="00640380" w:rsidP="003B74C2">
      <w:pPr>
        <w:spacing w:line="360" w:lineRule="auto"/>
        <w:jc w:val="both"/>
        <w:rPr>
          <w:rFonts w:ascii="Calibri" w:hAnsi="Calibri" w:cs="Arial"/>
          <w:sz w:val="22"/>
          <w:szCs w:val="22"/>
        </w:rPr>
      </w:pPr>
    </w:p>
    <w:p w:rsidR="004E0C84" w:rsidRPr="001A61E8" w:rsidRDefault="00E02C9C" w:rsidP="003B74C2">
      <w:pPr>
        <w:pStyle w:val="Ttulo3"/>
        <w:spacing w:before="0" w:after="0" w:line="360" w:lineRule="auto"/>
        <w:rPr>
          <w:rFonts w:ascii="Calibri" w:hAnsi="Calibri"/>
          <w:sz w:val="22"/>
        </w:rPr>
      </w:pPr>
      <w:bookmarkStart w:id="565" w:name="_Toc396466516"/>
      <w:bookmarkStart w:id="566" w:name="_Toc404010226"/>
      <w:r w:rsidRPr="001A61E8">
        <w:rPr>
          <w:rFonts w:ascii="Calibri" w:hAnsi="Calibri"/>
          <w:sz w:val="22"/>
        </w:rPr>
        <w:t>X</w:t>
      </w:r>
      <w:r w:rsidRPr="001A61E8">
        <w:rPr>
          <w:rFonts w:ascii="Calibri" w:hAnsi="Calibri"/>
          <w:sz w:val="22"/>
          <w:vertAlign w:val="subscript"/>
        </w:rPr>
        <w:t>2</w:t>
      </w:r>
      <w:r w:rsidR="00807F98" w:rsidRPr="001A61E8">
        <w:rPr>
          <w:rFonts w:ascii="Calibri" w:hAnsi="Calibri"/>
          <w:sz w:val="22"/>
          <w:vertAlign w:val="subscript"/>
        </w:rPr>
        <w:tab/>
      </w:r>
      <w:r w:rsidRPr="001A61E8">
        <w:rPr>
          <w:rFonts w:ascii="Calibri" w:hAnsi="Calibri"/>
          <w:sz w:val="22"/>
        </w:rPr>
        <w:t>Classe de uso preponderante</w:t>
      </w:r>
      <w:bookmarkEnd w:id="565"/>
      <w:bookmarkEnd w:id="566"/>
    </w:p>
    <w:p w:rsidR="00E02C9C" w:rsidRPr="001A61E8" w:rsidRDefault="00E02C9C" w:rsidP="003B74C2">
      <w:pPr>
        <w:spacing w:line="360" w:lineRule="auto"/>
        <w:jc w:val="both"/>
        <w:rPr>
          <w:rFonts w:ascii="Calibri" w:hAnsi="Calibri" w:cs="Arial"/>
          <w:bCs/>
          <w:sz w:val="22"/>
          <w:szCs w:val="22"/>
          <w:lang w:val="eu-ES"/>
        </w:rPr>
      </w:pPr>
      <w:r w:rsidRPr="001A61E8">
        <w:rPr>
          <w:rFonts w:ascii="Calibri" w:hAnsi="Calibri" w:cs="Arial"/>
          <w:sz w:val="22"/>
          <w:szCs w:val="22"/>
        </w:rPr>
        <w:tab/>
        <w:t>A</w:t>
      </w:r>
      <w:r w:rsidR="00FB3649" w:rsidRPr="001A61E8">
        <w:rPr>
          <w:rFonts w:ascii="Calibri" w:hAnsi="Calibri" w:cs="Arial"/>
          <w:sz w:val="22"/>
          <w:szCs w:val="22"/>
        </w:rPr>
        <w:t xml:space="preserve"> UGRHI 03, a</w:t>
      </w:r>
      <w:r w:rsidRPr="001A61E8">
        <w:rPr>
          <w:rFonts w:ascii="Calibri" w:hAnsi="Calibri" w:cs="Arial"/>
          <w:sz w:val="22"/>
          <w:szCs w:val="22"/>
        </w:rPr>
        <w:t xml:space="preserve"> exemplo das demais UGRHI do Estado de São Paulo, possui seus corpos d’água </w:t>
      </w:r>
      <w:r w:rsidRPr="001A61E8">
        <w:rPr>
          <w:rFonts w:ascii="Calibri" w:hAnsi="Calibri" w:cs="Arial"/>
          <w:bCs/>
          <w:sz w:val="22"/>
          <w:szCs w:val="22"/>
          <w:lang w:val="eu-ES"/>
        </w:rPr>
        <w:t xml:space="preserve">enquadradados nas classes de uso </w:t>
      </w:r>
      <w:r w:rsidR="00FB3649" w:rsidRPr="001A61E8">
        <w:rPr>
          <w:rFonts w:ascii="Calibri" w:hAnsi="Calibri" w:cs="Arial"/>
          <w:bCs/>
          <w:sz w:val="22"/>
          <w:szCs w:val="22"/>
          <w:lang w:val="eu-ES"/>
        </w:rPr>
        <w:t>previstas nas disposições d</w:t>
      </w:r>
      <w:r w:rsidRPr="001A61E8">
        <w:rPr>
          <w:rFonts w:ascii="Calibri" w:hAnsi="Calibri" w:cs="Arial"/>
          <w:bCs/>
          <w:sz w:val="22"/>
          <w:szCs w:val="22"/>
          <w:lang w:val="eu-ES"/>
        </w:rPr>
        <w:t xml:space="preserve">o Decreto Estadual </w:t>
      </w:r>
      <w:r w:rsidR="00FE31DF" w:rsidRPr="001A61E8">
        <w:rPr>
          <w:rFonts w:ascii="Calibri" w:hAnsi="Calibri" w:cs="Arial"/>
          <w:bCs/>
          <w:sz w:val="22"/>
          <w:szCs w:val="22"/>
          <w:lang w:val="eu-ES"/>
        </w:rPr>
        <w:t>Nº</w:t>
      </w:r>
      <w:r w:rsidRPr="001A61E8">
        <w:rPr>
          <w:rFonts w:ascii="Calibri" w:hAnsi="Calibri" w:cs="Arial"/>
          <w:bCs/>
          <w:sz w:val="22"/>
          <w:szCs w:val="22"/>
          <w:lang w:val="eu-ES"/>
        </w:rPr>
        <w:t xml:space="preserve"> 10.755, de 22 de </w:t>
      </w:r>
      <w:r w:rsidRPr="001A61E8">
        <w:rPr>
          <w:rFonts w:ascii="Calibri" w:hAnsi="Calibri" w:cs="Arial"/>
          <w:bCs/>
          <w:sz w:val="22"/>
          <w:szCs w:val="22"/>
          <w:lang w:val="eu-ES"/>
        </w:rPr>
        <w:lastRenderedPageBreak/>
        <w:t>novembro de 1977</w:t>
      </w:r>
      <w:r w:rsidR="008248C7" w:rsidRPr="001A61E8">
        <w:rPr>
          <w:rFonts w:ascii="Calibri" w:hAnsi="Calibri" w:cs="Arial"/>
          <w:bCs/>
          <w:sz w:val="22"/>
          <w:szCs w:val="22"/>
          <w:lang w:val="eu-ES"/>
        </w:rPr>
        <w:t>,</w:t>
      </w:r>
      <w:r w:rsidR="004A17A7" w:rsidRPr="001A61E8">
        <w:rPr>
          <w:rFonts w:ascii="Calibri" w:hAnsi="Calibri" w:cs="Arial"/>
          <w:bCs/>
          <w:sz w:val="22"/>
          <w:szCs w:val="22"/>
          <w:lang w:val="eu-ES"/>
        </w:rPr>
        <w:t xml:space="preserve"> </w:t>
      </w:r>
      <w:r w:rsidR="006B6488">
        <w:rPr>
          <w:rFonts w:ascii="Calibri" w:hAnsi="Calibri" w:cs="Arial"/>
          <w:bCs/>
          <w:sz w:val="22"/>
          <w:szCs w:val="22"/>
          <w:lang w:val="eu-ES"/>
        </w:rPr>
        <w:t>acrescidas pelas disposições d</w:t>
      </w:r>
      <w:r w:rsidR="008248C7" w:rsidRPr="001A61E8">
        <w:rPr>
          <w:rFonts w:ascii="Calibri" w:hAnsi="Calibri" w:cs="Arial"/>
          <w:bCs/>
          <w:sz w:val="22"/>
          <w:szCs w:val="22"/>
          <w:lang w:val="eu-ES"/>
        </w:rPr>
        <w:t>o Decreto Estadual Nº 24.839</w:t>
      </w:r>
      <w:r w:rsidR="00A101F4" w:rsidRPr="001A61E8">
        <w:rPr>
          <w:rFonts w:ascii="Calibri" w:hAnsi="Calibri" w:cs="Arial"/>
          <w:bCs/>
          <w:sz w:val="22"/>
          <w:szCs w:val="22"/>
          <w:lang w:val="eu-ES"/>
        </w:rPr>
        <w:t>,</w:t>
      </w:r>
      <w:r w:rsidR="008248C7" w:rsidRPr="001A61E8">
        <w:rPr>
          <w:rFonts w:ascii="Calibri" w:hAnsi="Calibri" w:cs="Arial"/>
          <w:bCs/>
          <w:sz w:val="22"/>
          <w:szCs w:val="22"/>
          <w:lang w:val="eu-ES"/>
        </w:rPr>
        <w:t xml:space="preserve"> de 06 de março de 1986</w:t>
      </w:r>
      <w:r w:rsidR="004A17A7" w:rsidRPr="001A61E8">
        <w:rPr>
          <w:rFonts w:ascii="Calibri" w:hAnsi="Calibri" w:cs="Arial"/>
          <w:bCs/>
          <w:sz w:val="22"/>
          <w:szCs w:val="22"/>
          <w:lang w:val="eu-ES"/>
        </w:rPr>
        <w:t>,</w:t>
      </w:r>
      <w:r w:rsidR="00807F98" w:rsidRPr="001A61E8">
        <w:rPr>
          <w:rFonts w:ascii="Calibri" w:hAnsi="Calibri" w:cs="Arial"/>
          <w:bCs/>
          <w:sz w:val="22"/>
          <w:szCs w:val="22"/>
          <w:lang w:val="eu-ES"/>
        </w:rPr>
        <w:t xml:space="preserve"> e</w:t>
      </w:r>
      <w:r w:rsidR="004A17A7" w:rsidRPr="001A61E8">
        <w:rPr>
          <w:rFonts w:ascii="Calibri" w:hAnsi="Calibri" w:cs="Arial"/>
          <w:bCs/>
          <w:sz w:val="22"/>
          <w:szCs w:val="22"/>
          <w:lang w:val="eu-ES"/>
        </w:rPr>
        <w:t>,</w:t>
      </w:r>
      <w:r w:rsidR="00807F98" w:rsidRPr="001A61E8">
        <w:rPr>
          <w:rFonts w:ascii="Calibri" w:hAnsi="Calibri" w:cs="Arial"/>
          <w:bCs/>
          <w:sz w:val="22"/>
          <w:szCs w:val="22"/>
          <w:lang w:val="eu-ES"/>
        </w:rPr>
        <w:t xml:space="preserve"> pelas disposições d</w:t>
      </w:r>
      <w:r w:rsidRPr="001A61E8">
        <w:rPr>
          <w:rFonts w:ascii="Calibri" w:hAnsi="Calibri" w:cs="Arial"/>
          <w:bCs/>
          <w:sz w:val="22"/>
          <w:szCs w:val="22"/>
          <w:lang w:val="eu-ES"/>
        </w:rPr>
        <w:t xml:space="preserve">a Resolução CONAMA </w:t>
      </w:r>
      <w:r w:rsidR="00FE31DF" w:rsidRPr="001A61E8">
        <w:rPr>
          <w:rFonts w:ascii="Calibri" w:hAnsi="Calibri" w:cs="Arial"/>
          <w:bCs/>
          <w:sz w:val="22"/>
          <w:szCs w:val="22"/>
          <w:lang w:val="eu-ES"/>
        </w:rPr>
        <w:t>Nº</w:t>
      </w:r>
      <w:r w:rsidRPr="001A61E8">
        <w:rPr>
          <w:rFonts w:ascii="Calibri" w:hAnsi="Calibri" w:cs="Arial"/>
          <w:bCs/>
          <w:sz w:val="22"/>
          <w:szCs w:val="22"/>
          <w:lang w:val="eu-ES"/>
        </w:rPr>
        <w:t xml:space="preserve"> 357/2005</w:t>
      </w:r>
      <w:r w:rsidR="00807F98" w:rsidRPr="001A61E8">
        <w:rPr>
          <w:rFonts w:ascii="Calibri" w:hAnsi="Calibri" w:cs="Arial"/>
          <w:bCs/>
          <w:sz w:val="22"/>
          <w:szCs w:val="22"/>
          <w:lang w:val="eu-ES"/>
        </w:rPr>
        <w:t>.</w:t>
      </w:r>
    </w:p>
    <w:p w:rsidR="004A17A7" w:rsidRPr="001A61E8" w:rsidRDefault="004A17A7" w:rsidP="004271EB">
      <w:pPr>
        <w:spacing w:line="360" w:lineRule="auto"/>
        <w:ind w:left="2268"/>
        <w:jc w:val="both"/>
        <w:rPr>
          <w:rFonts w:ascii="Calibri" w:hAnsi="Calibri" w:cs="Arial"/>
          <w:b/>
          <w:bCs/>
          <w:i/>
          <w:sz w:val="20"/>
          <w:szCs w:val="22"/>
          <w:lang w:val="eu-ES"/>
        </w:rPr>
      </w:pPr>
      <w:r w:rsidRPr="001A61E8">
        <w:rPr>
          <w:rFonts w:ascii="Calibri" w:hAnsi="Calibri" w:cs="Arial"/>
          <w:b/>
          <w:bCs/>
          <w:i/>
          <w:sz w:val="20"/>
          <w:szCs w:val="22"/>
          <w:lang w:val="eu-ES"/>
        </w:rPr>
        <w:t>1. Corpos de Água Pertencentes à Classe 1.</w:t>
      </w:r>
    </w:p>
    <w:p w:rsidR="004A17A7" w:rsidRPr="001A61E8" w:rsidRDefault="004A17A7" w:rsidP="004271EB">
      <w:pPr>
        <w:spacing w:line="360" w:lineRule="auto"/>
        <w:ind w:left="2268"/>
        <w:jc w:val="both"/>
        <w:rPr>
          <w:rFonts w:ascii="Calibri" w:hAnsi="Calibri" w:cs="Arial"/>
          <w:i/>
          <w:sz w:val="20"/>
          <w:szCs w:val="22"/>
        </w:rPr>
      </w:pPr>
      <w:r w:rsidRPr="001A61E8">
        <w:rPr>
          <w:rFonts w:ascii="Calibri" w:hAnsi="Calibri" w:cs="Arial"/>
          <w:i/>
          <w:sz w:val="20"/>
          <w:szCs w:val="22"/>
        </w:rPr>
        <w:t>(...)</w:t>
      </w:r>
    </w:p>
    <w:p w:rsidR="004A17A7" w:rsidRPr="001A61E8" w:rsidRDefault="004A17A7" w:rsidP="004271EB">
      <w:pPr>
        <w:spacing w:line="360" w:lineRule="auto"/>
        <w:ind w:left="2268"/>
        <w:jc w:val="both"/>
        <w:rPr>
          <w:rFonts w:ascii="Calibri" w:hAnsi="Calibri" w:cs="Arial"/>
          <w:b/>
          <w:i/>
          <w:sz w:val="20"/>
          <w:szCs w:val="22"/>
        </w:rPr>
      </w:pPr>
      <w:r w:rsidRPr="001A61E8">
        <w:rPr>
          <w:rFonts w:ascii="Calibri" w:hAnsi="Calibri" w:cs="Arial"/>
          <w:b/>
          <w:i/>
          <w:sz w:val="20"/>
          <w:szCs w:val="22"/>
        </w:rPr>
        <w:t xml:space="preserve">1.5. Da </w:t>
      </w:r>
      <w:r w:rsidR="00FA52BA">
        <w:rPr>
          <w:rFonts w:ascii="Calibri" w:hAnsi="Calibri" w:cs="Arial"/>
          <w:b/>
          <w:i/>
          <w:sz w:val="20"/>
          <w:szCs w:val="22"/>
        </w:rPr>
        <w:t>Bacia do Litoral Norte</w:t>
      </w:r>
      <w:r w:rsidRPr="001A61E8">
        <w:rPr>
          <w:rFonts w:ascii="Calibri" w:hAnsi="Calibri" w:cs="Arial"/>
          <w:b/>
          <w:i/>
          <w:sz w:val="20"/>
          <w:szCs w:val="22"/>
        </w:rPr>
        <w:t>:</w:t>
      </w:r>
    </w:p>
    <w:p w:rsidR="004A17A7" w:rsidRPr="001A61E8" w:rsidRDefault="004A17A7" w:rsidP="004271EB">
      <w:pPr>
        <w:spacing w:line="360" w:lineRule="auto"/>
        <w:ind w:left="2268"/>
        <w:jc w:val="both"/>
        <w:rPr>
          <w:rFonts w:ascii="Calibri" w:hAnsi="Calibri" w:cs="Arial"/>
          <w:i/>
          <w:sz w:val="20"/>
          <w:szCs w:val="22"/>
        </w:rPr>
      </w:pPr>
      <w:r w:rsidRPr="001A61E8">
        <w:rPr>
          <w:rFonts w:ascii="Calibri" w:hAnsi="Calibri" w:cs="Arial"/>
          <w:i/>
          <w:sz w:val="20"/>
          <w:szCs w:val="22"/>
        </w:rPr>
        <w:t>a) todos os cursos d’água do Litoral Norte, desde a divisa dos Municípios de Santos e São Sebastião até a divisa do Município de Ubatuba com o Estado do Rio de Janeiro, até a cota 50;</w:t>
      </w:r>
    </w:p>
    <w:p w:rsidR="004A17A7" w:rsidRPr="001A61E8" w:rsidRDefault="004A17A7" w:rsidP="004271EB">
      <w:pPr>
        <w:spacing w:line="360" w:lineRule="auto"/>
        <w:ind w:left="2268"/>
        <w:jc w:val="both"/>
        <w:rPr>
          <w:rFonts w:ascii="Calibri" w:hAnsi="Calibri" w:cs="Arial"/>
          <w:i/>
          <w:sz w:val="20"/>
          <w:szCs w:val="22"/>
        </w:rPr>
      </w:pPr>
      <w:r w:rsidRPr="001A61E8">
        <w:rPr>
          <w:rFonts w:ascii="Calibri" w:hAnsi="Calibri" w:cs="Arial"/>
          <w:i/>
          <w:sz w:val="20"/>
          <w:szCs w:val="22"/>
        </w:rPr>
        <w:t>_____________________________________________</w:t>
      </w:r>
    </w:p>
    <w:p w:rsidR="004A17A7" w:rsidRPr="001A61E8" w:rsidRDefault="004A17A7" w:rsidP="004271EB">
      <w:pPr>
        <w:spacing w:line="360" w:lineRule="auto"/>
        <w:ind w:left="2268"/>
        <w:jc w:val="both"/>
        <w:rPr>
          <w:rFonts w:ascii="Calibri" w:hAnsi="Calibri" w:cs="Arial"/>
          <w:i/>
          <w:sz w:val="20"/>
          <w:szCs w:val="22"/>
        </w:rPr>
      </w:pPr>
      <w:r w:rsidRPr="001A61E8">
        <w:rPr>
          <w:rFonts w:ascii="Calibri" w:hAnsi="Calibri" w:cs="Arial"/>
          <w:i/>
          <w:sz w:val="20"/>
          <w:szCs w:val="22"/>
        </w:rPr>
        <w:t>(*) Item acrescentado pelo Decreto 24.839, de 06</w:t>
      </w:r>
      <w:r w:rsidR="00053021" w:rsidRPr="001A61E8">
        <w:rPr>
          <w:rFonts w:ascii="Calibri" w:hAnsi="Calibri" w:cs="Arial"/>
          <w:i/>
          <w:sz w:val="20"/>
          <w:szCs w:val="22"/>
        </w:rPr>
        <w:t xml:space="preserve"> de março de 19</w:t>
      </w:r>
      <w:r w:rsidRPr="001A61E8">
        <w:rPr>
          <w:rFonts w:ascii="Calibri" w:hAnsi="Calibri" w:cs="Arial"/>
          <w:i/>
          <w:sz w:val="20"/>
          <w:szCs w:val="22"/>
        </w:rPr>
        <w:t>86.</w:t>
      </w:r>
    </w:p>
    <w:p w:rsidR="004A17A7" w:rsidRPr="001A61E8" w:rsidRDefault="004A17A7" w:rsidP="004271EB">
      <w:pPr>
        <w:spacing w:line="360" w:lineRule="auto"/>
        <w:ind w:left="2268"/>
        <w:jc w:val="both"/>
        <w:rPr>
          <w:rFonts w:ascii="Calibri" w:hAnsi="Calibri" w:cs="Arial"/>
          <w:i/>
          <w:sz w:val="20"/>
          <w:szCs w:val="22"/>
        </w:rPr>
      </w:pPr>
      <w:r w:rsidRPr="001A61E8">
        <w:rPr>
          <w:rFonts w:ascii="Calibri" w:hAnsi="Calibri" w:cs="Arial"/>
          <w:i/>
          <w:sz w:val="20"/>
          <w:szCs w:val="22"/>
        </w:rPr>
        <w:t>b) todos os cursos d’água do Município de Ilha Bela, até a cota 50.</w:t>
      </w:r>
    </w:p>
    <w:p w:rsidR="004A17A7" w:rsidRPr="001A61E8" w:rsidRDefault="004A17A7" w:rsidP="004271EB">
      <w:pPr>
        <w:spacing w:line="360" w:lineRule="auto"/>
        <w:ind w:left="2268"/>
        <w:jc w:val="both"/>
        <w:rPr>
          <w:rFonts w:ascii="Calibri" w:hAnsi="Calibri" w:cs="Arial"/>
          <w:i/>
          <w:sz w:val="20"/>
          <w:szCs w:val="22"/>
        </w:rPr>
      </w:pPr>
      <w:r w:rsidRPr="001A61E8">
        <w:rPr>
          <w:rFonts w:ascii="Calibri" w:hAnsi="Calibri" w:cs="Arial"/>
          <w:i/>
          <w:sz w:val="20"/>
          <w:szCs w:val="22"/>
        </w:rPr>
        <w:t>(...)</w:t>
      </w:r>
    </w:p>
    <w:p w:rsidR="004A17A7" w:rsidRPr="001A61E8" w:rsidRDefault="004A17A7" w:rsidP="004271EB">
      <w:pPr>
        <w:spacing w:line="360" w:lineRule="auto"/>
        <w:ind w:left="2268"/>
        <w:jc w:val="both"/>
        <w:rPr>
          <w:rFonts w:ascii="Calibri" w:hAnsi="Calibri" w:cs="Arial"/>
          <w:b/>
          <w:i/>
          <w:sz w:val="20"/>
          <w:szCs w:val="22"/>
        </w:rPr>
      </w:pPr>
      <w:r w:rsidRPr="001A61E8">
        <w:rPr>
          <w:rFonts w:ascii="Calibri" w:hAnsi="Calibri" w:cs="Arial"/>
          <w:b/>
          <w:i/>
          <w:sz w:val="20"/>
          <w:szCs w:val="22"/>
        </w:rPr>
        <w:t>2. Corpos de Água Pertencentes à Classe 2.</w:t>
      </w:r>
    </w:p>
    <w:p w:rsidR="004A17A7" w:rsidRPr="001A61E8" w:rsidRDefault="004A17A7" w:rsidP="004271EB">
      <w:pPr>
        <w:spacing w:line="360" w:lineRule="auto"/>
        <w:ind w:left="2268"/>
        <w:jc w:val="both"/>
        <w:rPr>
          <w:rFonts w:ascii="Calibri" w:hAnsi="Calibri" w:cs="Arial"/>
          <w:i/>
          <w:sz w:val="20"/>
          <w:szCs w:val="22"/>
        </w:rPr>
      </w:pPr>
      <w:r w:rsidRPr="001A61E8">
        <w:rPr>
          <w:rFonts w:ascii="Calibri" w:hAnsi="Calibri" w:cs="Arial"/>
          <w:i/>
          <w:sz w:val="20"/>
          <w:szCs w:val="22"/>
        </w:rPr>
        <w:t>Pertencem à Classe 2 todos os corpos d’água, exceto os alhures classificados.</w:t>
      </w:r>
    </w:p>
    <w:p w:rsidR="00FA52BA" w:rsidRDefault="00FA52BA" w:rsidP="00F01B4E">
      <w:pPr>
        <w:spacing w:line="360" w:lineRule="auto"/>
        <w:jc w:val="both"/>
        <w:rPr>
          <w:rFonts w:ascii="Calibri" w:hAnsi="Calibri" w:cs="Arial"/>
          <w:sz w:val="22"/>
          <w:szCs w:val="22"/>
        </w:rPr>
      </w:pPr>
    </w:p>
    <w:p w:rsidR="004D74C3" w:rsidRPr="001A61E8" w:rsidRDefault="00FA52BA" w:rsidP="004271EB">
      <w:pPr>
        <w:spacing w:line="360" w:lineRule="auto"/>
        <w:ind w:firstLine="708"/>
        <w:jc w:val="both"/>
        <w:rPr>
          <w:rFonts w:ascii="Calibri" w:hAnsi="Calibri" w:cs="Arial"/>
          <w:sz w:val="22"/>
          <w:szCs w:val="22"/>
        </w:rPr>
      </w:pPr>
      <w:r>
        <w:rPr>
          <w:rFonts w:ascii="Calibri" w:hAnsi="Calibri" w:cs="Arial"/>
          <w:sz w:val="22"/>
          <w:szCs w:val="22"/>
        </w:rPr>
        <w:t>Com isso, na UGRHI 03, os corpos d’água e seus trechos</w:t>
      </w:r>
      <w:r w:rsidR="00AA33EC" w:rsidRPr="001A61E8">
        <w:rPr>
          <w:rFonts w:ascii="Calibri" w:hAnsi="Calibri" w:cs="Arial"/>
          <w:sz w:val="22"/>
          <w:szCs w:val="22"/>
        </w:rPr>
        <w:t xml:space="preserve"> situados na cota 50 e acima desta, de</w:t>
      </w:r>
      <w:r w:rsidR="00505918" w:rsidRPr="001A61E8">
        <w:rPr>
          <w:rFonts w:ascii="Calibri" w:hAnsi="Calibri" w:cs="Arial"/>
          <w:sz w:val="22"/>
          <w:szCs w:val="22"/>
        </w:rPr>
        <w:t xml:space="preserve">vem ser </w:t>
      </w:r>
      <w:r>
        <w:rPr>
          <w:rFonts w:ascii="Calibri" w:hAnsi="Calibri" w:cs="Arial"/>
          <w:sz w:val="22"/>
          <w:szCs w:val="22"/>
        </w:rPr>
        <w:t>enquadrados</w:t>
      </w:r>
      <w:r w:rsidR="00505918" w:rsidRPr="001A61E8">
        <w:rPr>
          <w:rFonts w:ascii="Calibri" w:hAnsi="Calibri" w:cs="Arial"/>
          <w:sz w:val="22"/>
          <w:szCs w:val="22"/>
        </w:rPr>
        <w:t xml:space="preserve"> como classe 1. O</w:t>
      </w:r>
      <w:r w:rsidR="00AA33EC" w:rsidRPr="001A61E8">
        <w:rPr>
          <w:rFonts w:ascii="Calibri" w:hAnsi="Calibri" w:cs="Arial"/>
          <w:sz w:val="22"/>
          <w:szCs w:val="22"/>
        </w:rPr>
        <w:t xml:space="preserve">s corpos d’água </w:t>
      </w:r>
      <w:r w:rsidR="00E502D1">
        <w:rPr>
          <w:rFonts w:ascii="Calibri" w:hAnsi="Calibri" w:cs="Arial"/>
          <w:sz w:val="22"/>
          <w:szCs w:val="22"/>
        </w:rPr>
        <w:t>situados abaixo d</w:t>
      </w:r>
      <w:r w:rsidR="00AA33EC" w:rsidRPr="001A61E8">
        <w:rPr>
          <w:rFonts w:ascii="Calibri" w:hAnsi="Calibri" w:cs="Arial"/>
          <w:sz w:val="22"/>
          <w:szCs w:val="22"/>
        </w:rPr>
        <w:t>a cota 50</w:t>
      </w:r>
      <w:r>
        <w:rPr>
          <w:rFonts w:ascii="Calibri" w:hAnsi="Calibri" w:cs="Arial"/>
          <w:sz w:val="22"/>
          <w:szCs w:val="22"/>
        </w:rPr>
        <w:t xml:space="preserve"> são enquadrados na </w:t>
      </w:r>
      <w:r w:rsidR="00AA33EC" w:rsidRPr="001A61E8">
        <w:rPr>
          <w:rFonts w:ascii="Calibri" w:hAnsi="Calibri" w:cs="Arial"/>
          <w:sz w:val="22"/>
          <w:szCs w:val="22"/>
        </w:rPr>
        <w:t>classe 2.</w:t>
      </w:r>
    </w:p>
    <w:p w:rsidR="004A17A7" w:rsidRPr="001A61E8" w:rsidRDefault="00FA52BA" w:rsidP="004271EB">
      <w:pPr>
        <w:spacing w:line="360" w:lineRule="auto"/>
        <w:ind w:firstLine="708"/>
        <w:jc w:val="both"/>
        <w:rPr>
          <w:rFonts w:ascii="Calibri" w:hAnsi="Calibri" w:cs="Arial"/>
          <w:sz w:val="22"/>
          <w:szCs w:val="22"/>
        </w:rPr>
      </w:pPr>
      <w:r>
        <w:rPr>
          <w:rFonts w:ascii="Calibri" w:hAnsi="Calibri" w:cs="Arial"/>
          <w:sz w:val="22"/>
          <w:szCs w:val="22"/>
        </w:rPr>
        <w:t>De acordo com o</w:t>
      </w:r>
      <w:r w:rsidR="004A17A7" w:rsidRPr="001A61E8">
        <w:rPr>
          <w:rFonts w:ascii="Calibri" w:hAnsi="Calibri" w:cs="Arial"/>
          <w:sz w:val="22"/>
          <w:szCs w:val="22"/>
        </w:rPr>
        <w:t>s Decretos Nº 10</w:t>
      </w:r>
      <w:r w:rsidR="007E58DB" w:rsidRPr="001A61E8">
        <w:rPr>
          <w:rFonts w:ascii="Calibri" w:hAnsi="Calibri" w:cs="Arial"/>
          <w:sz w:val="22"/>
          <w:szCs w:val="22"/>
        </w:rPr>
        <w:t>.</w:t>
      </w:r>
      <w:r w:rsidR="004A17A7" w:rsidRPr="001A61E8">
        <w:rPr>
          <w:rFonts w:ascii="Calibri" w:hAnsi="Calibri" w:cs="Arial"/>
          <w:sz w:val="22"/>
          <w:szCs w:val="22"/>
        </w:rPr>
        <w:t>755</w:t>
      </w:r>
      <w:r w:rsidR="004271EB" w:rsidRPr="001A61E8">
        <w:rPr>
          <w:rFonts w:ascii="Calibri" w:hAnsi="Calibri" w:cs="Arial"/>
          <w:sz w:val="22"/>
          <w:szCs w:val="22"/>
        </w:rPr>
        <w:t xml:space="preserve">, de </w:t>
      </w:r>
      <w:r w:rsidR="004A17A7" w:rsidRPr="001A61E8">
        <w:rPr>
          <w:rFonts w:ascii="Calibri" w:hAnsi="Calibri" w:cs="Arial"/>
          <w:sz w:val="22"/>
          <w:szCs w:val="22"/>
        </w:rPr>
        <w:t>1977 e Nº 24.839</w:t>
      </w:r>
      <w:r w:rsidR="007336B5">
        <w:rPr>
          <w:rFonts w:ascii="Calibri" w:hAnsi="Calibri" w:cs="Arial"/>
          <w:sz w:val="22"/>
          <w:szCs w:val="22"/>
        </w:rPr>
        <w:t>,</w:t>
      </w:r>
      <w:r w:rsidR="004271EB" w:rsidRPr="001A61E8">
        <w:rPr>
          <w:rFonts w:ascii="Calibri" w:hAnsi="Calibri" w:cs="Arial"/>
          <w:sz w:val="22"/>
          <w:szCs w:val="22"/>
        </w:rPr>
        <w:t xml:space="preserve"> de</w:t>
      </w:r>
      <w:r w:rsidR="004A17A7" w:rsidRPr="001A61E8">
        <w:rPr>
          <w:rFonts w:ascii="Calibri" w:hAnsi="Calibri" w:cs="Arial"/>
          <w:sz w:val="22"/>
          <w:szCs w:val="22"/>
        </w:rPr>
        <w:t>1986</w:t>
      </w:r>
      <w:r w:rsidR="007336B5">
        <w:rPr>
          <w:rFonts w:ascii="Calibri" w:hAnsi="Calibri" w:cs="Arial"/>
          <w:sz w:val="22"/>
          <w:szCs w:val="22"/>
        </w:rPr>
        <w:t xml:space="preserve">, não </w:t>
      </w:r>
      <w:r>
        <w:rPr>
          <w:rFonts w:ascii="Calibri" w:hAnsi="Calibri" w:cs="Arial"/>
          <w:sz w:val="22"/>
          <w:szCs w:val="22"/>
        </w:rPr>
        <w:t xml:space="preserve">existem corpos d’água enquadrados como classes </w:t>
      </w:r>
      <w:r w:rsidR="00BA00AB" w:rsidRPr="001A61E8">
        <w:rPr>
          <w:rFonts w:ascii="Calibri" w:hAnsi="Calibri" w:cs="Arial"/>
          <w:sz w:val="22"/>
          <w:szCs w:val="22"/>
        </w:rPr>
        <w:t>3 e 4</w:t>
      </w:r>
      <w:r>
        <w:rPr>
          <w:rFonts w:ascii="Calibri" w:hAnsi="Calibri" w:cs="Arial"/>
          <w:sz w:val="22"/>
          <w:szCs w:val="22"/>
        </w:rPr>
        <w:t xml:space="preserve"> na UGRHI 03</w:t>
      </w:r>
      <w:r w:rsidR="004A17A7" w:rsidRPr="001A61E8">
        <w:rPr>
          <w:rFonts w:ascii="Calibri" w:hAnsi="Calibri" w:cs="Arial"/>
          <w:sz w:val="22"/>
          <w:szCs w:val="22"/>
        </w:rPr>
        <w:t>.</w:t>
      </w:r>
    </w:p>
    <w:p w:rsidR="004A17A7" w:rsidRPr="001A61E8" w:rsidRDefault="00BA00AB" w:rsidP="004271EB">
      <w:pPr>
        <w:spacing w:line="360" w:lineRule="auto"/>
        <w:ind w:firstLine="708"/>
        <w:jc w:val="both"/>
        <w:rPr>
          <w:rFonts w:ascii="Calibri" w:hAnsi="Calibri" w:cs="Arial"/>
          <w:sz w:val="22"/>
          <w:szCs w:val="22"/>
        </w:rPr>
      </w:pPr>
      <w:r w:rsidRPr="001A61E8">
        <w:rPr>
          <w:rFonts w:ascii="Calibri" w:hAnsi="Calibri" w:cs="Arial"/>
          <w:sz w:val="22"/>
          <w:szCs w:val="22"/>
        </w:rPr>
        <w:t>Pelo acima exposto, e c</w:t>
      </w:r>
      <w:r w:rsidR="00FB3649" w:rsidRPr="001A61E8">
        <w:rPr>
          <w:rFonts w:ascii="Calibri" w:hAnsi="Calibri" w:cs="Arial"/>
          <w:sz w:val="22"/>
          <w:szCs w:val="22"/>
        </w:rPr>
        <w:t xml:space="preserve">onsiderando </w:t>
      </w:r>
      <w:r w:rsidR="00FA52BA">
        <w:rPr>
          <w:rFonts w:ascii="Calibri" w:hAnsi="Calibri" w:cs="Arial"/>
          <w:sz w:val="22"/>
          <w:szCs w:val="22"/>
        </w:rPr>
        <w:t xml:space="preserve">que </w:t>
      </w:r>
      <w:r w:rsidR="00FB3649" w:rsidRPr="001A61E8">
        <w:rPr>
          <w:rFonts w:ascii="Calibri" w:hAnsi="Calibri" w:cs="Arial"/>
          <w:sz w:val="22"/>
          <w:szCs w:val="22"/>
        </w:rPr>
        <w:t xml:space="preserve">as informações contidas na base de dados do DAEE não apresentam </w:t>
      </w:r>
      <w:r w:rsidR="004A17A7" w:rsidRPr="001A61E8">
        <w:rPr>
          <w:rFonts w:ascii="Calibri" w:hAnsi="Calibri" w:cs="Arial"/>
          <w:sz w:val="22"/>
          <w:szCs w:val="22"/>
        </w:rPr>
        <w:t>dados relativos à</w:t>
      </w:r>
      <w:r w:rsidRPr="001A61E8">
        <w:rPr>
          <w:rFonts w:ascii="Calibri" w:hAnsi="Calibri" w:cs="Arial"/>
          <w:sz w:val="22"/>
          <w:szCs w:val="22"/>
        </w:rPr>
        <w:t>s</w:t>
      </w:r>
      <w:r w:rsidR="004A17A7" w:rsidRPr="001A61E8">
        <w:rPr>
          <w:rFonts w:ascii="Calibri" w:hAnsi="Calibri" w:cs="Arial"/>
          <w:sz w:val="22"/>
          <w:szCs w:val="22"/>
        </w:rPr>
        <w:t xml:space="preserve"> cota</w:t>
      </w:r>
      <w:r w:rsidRPr="001A61E8">
        <w:rPr>
          <w:rFonts w:ascii="Calibri" w:hAnsi="Calibri" w:cs="Arial"/>
          <w:sz w:val="22"/>
          <w:szCs w:val="22"/>
        </w:rPr>
        <w:t>s</w:t>
      </w:r>
      <w:r w:rsidR="004A17A7" w:rsidRPr="001A61E8">
        <w:rPr>
          <w:rFonts w:ascii="Calibri" w:hAnsi="Calibri" w:cs="Arial"/>
          <w:sz w:val="22"/>
          <w:szCs w:val="22"/>
        </w:rPr>
        <w:t xml:space="preserve"> </w:t>
      </w:r>
      <w:proofErr w:type="spellStart"/>
      <w:r w:rsidR="004A17A7" w:rsidRPr="001A61E8">
        <w:rPr>
          <w:rFonts w:ascii="Calibri" w:hAnsi="Calibri" w:cs="Arial"/>
          <w:sz w:val="22"/>
          <w:szCs w:val="22"/>
        </w:rPr>
        <w:t>altimétricas</w:t>
      </w:r>
      <w:proofErr w:type="spellEnd"/>
      <w:r w:rsidRPr="001A61E8">
        <w:rPr>
          <w:rFonts w:ascii="Calibri" w:hAnsi="Calibri" w:cs="Arial"/>
          <w:sz w:val="22"/>
          <w:szCs w:val="22"/>
        </w:rPr>
        <w:t xml:space="preserve"> em que se localizam os usos outorgados ou cadastrados</w:t>
      </w:r>
      <w:r w:rsidR="004A17A7" w:rsidRPr="001A61E8">
        <w:rPr>
          <w:rFonts w:ascii="Calibri" w:hAnsi="Calibri" w:cs="Arial"/>
          <w:sz w:val="22"/>
          <w:szCs w:val="22"/>
        </w:rPr>
        <w:t xml:space="preserve">, nem </w:t>
      </w:r>
      <w:r w:rsidR="007336B5">
        <w:rPr>
          <w:rFonts w:ascii="Calibri" w:hAnsi="Calibri" w:cs="Arial"/>
          <w:sz w:val="22"/>
          <w:szCs w:val="22"/>
        </w:rPr>
        <w:t>possuem</w:t>
      </w:r>
      <w:r w:rsidRPr="001A61E8">
        <w:rPr>
          <w:rFonts w:ascii="Calibri" w:hAnsi="Calibri" w:cs="Arial"/>
          <w:sz w:val="22"/>
          <w:szCs w:val="22"/>
        </w:rPr>
        <w:t xml:space="preserve"> indicação d</w:t>
      </w:r>
      <w:r w:rsidR="004A17A7" w:rsidRPr="001A61E8">
        <w:rPr>
          <w:rFonts w:ascii="Calibri" w:hAnsi="Calibri" w:cs="Arial"/>
          <w:sz w:val="22"/>
          <w:szCs w:val="22"/>
        </w:rPr>
        <w:t>a</w:t>
      </w:r>
      <w:r w:rsidR="00FB3649" w:rsidRPr="001A61E8">
        <w:rPr>
          <w:rFonts w:ascii="Calibri" w:hAnsi="Calibri" w:cs="Arial"/>
          <w:sz w:val="22"/>
          <w:szCs w:val="22"/>
        </w:rPr>
        <w:t xml:space="preserve"> classe de uso preponderante do curso d’água das captações superficiais, </w:t>
      </w:r>
      <w:r w:rsidRPr="001A61E8">
        <w:rPr>
          <w:rFonts w:ascii="Calibri" w:hAnsi="Calibri" w:cs="Arial"/>
          <w:sz w:val="22"/>
          <w:szCs w:val="22"/>
        </w:rPr>
        <w:t xml:space="preserve">conclui-se não haver no presente momento </w:t>
      </w:r>
      <w:r w:rsidR="00FB3649" w:rsidRPr="001A61E8">
        <w:rPr>
          <w:rFonts w:ascii="Calibri" w:hAnsi="Calibri" w:cs="Arial"/>
          <w:sz w:val="22"/>
          <w:szCs w:val="22"/>
        </w:rPr>
        <w:t xml:space="preserve">informações que </w:t>
      </w:r>
      <w:r w:rsidR="004A17A7" w:rsidRPr="001A61E8">
        <w:rPr>
          <w:rFonts w:ascii="Calibri" w:hAnsi="Calibri" w:cs="Arial"/>
          <w:sz w:val="22"/>
          <w:szCs w:val="22"/>
        </w:rPr>
        <w:t xml:space="preserve">justifiquem objetivamente </w:t>
      </w:r>
      <w:r w:rsidR="00FB3649" w:rsidRPr="001A61E8">
        <w:rPr>
          <w:rFonts w:ascii="Calibri" w:hAnsi="Calibri" w:cs="Arial"/>
          <w:sz w:val="22"/>
          <w:szCs w:val="22"/>
        </w:rPr>
        <w:t xml:space="preserve">a </w:t>
      </w:r>
      <w:r w:rsidR="004A17A7" w:rsidRPr="001A61E8">
        <w:rPr>
          <w:rFonts w:ascii="Calibri" w:hAnsi="Calibri" w:cs="Arial"/>
          <w:sz w:val="22"/>
          <w:szCs w:val="22"/>
        </w:rPr>
        <w:t>necessidade de estabelecer valores diferenciados para o coeficiente ponderador X</w:t>
      </w:r>
      <w:r w:rsidR="004A17A7" w:rsidRPr="001A61E8">
        <w:rPr>
          <w:rFonts w:ascii="Calibri" w:hAnsi="Calibri" w:cs="Arial"/>
          <w:sz w:val="22"/>
          <w:szCs w:val="22"/>
          <w:vertAlign w:val="subscript"/>
        </w:rPr>
        <w:t>2</w:t>
      </w:r>
      <w:r w:rsidR="004A17A7" w:rsidRPr="001A61E8">
        <w:rPr>
          <w:rFonts w:ascii="Calibri" w:hAnsi="Calibri" w:cs="Arial"/>
          <w:sz w:val="22"/>
          <w:szCs w:val="22"/>
        </w:rPr>
        <w:t>.</w:t>
      </w:r>
    </w:p>
    <w:p w:rsidR="00FB3649" w:rsidRDefault="004A17A7" w:rsidP="004271EB">
      <w:pPr>
        <w:spacing w:line="360" w:lineRule="auto"/>
        <w:ind w:firstLine="708"/>
        <w:jc w:val="both"/>
        <w:rPr>
          <w:rFonts w:ascii="Calibri" w:hAnsi="Calibri" w:cs="Arial"/>
          <w:sz w:val="22"/>
          <w:szCs w:val="22"/>
        </w:rPr>
      </w:pPr>
      <w:r w:rsidRPr="001A61E8">
        <w:rPr>
          <w:rFonts w:ascii="Calibri" w:hAnsi="Calibri" w:cs="Arial"/>
          <w:sz w:val="22"/>
          <w:szCs w:val="22"/>
        </w:rPr>
        <w:t xml:space="preserve">Portanto, </w:t>
      </w:r>
      <w:r w:rsidR="00FB3649" w:rsidRPr="001A61E8">
        <w:rPr>
          <w:rFonts w:ascii="Calibri" w:hAnsi="Calibri" w:cs="Arial"/>
          <w:sz w:val="22"/>
          <w:szCs w:val="22"/>
        </w:rPr>
        <w:t>o CBH-LN opt</w:t>
      </w:r>
      <w:r w:rsidR="00BA00AB" w:rsidRPr="001A61E8">
        <w:rPr>
          <w:rFonts w:ascii="Calibri" w:hAnsi="Calibri" w:cs="Arial"/>
          <w:sz w:val="22"/>
          <w:szCs w:val="22"/>
        </w:rPr>
        <w:t>a</w:t>
      </w:r>
      <w:r w:rsidR="00FB3649" w:rsidRPr="001A61E8">
        <w:rPr>
          <w:rFonts w:ascii="Calibri" w:hAnsi="Calibri" w:cs="Arial"/>
          <w:sz w:val="22"/>
          <w:szCs w:val="22"/>
        </w:rPr>
        <w:t xml:space="preserve"> por aplicar o valor 1,0</w:t>
      </w:r>
      <w:r w:rsidR="00430754" w:rsidRPr="001A61E8">
        <w:rPr>
          <w:rFonts w:ascii="Calibri" w:hAnsi="Calibri" w:cs="Arial"/>
          <w:sz w:val="22"/>
          <w:szCs w:val="22"/>
        </w:rPr>
        <w:t xml:space="preserve"> </w:t>
      </w:r>
      <w:r w:rsidR="00FB3649" w:rsidRPr="001A61E8">
        <w:rPr>
          <w:rFonts w:ascii="Calibri" w:hAnsi="Calibri" w:cs="Arial"/>
          <w:sz w:val="22"/>
          <w:szCs w:val="22"/>
        </w:rPr>
        <w:t>em todas as classes</w:t>
      </w:r>
      <w:r w:rsidRPr="001A61E8">
        <w:rPr>
          <w:rFonts w:ascii="Calibri" w:hAnsi="Calibri" w:cs="Arial"/>
          <w:sz w:val="22"/>
          <w:szCs w:val="22"/>
        </w:rPr>
        <w:t xml:space="preserve"> de uso</w:t>
      </w:r>
      <w:r w:rsidR="00FB3649" w:rsidRPr="001A61E8">
        <w:rPr>
          <w:rFonts w:ascii="Calibri" w:hAnsi="Calibri" w:cs="Arial"/>
          <w:sz w:val="22"/>
          <w:szCs w:val="22"/>
        </w:rPr>
        <w:t xml:space="preserve">, remetendo </w:t>
      </w:r>
      <w:r w:rsidR="00E46B7C" w:rsidRPr="001A61E8">
        <w:rPr>
          <w:rFonts w:ascii="Calibri" w:hAnsi="Calibri" w:cs="Arial"/>
          <w:sz w:val="22"/>
          <w:szCs w:val="22"/>
        </w:rPr>
        <w:t xml:space="preserve">a discussão em ocasião futura, </w:t>
      </w:r>
      <w:r w:rsidRPr="001A61E8">
        <w:rPr>
          <w:rFonts w:ascii="Calibri" w:hAnsi="Calibri" w:cs="Arial"/>
          <w:sz w:val="22"/>
          <w:szCs w:val="22"/>
        </w:rPr>
        <w:t>caso a situação descrita acima venha se alterar</w:t>
      </w:r>
      <w:r w:rsidR="00DF1783" w:rsidRPr="001A61E8">
        <w:rPr>
          <w:rFonts w:ascii="Calibri" w:hAnsi="Calibri" w:cs="Arial"/>
          <w:sz w:val="22"/>
          <w:szCs w:val="22"/>
        </w:rPr>
        <w:t>.</w:t>
      </w:r>
    </w:p>
    <w:p w:rsidR="00596ADA" w:rsidRPr="001A61E8" w:rsidRDefault="00596ADA" w:rsidP="004271EB">
      <w:pPr>
        <w:spacing w:line="360" w:lineRule="auto"/>
        <w:jc w:val="both"/>
        <w:rPr>
          <w:rFonts w:ascii="Calibri" w:hAnsi="Calibri" w:cs="Arial"/>
          <w:sz w:val="22"/>
          <w:szCs w:val="22"/>
        </w:rPr>
      </w:pPr>
    </w:p>
    <w:p w:rsidR="008C314D" w:rsidRPr="001A61E8" w:rsidRDefault="008C314D" w:rsidP="004271EB">
      <w:pPr>
        <w:pStyle w:val="Ttulo3"/>
        <w:spacing w:before="0" w:after="0" w:line="360" w:lineRule="auto"/>
        <w:rPr>
          <w:rFonts w:ascii="Calibri" w:hAnsi="Calibri"/>
          <w:sz w:val="22"/>
        </w:rPr>
      </w:pPr>
      <w:bookmarkStart w:id="567" w:name="_Toc396466517"/>
      <w:bookmarkStart w:id="568" w:name="_Toc404010227"/>
      <w:r w:rsidRPr="001A61E8">
        <w:rPr>
          <w:rFonts w:ascii="Calibri" w:hAnsi="Calibri"/>
          <w:sz w:val="22"/>
        </w:rPr>
        <w:t>X</w:t>
      </w:r>
      <w:r w:rsidRPr="001A61E8">
        <w:rPr>
          <w:rFonts w:ascii="Calibri" w:hAnsi="Calibri"/>
          <w:sz w:val="22"/>
          <w:vertAlign w:val="subscript"/>
        </w:rPr>
        <w:t>3</w:t>
      </w:r>
      <w:r w:rsidRPr="001A61E8">
        <w:rPr>
          <w:rFonts w:ascii="Calibri" w:hAnsi="Calibri"/>
          <w:sz w:val="22"/>
        </w:rPr>
        <w:tab/>
        <w:t>Disponibilidade hídrica local</w:t>
      </w:r>
      <w:bookmarkEnd w:id="567"/>
      <w:bookmarkEnd w:id="568"/>
    </w:p>
    <w:p w:rsidR="008C314D" w:rsidRPr="001A61E8" w:rsidRDefault="009252B2" w:rsidP="004271EB">
      <w:pPr>
        <w:spacing w:line="360" w:lineRule="auto"/>
        <w:jc w:val="both"/>
        <w:rPr>
          <w:rFonts w:ascii="Calibri" w:hAnsi="Calibri" w:cs="Arial"/>
          <w:sz w:val="22"/>
          <w:szCs w:val="22"/>
        </w:rPr>
      </w:pPr>
      <w:r>
        <w:rPr>
          <w:rFonts w:ascii="Calibri" w:hAnsi="Calibri" w:cs="Arial"/>
          <w:sz w:val="22"/>
          <w:szCs w:val="22"/>
        </w:rPr>
        <w:tab/>
        <w:t>O coeficiente ponderador referente à</w:t>
      </w:r>
      <w:r w:rsidR="006F5B58" w:rsidRPr="001A61E8">
        <w:rPr>
          <w:rFonts w:ascii="Calibri" w:hAnsi="Calibri" w:cs="Arial"/>
          <w:sz w:val="22"/>
          <w:szCs w:val="22"/>
        </w:rPr>
        <w:t xml:space="preserve"> disponibilidade hídrica </w:t>
      </w:r>
      <w:r>
        <w:rPr>
          <w:rFonts w:ascii="Calibri" w:hAnsi="Calibri" w:cs="Arial"/>
          <w:sz w:val="22"/>
          <w:szCs w:val="22"/>
        </w:rPr>
        <w:t xml:space="preserve">possibilita </w:t>
      </w:r>
      <w:r w:rsidR="000F4375">
        <w:rPr>
          <w:rFonts w:ascii="Calibri" w:hAnsi="Calibri" w:cs="Arial"/>
          <w:sz w:val="22"/>
          <w:szCs w:val="22"/>
        </w:rPr>
        <w:t xml:space="preserve">estabelecer uma aplicação </w:t>
      </w:r>
      <w:r w:rsidR="006F5B58" w:rsidRPr="001A61E8">
        <w:rPr>
          <w:rFonts w:ascii="Calibri" w:hAnsi="Calibri" w:cs="Arial"/>
          <w:sz w:val="22"/>
          <w:szCs w:val="22"/>
        </w:rPr>
        <w:t>diferenciad</w:t>
      </w:r>
      <w:r w:rsidR="000F4375">
        <w:rPr>
          <w:rFonts w:ascii="Calibri" w:hAnsi="Calibri" w:cs="Arial"/>
          <w:sz w:val="22"/>
          <w:szCs w:val="22"/>
        </w:rPr>
        <w:t>a</w:t>
      </w:r>
      <w:r w:rsidR="006F5B58" w:rsidRPr="001A61E8">
        <w:rPr>
          <w:rFonts w:ascii="Calibri" w:hAnsi="Calibri" w:cs="Arial"/>
          <w:sz w:val="22"/>
          <w:szCs w:val="22"/>
        </w:rPr>
        <w:t xml:space="preserve"> </w:t>
      </w:r>
      <w:r w:rsidR="00FC7EB6" w:rsidRPr="001A61E8">
        <w:rPr>
          <w:rFonts w:ascii="Calibri" w:hAnsi="Calibri" w:cs="Arial"/>
          <w:sz w:val="22"/>
          <w:szCs w:val="22"/>
        </w:rPr>
        <w:t xml:space="preserve">para cada </w:t>
      </w:r>
      <w:r w:rsidR="00072D3F">
        <w:rPr>
          <w:rFonts w:ascii="Calibri" w:hAnsi="Calibri" w:cs="Arial"/>
          <w:sz w:val="22"/>
          <w:szCs w:val="22"/>
        </w:rPr>
        <w:t>bacia</w:t>
      </w:r>
      <w:r w:rsidR="00FC7EB6" w:rsidRPr="001A61E8">
        <w:rPr>
          <w:rFonts w:ascii="Calibri" w:hAnsi="Calibri" w:cs="Arial"/>
          <w:sz w:val="22"/>
          <w:szCs w:val="22"/>
        </w:rPr>
        <w:t xml:space="preserve"> </w:t>
      </w:r>
      <w:r>
        <w:rPr>
          <w:rFonts w:ascii="Calibri" w:hAnsi="Calibri" w:cs="Arial"/>
          <w:sz w:val="22"/>
          <w:szCs w:val="22"/>
        </w:rPr>
        <w:t>em função da situação d</w:t>
      </w:r>
      <w:r w:rsidR="00FC7EB6" w:rsidRPr="001A61E8">
        <w:rPr>
          <w:rFonts w:ascii="Calibri" w:hAnsi="Calibri" w:cs="Arial"/>
          <w:sz w:val="22"/>
          <w:szCs w:val="22"/>
        </w:rPr>
        <w:t>a disponibilidade hídrica.</w:t>
      </w:r>
    </w:p>
    <w:p w:rsidR="000F4375" w:rsidRDefault="004D4612" w:rsidP="004271EB">
      <w:pPr>
        <w:tabs>
          <w:tab w:val="left" w:pos="709"/>
        </w:tabs>
        <w:spacing w:line="360" w:lineRule="auto"/>
        <w:jc w:val="both"/>
        <w:rPr>
          <w:rFonts w:ascii="Calibri" w:hAnsi="Calibri" w:cs="Arial"/>
          <w:sz w:val="22"/>
          <w:szCs w:val="22"/>
        </w:rPr>
      </w:pPr>
      <w:r>
        <w:rPr>
          <w:rFonts w:ascii="Calibri" w:hAnsi="Calibri" w:cs="Arial"/>
          <w:sz w:val="22"/>
          <w:szCs w:val="22"/>
        </w:rPr>
        <w:tab/>
        <w:t xml:space="preserve">Conforme exposto no </w:t>
      </w:r>
      <w:r w:rsidRPr="00E502D1">
        <w:rPr>
          <w:rFonts w:ascii="Calibri" w:hAnsi="Calibri" w:cs="Arial"/>
          <w:b/>
          <w:i/>
          <w:sz w:val="22"/>
          <w:szCs w:val="22"/>
        </w:rPr>
        <w:t xml:space="preserve">Capítulo 4, </w:t>
      </w:r>
      <w:r w:rsidRPr="00E502D1">
        <w:rPr>
          <w:rFonts w:ascii="Calibri" w:hAnsi="Calibri" w:cs="Arial"/>
          <w:sz w:val="22"/>
          <w:szCs w:val="22"/>
        </w:rPr>
        <w:t>seção</w:t>
      </w:r>
      <w:r w:rsidRPr="00E502D1">
        <w:rPr>
          <w:rFonts w:ascii="Calibri" w:hAnsi="Calibri" w:cs="Arial"/>
          <w:b/>
          <w:i/>
          <w:sz w:val="22"/>
          <w:szCs w:val="22"/>
        </w:rPr>
        <w:t xml:space="preserve"> 4.3</w:t>
      </w:r>
      <w:proofErr w:type="gramStart"/>
      <w:r w:rsidRPr="00E502D1">
        <w:rPr>
          <w:rFonts w:ascii="Calibri" w:hAnsi="Calibri" w:cs="Arial"/>
          <w:b/>
          <w:i/>
          <w:sz w:val="22"/>
          <w:szCs w:val="22"/>
        </w:rPr>
        <w:t xml:space="preserve"> </w:t>
      </w:r>
      <w:r w:rsidR="00E502D1" w:rsidRPr="00E502D1">
        <w:rPr>
          <w:rFonts w:ascii="Calibri" w:hAnsi="Calibri" w:cs="Arial"/>
          <w:b/>
          <w:i/>
          <w:sz w:val="22"/>
          <w:szCs w:val="22"/>
        </w:rPr>
        <w:t xml:space="preserve"> </w:t>
      </w:r>
      <w:proofErr w:type="gramEnd"/>
      <w:r w:rsidRPr="00E502D1">
        <w:rPr>
          <w:rFonts w:ascii="Calibri" w:hAnsi="Calibri" w:cs="Arial"/>
          <w:b/>
          <w:i/>
          <w:sz w:val="22"/>
          <w:szCs w:val="22"/>
        </w:rPr>
        <w:t>Demandas hídricas e classificação de criticidade das bacias</w:t>
      </w:r>
      <w:r>
        <w:rPr>
          <w:rFonts w:ascii="Calibri" w:hAnsi="Calibri" w:cs="Arial"/>
          <w:sz w:val="22"/>
          <w:szCs w:val="22"/>
        </w:rPr>
        <w:t xml:space="preserve">, </w:t>
      </w:r>
      <w:r w:rsidR="00FC7EB6" w:rsidRPr="001A61E8">
        <w:rPr>
          <w:rFonts w:ascii="Calibri" w:hAnsi="Calibri" w:cs="Arial"/>
          <w:sz w:val="22"/>
          <w:szCs w:val="22"/>
        </w:rPr>
        <w:t>verific</w:t>
      </w:r>
      <w:r w:rsidR="000F4375">
        <w:rPr>
          <w:rFonts w:ascii="Calibri" w:hAnsi="Calibri" w:cs="Arial"/>
          <w:sz w:val="22"/>
          <w:szCs w:val="22"/>
        </w:rPr>
        <w:t>ou-se</w:t>
      </w:r>
      <w:r w:rsidR="00FC7EB6" w:rsidRPr="001A61E8">
        <w:rPr>
          <w:rFonts w:ascii="Calibri" w:hAnsi="Calibri" w:cs="Arial"/>
          <w:sz w:val="22"/>
          <w:szCs w:val="22"/>
        </w:rPr>
        <w:t xml:space="preserve"> que </w:t>
      </w:r>
      <w:r w:rsidR="000F4375">
        <w:rPr>
          <w:rFonts w:ascii="Calibri" w:hAnsi="Calibri" w:cs="Arial"/>
          <w:sz w:val="22"/>
          <w:szCs w:val="22"/>
        </w:rPr>
        <w:t>apesar d</w:t>
      </w:r>
      <w:r w:rsidR="00FC7EB6" w:rsidRPr="001A61E8">
        <w:rPr>
          <w:rFonts w:ascii="Calibri" w:hAnsi="Calibri" w:cs="Arial"/>
          <w:sz w:val="22"/>
          <w:szCs w:val="22"/>
        </w:rPr>
        <w:t xml:space="preserve">a condição geral da </w:t>
      </w:r>
      <w:r w:rsidR="000F4375">
        <w:rPr>
          <w:rFonts w:ascii="Calibri" w:hAnsi="Calibri" w:cs="Arial"/>
          <w:sz w:val="22"/>
          <w:szCs w:val="22"/>
        </w:rPr>
        <w:t>UGRHI 03</w:t>
      </w:r>
      <w:r w:rsidR="00FC7EB6" w:rsidRPr="001A61E8">
        <w:rPr>
          <w:rFonts w:ascii="Calibri" w:hAnsi="Calibri" w:cs="Arial"/>
          <w:sz w:val="22"/>
          <w:szCs w:val="22"/>
        </w:rPr>
        <w:t xml:space="preserve"> </w:t>
      </w:r>
      <w:r w:rsidR="000F4375">
        <w:rPr>
          <w:rFonts w:ascii="Calibri" w:hAnsi="Calibri" w:cs="Arial"/>
          <w:sz w:val="22"/>
          <w:szCs w:val="22"/>
        </w:rPr>
        <w:t xml:space="preserve">ser de alta disponibilidade, algumas bacias já </w:t>
      </w:r>
      <w:r w:rsidR="00E502D1">
        <w:rPr>
          <w:rFonts w:ascii="Calibri" w:hAnsi="Calibri" w:cs="Arial"/>
          <w:sz w:val="22"/>
          <w:szCs w:val="22"/>
        </w:rPr>
        <w:t>se encontram em situação crítica</w:t>
      </w:r>
      <w:r w:rsidR="00FC7EB6" w:rsidRPr="001A61E8">
        <w:rPr>
          <w:rFonts w:ascii="Calibri" w:hAnsi="Calibri" w:cs="Arial"/>
          <w:sz w:val="22"/>
          <w:szCs w:val="22"/>
        </w:rPr>
        <w:t xml:space="preserve"> </w:t>
      </w:r>
      <w:r w:rsidR="000F4375">
        <w:rPr>
          <w:rFonts w:ascii="Calibri" w:hAnsi="Calibri" w:cs="Arial"/>
          <w:sz w:val="22"/>
          <w:szCs w:val="22"/>
        </w:rPr>
        <w:t xml:space="preserve">e muito crítica. </w:t>
      </w:r>
    </w:p>
    <w:p w:rsidR="00FC7EB6" w:rsidRPr="001A61E8" w:rsidRDefault="000F4375" w:rsidP="000F4375">
      <w:pPr>
        <w:tabs>
          <w:tab w:val="left" w:pos="709"/>
        </w:tabs>
        <w:spacing w:line="360" w:lineRule="auto"/>
        <w:ind w:firstLine="709"/>
        <w:jc w:val="both"/>
        <w:rPr>
          <w:rFonts w:ascii="Calibri" w:hAnsi="Calibri" w:cs="Arial"/>
          <w:sz w:val="22"/>
          <w:szCs w:val="22"/>
        </w:rPr>
      </w:pPr>
      <w:r>
        <w:rPr>
          <w:rFonts w:ascii="Calibri" w:hAnsi="Calibri" w:cs="Arial"/>
          <w:sz w:val="22"/>
          <w:szCs w:val="22"/>
        </w:rPr>
        <w:lastRenderedPageBreak/>
        <w:t>C</w:t>
      </w:r>
      <w:r w:rsidR="00FC7EB6" w:rsidRPr="001A61E8">
        <w:rPr>
          <w:rFonts w:ascii="Calibri" w:hAnsi="Calibri" w:cs="Arial"/>
          <w:sz w:val="22"/>
          <w:szCs w:val="22"/>
        </w:rPr>
        <w:t xml:space="preserve">onsiderando o fato que </w:t>
      </w:r>
      <w:r w:rsidR="004D4612">
        <w:rPr>
          <w:rFonts w:ascii="Calibri" w:hAnsi="Calibri" w:cs="Arial"/>
          <w:sz w:val="22"/>
          <w:szCs w:val="22"/>
        </w:rPr>
        <w:t>195</w:t>
      </w:r>
      <w:r w:rsidR="00215D55" w:rsidRPr="001A61E8">
        <w:rPr>
          <w:rFonts w:ascii="Calibri" w:hAnsi="Calibri" w:cs="Arial"/>
          <w:sz w:val="22"/>
          <w:szCs w:val="22"/>
        </w:rPr>
        <w:t xml:space="preserve"> usos </w:t>
      </w:r>
      <w:r w:rsidR="004D4612">
        <w:rPr>
          <w:rFonts w:ascii="Calibri" w:hAnsi="Calibri" w:cs="Arial"/>
          <w:sz w:val="22"/>
          <w:szCs w:val="22"/>
        </w:rPr>
        <w:t xml:space="preserve">consuntivos sujeitos à cobrança </w:t>
      </w:r>
      <w:r>
        <w:rPr>
          <w:rFonts w:ascii="Calibri" w:hAnsi="Calibri" w:cs="Arial"/>
          <w:sz w:val="22"/>
          <w:szCs w:val="22"/>
        </w:rPr>
        <w:t>são relativos</w:t>
      </w:r>
      <w:r w:rsidR="004D4612">
        <w:rPr>
          <w:rFonts w:ascii="Calibri" w:hAnsi="Calibri" w:cs="Arial"/>
          <w:sz w:val="22"/>
          <w:szCs w:val="22"/>
        </w:rPr>
        <w:t xml:space="preserve"> às finalidades</w:t>
      </w:r>
      <w:r w:rsidR="00215D55" w:rsidRPr="001A61E8">
        <w:rPr>
          <w:rFonts w:ascii="Calibri" w:hAnsi="Calibri" w:cs="Arial"/>
          <w:sz w:val="22"/>
          <w:szCs w:val="22"/>
        </w:rPr>
        <w:t xml:space="preserve"> </w:t>
      </w:r>
      <w:r>
        <w:rPr>
          <w:rFonts w:ascii="Calibri" w:hAnsi="Calibri" w:cs="Arial"/>
          <w:sz w:val="22"/>
          <w:szCs w:val="22"/>
        </w:rPr>
        <w:t>de</w:t>
      </w:r>
      <w:r w:rsidR="00215D55" w:rsidRPr="001A61E8">
        <w:rPr>
          <w:rFonts w:ascii="Calibri" w:hAnsi="Calibri" w:cs="Arial"/>
          <w:sz w:val="22"/>
          <w:szCs w:val="22"/>
        </w:rPr>
        <w:t xml:space="preserve"> ca</w:t>
      </w:r>
      <w:r w:rsidR="00430754" w:rsidRPr="001A61E8">
        <w:rPr>
          <w:rFonts w:ascii="Calibri" w:hAnsi="Calibri" w:cs="Arial"/>
          <w:sz w:val="22"/>
          <w:szCs w:val="22"/>
        </w:rPr>
        <w:t>ptação, exploração, e derivação</w:t>
      </w:r>
      <w:r w:rsidR="00215D55" w:rsidRPr="001A61E8">
        <w:rPr>
          <w:rFonts w:ascii="Calibri" w:hAnsi="Calibri" w:cs="Arial"/>
          <w:sz w:val="22"/>
          <w:szCs w:val="22"/>
        </w:rPr>
        <w:t xml:space="preserve"> de água para fins sanitários, de abastecimento público e abastecimento alt</w:t>
      </w:r>
      <w:r>
        <w:rPr>
          <w:rFonts w:ascii="Calibri" w:hAnsi="Calibri" w:cs="Arial"/>
          <w:sz w:val="22"/>
          <w:szCs w:val="22"/>
        </w:rPr>
        <w:t>ernativo, e</w:t>
      </w:r>
      <w:r w:rsidR="004D4612">
        <w:rPr>
          <w:rFonts w:ascii="Calibri" w:hAnsi="Calibri" w:cs="Arial"/>
          <w:sz w:val="22"/>
          <w:szCs w:val="22"/>
        </w:rPr>
        <w:t xml:space="preserve"> correspondem a 63,10</w:t>
      </w:r>
      <w:r w:rsidR="00215D55" w:rsidRPr="001A61E8">
        <w:rPr>
          <w:rFonts w:ascii="Calibri" w:hAnsi="Calibri" w:cs="Arial"/>
          <w:sz w:val="22"/>
          <w:szCs w:val="22"/>
        </w:rPr>
        <w:t xml:space="preserve">% do total de </w:t>
      </w:r>
      <w:r w:rsidR="004D4612">
        <w:rPr>
          <w:rFonts w:ascii="Calibri" w:hAnsi="Calibri" w:cs="Arial"/>
          <w:sz w:val="22"/>
          <w:szCs w:val="22"/>
        </w:rPr>
        <w:t>309</w:t>
      </w:r>
      <w:r w:rsidR="00215D55" w:rsidRPr="001A61E8">
        <w:rPr>
          <w:rFonts w:ascii="Calibri" w:hAnsi="Calibri" w:cs="Arial"/>
          <w:sz w:val="22"/>
          <w:szCs w:val="22"/>
        </w:rPr>
        <w:t xml:space="preserve"> usos de todos os tipos identificados, </w:t>
      </w:r>
      <w:r w:rsidR="00FC7EB6" w:rsidRPr="001A61E8">
        <w:rPr>
          <w:rFonts w:ascii="Calibri" w:hAnsi="Calibri" w:cs="Arial"/>
          <w:sz w:val="22"/>
          <w:szCs w:val="22"/>
        </w:rPr>
        <w:t>chegou</w:t>
      </w:r>
      <w:r w:rsidR="00215D55" w:rsidRPr="001A61E8">
        <w:rPr>
          <w:rFonts w:ascii="Calibri" w:hAnsi="Calibri" w:cs="Arial"/>
          <w:sz w:val="22"/>
          <w:szCs w:val="22"/>
        </w:rPr>
        <w:t>-se</w:t>
      </w:r>
      <w:r w:rsidR="00FC7EB6" w:rsidRPr="001A61E8">
        <w:rPr>
          <w:rFonts w:ascii="Calibri" w:hAnsi="Calibri" w:cs="Arial"/>
          <w:sz w:val="22"/>
          <w:szCs w:val="22"/>
        </w:rPr>
        <w:t xml:space="preserve"> ao consenso de que </w:t>
      </w:r>
      <w:r w:rsidR="00215D55" w:rsidRPr="001A61E8">
        <w:rPr>
          <w:rFonts w:ascii="Calibri" w:hAnsi="Calibri" w:cs="Arial"/>
          <w:sz w:val="22"/>
          <w:szCs w:val="22"/>
        </w:rPr>
        <w:t xml:space="preserve">este coeficiente ponderador </w:t>
      </w:r>
      <w:r w:rsidR="00FC7EB6" w:rsidRPr="001A61E8">
        <w:rPr>
          <w:rFonts w:ascii="Calibri" w:hAnsi="Calibri" w:cs="Arial"/>
          <w:sz w:val="22"/>
          <w:szCs w:val="22"/>
        </w:rPr>
        <w:t xml:space="preserve">deveria apresentar valor unitário </w:t>
      </w:r>
      <w:r>
        <w:rPr>
          <w:rFonts w:ascii="Calibri" w:hAnsi="Calibri" w:cs="Arial"/>
          <w:sz w:val="22"/>
          <w:szCs w:val="22"/>
        </w:rPr>
        <w:t>1,0</w:t>
      </w:r>
      <w:r w:rsidR="00FC7EB6" w:rsidRPr="001A61E8">
        <w:rPr>
          <w:rFonts w:ascii="Calibri" w:hAnsi="Calibri" w:cs="Arial"/>
          <w:sz w:val="22"/>
          <w:szCs w:val="22"/>
        </w:rPr>
        <w:t xml:space="preserve"> </w:t>
      </w:r>
      <w:r w:rsidR="00D42F38" w:rsidRPr="001A61E8">
        <w:rPr>
          <w:rFonts w:ascii="Calibri" w:hAnsi="Calibri" w:cs="Arial"/>
          <w:sz w:val="22"/>
          <w:szCs w:val="22"/>
        </w:rPr>
        <w:t>para as bacias em situação de disponibi</w:t>
      </w:r>
      <w:r>
        <w:rPr>
          <w:rFonts w:ascii="Calibri" w:hAnsi="Calibri" w:cs="Arial"/>
          <w:sz w:val="22"/>
          <w:szCs w:val="22"/>
        </w:rPr>
        <w:t>lidade muito alta, alta e média;</w:t>
      </w:r>
      <w:r w:rsidR="00D42F38" w:rsidRPr="001A61E8">
        <w:rPr>
          <w:rFonts w:ascii="Calibri" w:hAnsi="Calibri" w:cs="Arial"/>
          <w:sz w:val="22"/>
          <w:szCs w:val="22"/>
        </w:rPr>
        <w:t xml:space="preserve"> 1,1 para as bacias com disponibilidade crítica</w:t>
      </w:r>
      <w:r w:rsidR="00215D55" w:rsidRPr="001A61E8">
        <w:rPr>
          <w:rFonts w:ascii="Calibri" w:hAnsi="Calibri" w:cs="Arial"/>
          <w:sz w:val="22"/>
          <w:szCs w:val="22"/>
        </w:rPr>
        <w:t>,</w:t>
      </w:r>
      <w:r w:rsidR="00D42F38" w:rsidRPr="001A61E8">
        <w:rPr>
          <w:rFonts w:ascii="Calibri" w:hAnsi="Calibri" w:cs="Arial"/>
          <w:sz w:val="22"/>
          <w:szCs w:val="22"/>
        </w:rPr>
        <w:t xml:space="preserve"> e 1,2 com disponibilidade</w:t>
      </w:r>
      <w:r w:rsidR="004A17A7" w:rsidRPr="001A61E8">
        <w:rPr>
          <w:rFonts w:ascii="Calibri" w:hAnsi="Calibri" w:cs="Arial"/>
          <w:sz w:val="22"/>
          <w:szCs w:val="22"/>
        </w:rPr>
        <w:t xml:space="preserve"> muito crítica, </w:t>
      </w:r>
      <w:r w:rsidR="00E502D1">
        <w:rPr>
          <w:rFonts w:ascii="Calibri" w:hAnsi="Calibri" w:cs="Arial"/>
          <w:sz w:val="22"/>
          <w:szCs w:val="22"/>
        </w:rPr>
        <w:t xml:space="preserve">conforme </w:t>
      </w:r>
      <w:r w:rsidR="004A17A7" w:rsidRPr="0006666D">
        <w:rPr>
          <w:rFonts w:ascii="Calibri" w:hAnsi="Calibri" w:cs="Arial"/>
          <w:b/>
          <w:sz w:val="22"/>
          <w:szCs w:val="22"/>
        </w:rPr>
        <w:t>Quadro 2</w:t>
      </w:r>
      <w:r w:rsidR="0006666D">
        <w:rPr>
          <w:rFonts w:ascii="Calibri" w:hAnsi="Calibri" w:cs="Arial"/>
          <w:b/>
          <w:sz w:val="22"/>
          <w:szCs w:val="22"/>
        </w:rPr>
        <w:t>2</w:t>
      </w:r>
      <w:r w:rsidR="004A17A7" w:rsidRPr="001A61E8">
        <w:rPr>
          <w:rFonts w:ascii="Calibri" w:hAnsi="Calibri" w:cs="Arial"/>
          <w:sz w:val="22"/>
          <w:szCs w:val="22"/>
        </w:rPr>
        <w:t xml:space="preserve"> e </w:t>
      </w:r>
      <w:r w:rsidR="004A17A7" w:rsidRPr="0006666D">
        <w:rPr>
          <w:rFonts w:ascii="Calibri" w:hAnsi="Calibri" w:cs="Arial"/>
          <w:b/>
          <w:sz w:val="22"/>
          <w:szCs w:val="22"/>
        </w:rPr>
        <w:t>Figura 4</w:t>
      </w:r>
      <w:r w:rsidR="00AE4961" w:rsidRPr="001A61E8">
        <w:rPr>
          <w:rFonts w:ascii="Calibri" w:hAnsi="Calibri" w:cs="Arial"/>
          <w:sz w:val="22"/>
          <w:szCs w:val="22"/>
        </w:rPr>
        <w:t>.</w:t>
      </w:r>
    </w:p>
    <w:p w:rsidR="00640380" w:rsidRPr="001A61E8" w:rsidRDefault="00640380" w:rsidP="00215D55">
      <w:pPr>
        <w:spacing w:line="360" w:lineRule="auto"/>
        <w:jc w:val="both"/>
        <w:rPr>
          <w:rFonts w:ascii="Calibri" w:hAnsi="Calibri" w:cs="Arial"/>
          <w:sz w:val="22"/>
          <w:szCs w:val="22"/>
        </w:rPr>
      </w:pPr>
    </w:p>
    <w:p w:rsidR="00E02C9C" w:rsidRPr="001A61E8" w:rsidRDefault="001A1114" w:rsidP="00215D55">
      <w:pPr>
        <w:pStyle w:val="Ttulo3"/>
        <w:spacing w:before="0" w:after="0" w:line="360" w:lineRule="auto"/>
        <w:rPr>
          <w:rFonts w:ascii="Calibri" w:hAnsi="Calibri"/>
          <w:sz w:val="22"/>
        </w:rPr>
      </w:pPr>
      <w:bookmarkStart w:id="569" w:name="_Toc396466518"/>
      <w:bookmarkStart w:id="570" w:name="_Toc404010228"/>
      <w:r w:rsidRPr="001A61E8">
        <w:rPr>
          <w:rFonts w:ascii="Calibri" w:hAnsi="Calibri"/>
          <w:sz w:val="22"/>
        </w:rPr>
        <w:t>X</w:t>
      </w:r>
      <w:r w:rsidRPr="001A61E8">
        <w:rPr>
          <w:rFonts w:ascii="Calibri" w:hAnsi="Calibri"/>
          <w:sz w:val="22"/>
          <w:vertAlign w:val="subscript"/>
        </w:rPr>
        <w:t>5</w:t>
      </w:r>
      <w:r w:rsidRPr="001A61E8">
        <w:rPr>
          <w:rFonts w:ascii="Calibri" w:hAnsi="Calibri"/>
          <w:sz w:val="22"/>
          <w:vertAlign w:val="subscript"/>
        </w:rPr>
        <w:tab/>
      </w:r>
      <w:r w:rsidRPr="001A61E8">
        <w:rPr>
          <w:rFonts w:ascii="Calibri" w:hAnsi="Calibri"/>
          <w:sz w:val="22"/>
        </w:rPr>
        <w:t xml:space="preserve">Volume captado, extraído ou derivado e seu regime de </w:t>
      </w:r>
      <w:proofErr w:type="gramStart"/>
      <w:r w:rsidRPr="001A61E8">
        <w:rPr>
          <w:rFonts w:ascii="Calibri" w:hAnsi="Calibri"/>
          <w:sz w:val="22"/>
        </w:rPr>
        <w:t>variação</w:t>
      </w:r>
      <w:bookmarkEnd w:id="569"/>
      <w:bookmarkEnd w:id="570"/>
      <w:proofErr w:type="gramEnd"/>
    </w:p>
    <w:p w:rsidR="001A1114" w:rsidRPr="001A61E8" w:rsidRDefault="001A1114" w:rsidP="00215D55">
      <w:pPr>
        <w:spacing w:line="360" w:lineRule="auto"/>
        <w:jc w:val="both"/>
        <w:rPr>
          <w:rFonts w:ascii="Calibri" w:hAnsi="Calibri" w:cs="Arial"/>
          <w:sz w:val="22"/>
          <w:szCs w:val="22"/>
        </w:rPr>
      </w:pPr>
      <w:r w:rsidRPr="001A61E8">
        <w:rPr>
          <w:rFonts w:ascii="Calibri" w:hAnsi="Calibri" w:cs="Arial"/>
          <w:sz w:val="22"/>
          <w:szCs w:val="22"/>
        </w:rPr>
        <w:tab/>
        <w:t>O coeficiente ponderador relativo ao volume captado, extraído ou derivado, considera duas alternativas: com medição, isto é, o volume de água utilizado é efetivamente medido por dispositivo de medição; e sem</w:t>
      </w:r>
      <w:r w:rsidR="000F4375">
        <w:rPr>
          <w:rFonts w:ascii="Calibri" w:hAnsi="Calibri" w:cs="Arial"/>
          <w:sz w:val="22"/>
          <w:szCs w:val="22"/>
        </w:rPr>
        <w:t xml:space="preserve"> medição, no qual é utilizado </w:t>
      </w:r>
      <w:r w:rsidRPr="001A61E8">
        <w:rPr>
          <w:rFonts w:ascii="Calibri" w:hAnsi="Calibri" w:cs="Arial"/>
          <w:sz w:val="22"/>
          <w:szCs w:val="22"/>
        </w:rPr>
        <w:t>o volume de água outorgado ou cadastrado junto ao DAEE.</w:t>
      </w:r>
    </w:p>
    <w:p w:rsidR="009026EE" w:rsidRPr="001A61E8" w:rsidRDefault="001A1114" w:rsidP="00215D55">
      <w:pPr>
        <w:spacing w:line="360" w:lineRule="auto"/>
        <w:jc w:val="both"/>
        <w:rPr>
          <w:rFonts w:ascii="Calibri" w:hAnsi="Calibri" w:cs="Arial"/>
          <w:sz w:val="22"/>
          <w:szCs w:val="22"/>
        </w:rPr>
      </w:pPr>
      <w:r w:rsidRPr="001A61E8">
        <w:rPr>
          <w:rFonts w:ascii="Calibri" w:hAnsi="Calibri" w:cs="Arial"/>
          <w:sz w:val="22"/>
          <w:szCs w:val="22"/>
        </w:rPr>
        <w:tab/>
        <w:t>A regra de cobrança pelo uso</w:t>
      </w:r>
      <w:r w:rsidR="000F4375">
        <w:rPr>
          <w:rFonts w:ascii="Calibri" w:hAnsi="Calibri" w:cs="Arial"/>
          <w:sz w:val="22"/>
          <w:szCs w:val="22"/>
        </w:rPr>
        <w:t xml:space="preserve"> da</w:t>
      </w:r>
      <w:r w:rsidRPr="001A61E8">
        <w:rPr>
          <w:rFonts w:ascii="Calibri" w:hAnsi="Calibri" w:cs="Arial"/>
          <w:sz w:val="22"/>
          <w:szCs w:val="22"/>
        </w:rPr>
        <w:t xml:space="preserve"> água incide tanto sobre o volume de água efetivamente captado (aferido por meio de dispositivo de medição) quanto </w:t>
      </w:r>
      <w:r w:rsidR="00215D55" w:rsidRPr="001A61E8">
        <w:rPr>
          <w:rFonts w:ascii="Calibri" w:hAnsi="Calibri" w:cs="Arial"/>
          <w:sz w:val="22"/>
          <w:szCs w:val="22"/>
        </w:rPr>
        <w:t>sobre o</w:t>
      </w:r>
      <w:r w:rsidRPr="001A61E8">
        <w:rPr>
          <w:rFonts w:ascii="Calibri" w:hAnsi="Calibri" w:cs="Arial"/>
          <w:sz w:val="22"/>
          <w:szCs w:val="22"/>
        </w:rPr>
        <w:t xml:space="preserve"> volume outorgado. Tal situação se deve ao fato que </w:t>
      </w:r>
      <w:r w:rsidR="00215D55" w:rsidRPr="001A61E8">
        <w:rPr>
          <w:rFonts w:ascii="Calibri" w:hAnsi="Calibri" w:cs="Arial"/>
          <w:sz w:val="22"/>
          <w:szCs w:val="22"/>
        </w:rPr>
        <w:t xml:space="preserve">o perfil de consumo de água dos </w:t>
      </w:r>
      <w:r w:rsidRPr="001A61E8">
        <w:rPr>
          <w:rFonts w:ascii="Calibri" w:hAnsi="Calibri" w:cs="Arial"/>
          <w:sz w:val="22"/>
          <w:szCs w:val="22"/>
        </w:rPr>
        <w:t>usuário</w:t>
      </w:r>
      <w:r w:rsidR="00430754" w:rsidRPr="001A61E8">
        <w:rPr>
          <w:rFonts w:ascii="Calibri" w:hAnsi="Calibri" w:cs="Arial"/>
          <w:sz w:val="22"/>
          <w:szCs w:val="22"/>
        </w:rPr>
        <w:t>s</w:t>
      </w:r>
      <w:r w:rsidRPr="001A61E8">
        <w:rPr>
          <w:rFonts w:ascii="Calibri" w:hAnsi="Calibri" w:cs="Arial"/>
          <w:sz w:val="22"/>
          <w:szCs w:val="22"/>
        </w:rPr>
        <w:t xml:space="preserve"> </w:t>
      </w:r>
      <w:r w:rsidR="00215D55" w:rsidRPr="001A61E8">
        <w:rPr>
          <w:rFonts w:ascii="Calibri" w:hAnsi="Calibri" w:cs="Arial"/>
          <w:sz w:val="22"/>
          <w:szCs w:val="22"/>
        </w:rPr>
        <w:t>pode variar ao longo do tempo</w:t>
      </w:r>
      <w:r w:rsidR="00236C68">
        <w:rPr>
          <w:rFonts w:ascii="Calibri" w:hAnsi="Calibri" w:cs="Arial"/>
          <w:sz w:val="22"/>
          <w:szCs w:val="22"/>
        </w:rPr>
        <w:t>, ora se elevando, ora se reduzindo.</w:t>
      </w:r>
      <w:r w:rsidRPr="001A61E8">
        <w:rPr>
          <w:rFonts w:ascii="Calibri" w:hAnsi="Calibri" w:cs="Arial"/>
          <w:sz w:val="22"/>
          <w:szCs w:val="22"/>
        </w:rPr>
        <w:t xml:space="preserve"> </w:t>
      </w:r>
      <w:r w:rsidR="00215D55" w:rsidRPr="001A61E8">
        <w:rPr>
          <w:rFonts w:ascii="Calibri" w:hAnsi="Calibri" w:cs="Arial"/>
          <w:sz w:val="22"/>
          <w:szCs w:val="22"/>
        </w:rPr>
        <w:t xml:space="preserve">O usuário, procurando </w:t>
      </w:r>
      <w:r w:rsidRPr="001A61E8">
        <w:rPr>
          <w:rFonts w:ascii="Calibri" w:hAnsi="Calibri" w:cs="Arial"/>
          <w:sz w:val="22"/>
          <w:szCs w:val="22"/>
        </w:rPr>
        <w:t xml:space="preserve">precaver-se quanto </w:t>
      </w:r>
      <w:r w:rsidR="00236C68">
        <w:rPr>
          <w:rFonts w:ascii="Calibri" w:hAnsi="Calibri" w:cs="Arial"/>
          <w:sz w:val="22"/>
          <w:szCs w:val="22"/>
        </w:rPr>
        <w:t>a</w:t>
      </w:r>
      <w:r w:rsidR="00215D55" w:rsidRPr="001A61E8">
        <w:rPr>
          <w:rFonts w:ascii="Calibri" w:hAnsi="Calibri" w:cs="Arial"/>
          <w:sz w:val="22"/>
          <w:szCs w:val="22"/>
        </w:rPr>
        <w:t xml:space="preserve"> uma</w:t>
      </w:r>
      <w:r w:rsidRPr="001A61E8">
        <w:rPr>
          <w:rFonts w:ascii="Calibri" w:hAnsi="Calibri" w:cs="Arial"/>
          <w:sz w:val="22"/>
          <w:szCs w:val="22"/>
        </w:rPr>
        <w:t xml:space="preserve"> eventual falta de água, </w:t>
      </w:r>
      <w:r w:rsidR="00215D55" w:rsidRPr="001A61E8">
        <w:rPr>
          <w:rFonts w:ascii="Calibri" w:hAnsi="Calibri" w:cs="Arial"/>
          <w:sz w:val="22"/>
          <w:szCs w:val="22"/>
        </w:rPr>
        <w:t>estabelece uma vazão de segurança superior a</w:t>
      </w:r>
      <w:r w:rsidR="00236C68">
        <w:rPr>
          <w:rFonts w:ascii="Calibri" w:hAnsi="Calibri" w:cs="Arial"/>
          <w:sz w:val="22"/>
          <w:szCs w:val="22"/>
        </w:rPr>
        <w:t>o</w:t>
      </w:r>
      <w:r w:rsidR="00215D55" w:rsidRPr="001A61E8">
        <w:rPr>
          <w:rFonts w:ascii="Calibri" w:hAnsi="Calibri" w:cs="Arial"/>
          <w:sz w:val="22"/>
          <w:szCs w:val="22"/>
        </w:rPr>
        <w:t xml:space="preserve"> d</w:t>
      </w:r>
      <w:r w:rsidR="00236C68">
        <w:rPr>
          <w:rFonts w:ascii="Calibri" w:hAnsi="Calibri" w:cs="Arial"/>
          <w:sz w:val="22"/>
          <w:szCs w:val="22"/>
        </w:rPr>
        <w:t>o</w:t>
      </w:r>
      <w:r w:rsidRPr="001A61E8">
        <w:rPr>
          <w:rFonts w:ascii="Calibri" w:hAnsi="Calibri" w:cs="Arial"/>
          <w:sz w:val="22"/>
          <w:szCs w:val="22"/>
        </w:rPr>
        <w:t xml:space="preserve"> seu consumo médio</w:t>
      </w:r>
      <w:r w:rsidR="008B1BA8" w:rsidRPr="001A61E8">
        <w:rPr>
          <w:rFonts w:ascii="Calibri" w:hAnsi="Calibri" w:cs="Arial"/>
          <w:sz w:val="22"/>
          <w:szCs w:val="22"/>
        </w:rPr>
        <w:t>,</w:t>
      </w:r>
      <w:r w:rsidRPr="001A61E8">
        <w:rPr>
          <w:rFonts w:ascii="Calibri" w:hAnsi="Calibri" w:cs="Arial"/>
          <w:sz w:val="22"/>
          <w:szCs w:val="22"/>
        </w:rPr>
        <w:t xml:space="preserve"> e suficiente para atender suas necessidades</w:t>
      </w:r>
      <w:r w:rsidR="009026EE" w:rsidRPr="001A61E8">
        <w:rPr>
          <w:rFonts w:ascii="Calibri" w:hAnsi="Calibri" w:cs="Arial"/>
          <w:sz w:val="22"/>
          <w:szCs w:val="22"/>
        </w:rPr>
        <w:t xml:space="preserve"> num dado momento de maior demanda.</w:t>
      </w:r>
    </w:p>
    <w:p w:rsidR="009026EE" w:rsidRPr="001A61E8" w:rsidRDefault="009026EE" w:rsidP="00215D55">
      <w:pPr>
        <w:spacing w:line="360" w:lineRule="auto"/>
        <w:jc w:val="both"/>
        <w:rPr>
          <w:rFonts w:ascii="Calibri" w:hAnsi="Calibri" w:cs="Arial"/>
          <w:sz w:val="22"/>
          <w:szCs w:val="22"/>
        </w:rPr>
      </w:pPr>
      <w:r w:rsidRPr="001A61E8">
        <w:rPr>
          <w:rFonts w:ascii="Calibri" w:hAnsi="Calibri" w:cs="Arial"/>
          <w:sz w:val="22"/>
          <w:szCs w:val="22"/>
        </w:rPr>
        <w:tab/>
        <w:t>Este volume superior à demanda efet</w:t>
      </w:r>
      <w:r w:rsidR="007C3761">
        <w:rPr>
          <w:rFonts w:ascii="Calibri" w:hAnsi="Calibri" w:cs="Arial"/>
          <w:sz w:val="22"/>
          <w:szCs w:val="22"/>
        </w:rPr>
        <w:t xml:space="preserve">iva é conhecido como </w:t>
      </w:r>
      <w:proofErr w:type="spellStart"/>
      <w:r w:rsidR="007C3761">
        <w:rPr>
          <w:rFonts w:ascii="Calibri" w:hAnsi="Calibri" w:cs="Arial"/>
          <w:sz w:val="22"/>
          <w:szCs w:val="22"/>
        </w:rPr>
        <w:t>reservação</w:t>
      </w:r>
      <w:proofErr w:type="spellEnd"/>
      <w:r w:rsidRPr="001A61E8">
        <w:rPr>
          <w:rFonts w:ascii="Calibri" w:hAnsi="Calibri" w:cs="Arial"/>
          <w:sz w:val="22"/>
          <w:szCs w:val="22"/>
        </w:rPr>
        <w:t xml:space="preserve"> e</w:t>
      </w:r>
      <w:r w:rsidR="007C3761">
        <w:rPr>
          <w:rFonts w:ascii="Calibri" w:hAnsi="Calibri" w:cs="Arial"/>
          <w:sz w:val="22"/>
          <w:szCs w:val="22"/>
        </w:rPr>
        <w:t>,</w:t>
      </w:r>
      <w:r w:rsidRPr="001A61E8">
        <w:rPr>
          <w:rFonts w:ascii="Calibri" w:hAnsi="Calibri" w:cs="Arial"/>
          <w:sz w:val="22"/>
          <w:szCs w:val="22"/>
        </w:rPr>
        <w:t xml:space="preserve"> pelas regras </w:t>
      </w:r>
      <w:r w:rsidR="008B1BA8" w:rsidRPr="001A61E8">
        <w:rPr>
          <w:rFonts w:ascii="Calibri" w:hAnsi="Calibri" w:cs="Arial"/>
          <w:sz w:val="22"/>
          <w:szCs w:val="22"/>
        </w:rPr>
        <w:t>de cobrança pelo uso da água</w:t>
      </w:r>
      <w:r w:rsidR="007C3761">
        <w:rPr>
          <w:rFonts w:ascii="Calibri" w:hAnsi="Calibri" w:cs="Arial"/>
          <w:sz w:val="22"/>
          <w:szCs w:val="22"/>
        </w:rPr>
        <w:t>,</w:t>
      </w:r>
      <w:r w:rsidR="008B1BA8" w:rsidRPr="001A61E8">
        <w:rPr>
          <w:rFonts w:ascii="Calibri" w:hAnsi="Calibri" w:cs="Arial"/>
          <w:sz w:val="22"/>
          <w:szCs w:val="22"/>
        </w:rPr>
        <w:t xml:space="preserve"> </w:t>
      </w:r>
      <w:r w:rsidR="00215D55" w:rsidRPr="001A61E8">
        <w:rPr>
          <w:rFonts w:ascii="Calibri" w:hAnsi="Calibri" w:cs="Arial"/>
          <w:sz w:val="22"/>
          <w:szCs w:val="22"/>
        </w:rPr>
        <w:t>está sujeito à</w:t>
      </w:r>
      <w:r w:rsidRPr="001A61E8">
        <w:rPr>
          <w:rFonts w:ascii="Calibri" w:hAnsi="Calibri" w:cs="Arial"/>
          <w:sz w:val="22"/>
          <w:szCs w:val="22"/>
        </w:rPr>
        <w:t xml:space="preserve"> cobra</w:t>
      </w:r>
      <w:r w:rsidR="00215D55" w:rsidRPr="001A61E8">
        <w:rPr>
          <w:rFonts w:ascii="Calibri" w:hAnsi="Calibri" w:cs="Arial"/>
          <w:sz w:val="22"/>
          <w:szCs w:val="22"/>
        </w:rPr>
        <w:t>nça</w:t>
      </w:r>
      <w:r w:rsidRPr="001A61E8">
        <w:rPr>
          <w:rFonts w:ascii="Calibri" w:hAnsi="Calibri" w:cs="Arial"/>
          <w:sz w:val="22"/>
          <w:szCs w:val="22"/>
        </w:rPr>
        <w:t xml:space="preserve">, visto que o </w:t>
      </w:r>
      <w:r w:rsidR="00215D55" w:rsidRPr="001A61E8">
        <w:rPr>
          <w:rFonts w:ascii="Calibri" w:hAnsi="Calibri" w:cs="Arial"/>
          <w:sz w:val="22"/>
          <w:szCs w:val="22"/>
        </w:rPr>
        <w:t>órgão respon</w:t>
      </w:r>
      <w:r w:rsidR="007C3761">
        <w:rPr>
          <w:rFonts w:ascii="Calibri" w:hAnsi="Calibri" w:cs="Arial"/>
          <w:sz w:val="22"/>
          <w:szCs w:val="22"/>
        </w:rPr>
        <w:t>sável pela emissão das outorgas</w:t>
      </w:r>
      <w:r w:rsidR="00215D55" w:rsidRPr="001A61E8">
        <w:rPr>
          <w:rFonts w:ascii="Calibri" w:hAnsi="Calibri" w:cs="Arial"/>
          <w:sz w:val="22"/>
          <w:szCs w:val="22"/>
        </w:rPr>
        <w:t xml:space="preserve"> deve considerar nos cálculos de demanda h</w:t>
      </w:r>
      <w:r w:rsidR="00430754" w:rsidRPr="001A61E8">
        <w:rPr>
          <w:rFonts w:ascii="Calibri" w:hAnsi="Calibri" w:cs="Arial"/>
          <w:sz w:val="22"/>
          <w:szCs w:val="22"/>
        </w:rPr>
        <w:t xml:space="preserve">ídrica outorgada </w:t>
      </w:r>
      <w:r w:rsidRPr="001A61E8">
        <w:rPr>
          <w:rFonts w:ascii="Calibri" w:hAnsi="Calibri" w:cs="Arial"/>
          <w:sz w:val="22"/>
          <w:szCs w:val="22"/>
        </w:rPr>
        <w:t>esta informação</w:t>
      </w:r>
      <w:r w:rsidR="00430754" w:rsidRPr="001A61E8">
        <w:rPr>
          <w:rFonts w:ascii="Calibri" w:hAnsi="Calibri" w:cs="Arial"/>
          <w:sz w:val="22"/>
          <w:szCs w:val="22"/>
        </w:rPr>
        <w:t xml:space="preserve">, a fim de verificar </w:t>
      </w:r>
      <w:r w:rsidRPr="001A61E8">
        <w:rPr>
          <w:rFonts w:ascii="Calibri" w:hAnsi="Calibri" w:cs="Arial"/>
          <w:sz w:val="22"/>
          <w:szCs w:val="22"/>
        </w:rPr>
        <w:t>a disponibi</w:t>
      </w:r>
      <w:r w:rsidR="00236C68">
        <w:rPr>
          <w:rFonts w:ascii="Calibri" w:hAnsi="Calibri" w:cs="Arial"/>
          <w:sz w:val="22"/>
          <w:szCs w:val="22"/>
        </w:rPr>
        <w:t xml:space="preserve">lidade hídrica do corpo d’água expressa em termos de </w:t>
      </w:r>
      <w:proofErr w:type="gramStart"/>
      <w:r w:rsidRPr="001A61E8">
        <w:rPr>
          <w:rFonts w:ascii="Calibri" w:hAnsi="Calibri" w:cs="Arial"/>
          <w:sz w:val="22"/>
          <w:szCs w:val="22"/>
        </w:rPr>
        <w:t>Q</w:t>
      </w:r>
      <w:r w:rsidRPr="001A61E8">
        <w:rPr>
          <w:rFonts w:ascii="Calibri" w:hAnsi="Calibri" w:cs="Arial"/>
          <w:sz w:val="22"/>
          <w:szCs w:val="22"/>
          <w:vertAlign w:val="subscript"/>
        </w:rPr>
        <w:t>7,</w:t>
      </w:r>
      <w:proofErr w:type="gramEnd"/>
      <w:r w:rsidRPr="001A61E8">
        <w:rPr>
          <w:rFonts w:ascii="Calibri" w:hAnsi="Calibri" w:cs="Arial"/>
          <w:sz w:val="22"/>
          <w:szCs w:val="22"/>
          <w:vertAlign w:val="subscript"/>
        </w:rPr>
        <w:t>10</w:t>
      </w:r>
      <w:r w:rsidR="00236C68">
        <w:rPr>
          <w:rFonts w:ascii="Calibri" w:hAnsi="Calibri" w:cs="Arial"/>
          <w:sz w:val="22"/>
          <w:szCs w:val="22"/>
        </w:rPr>
        <w:t>.</w:t>
      </w:r>
    </w:p>
    <w:p w:rsidR="001A1114" w:rsidRPr="001A61E8" w:rsidRDefault="009026EE" w:rsidP="00215D55">
      <w:pPr>
        <w:spacing w:line="360" w:lineRule="auto"/>
        <w:ind w:firstLine="708"/>
        <w:jc w:val="both"/>
        <w:rPr>
          <w:rFonts w:ascii="Calibri" w:hAnsi="Calibri" w:cs="Arial"/>
          <w:sz w:val="22"/>
          <w:szCs w:val="22"/>
        </w:rPr>
      </w:pPr>
      <w:r w:rsidRPr="001A61E8">
        <w:rPr>
          <w:rFonts w:ascii="Calibri" w:hAnsi="Calibri" w:cs="Arial"/>
          <w:sz w:val="22"/>
          <w:szCs w:val="22"/>
        </w:rPr>
        <w:t xml:space="preserve">A cobrança sobre a </w:t>
      </w:r>
      <w:proofErr w:type="spellStart"/>
      <w:r w:rsidRPr="001A61E8">
        <w:rPr>
          <w:rFonts w:ascii="Calibri" w:hAnsi="Calibri" w:cs="Arial"/>
          <w:sz w:val="22"/>
          <w:szCs w:val="22"/>
        </w:rPr>
        <w:t>reservação</w:t>
      </w:r>
      <w:proofErr w:type="spellEnd"/>
      <w:r w:rsidRPr="001A61E8">
        <w:rPr>
          <w:rFonts w:ascii="Calibri" w:hAnsi="Calibri" w:cs="Arial"/>
          <w:sz w:val="22"/>
          <w:szCs w:val="22"/>
        </w:rPr>
        <w:t xml:space="preserve"> atua como um in</w:t>
      </w:r>
      <w:r w:rsidR="008B1BA8" w:rsidRPr="001A61E8">
        <w:rPr>
          <w:rFonts w:ascii="Calibri" w:hAnsi="Calibri" w:cs="Arial"/>
          <w:sz w:val="22"/>
          <w:szCs w:val="22"/>
        </w:rPr>
        <w:t>strumento de in</w:t>
      </w:r>
      <w:r w:rsidRPr="001A61E8">
        <w:rPr>
          <w:rFonts w:ascii="Calibri" w:hAnsi="Calibri" w:cs="Arial"/>
          <w:sz w:val="22"/>
          <w:szCs w:val="22"/>
        </w:rPr>
        <w:t xml:space="preserve">centivo ao usuário </w:t>
      </w:r>
      <w:r w:rsidR="009577C1" w:rsidRPr="001A61E8">
        <w:rPr>
          <w:rFonts w:ascii="Calibri" w:hAnsi="Calibri" w:cs="Arial"/>
          <w:sz w:val="22"/>
          <w:szCs w:val="22"/>
        </w:rPr>
        <w:t xml:space="preserve">para </w:t>
      </w:r>
      <w:r w:rsidRPr="001A61E8">
        <w:rPr>
          <w:rFonts w:ascii="Calibri" w:hAnsi="Calibri" w:cs="Arial"/>
          <w:sz w:val="22"/>
          <w:szCs w:val="22"/>
        </w:rPr>
        <w:t xml:space="preserve">estabelecer meios de controle e </w:t>
      </w:r>
      <w:r w:rsidR="006B5F88" w:rsidRPr="001A61E8">
        <w:rPr>
          <w:rFonts w:ascii="Calibri" w:hAnsi="Calibri" w:cs="Arial"/>
          <w:sz w:val="22"/>
          <w:szCs w:val="22"/>
        </w:rPr>
        <w:t>gestão mais precisos</w:t>
      </w:r>
      <w:r w:rsidRPr="001A61E8">
        <w:rPr>
          <w:rFonts w:ascii="Calibri" w:hAnsi="Calibri" w:cs="Arial"/>
          <w:sz w:val="22"/>
          <w:szCs w:val="22"/>
        </w:rPr>
        <w:t xml:space="preserve"> da forma e da quantidade de água utilizada, de modo que o volume outorgado </w:t>
      </w:r>
      <w:r w:rsidR="009577C1" w:rsidRPr="001A61E8">
        <w:rPr>
          <w:rFonts w:ascii="Calibri" w:hAnsi="Calibri" w:cs="Arial"/>
          <w:sz w:val="22"/>
          <w:szCs w:val="22"/>
        </w:rPr>
        <w:t>esteja o mais próximo possível d</w:t>
      </w:r>
      <w:r w:rsidRPr="001A61E8">
        <w:rPr>
          <w:rFonts w:ascii="Calibri" w:hAnsi="Calibri" w:cs="Arial"/>
          <w:sz w:val="22"/>
          <w:szCs w:val="22"/>
        </w:rPr>
        <w:t>o consumo efetivamente realizado ao longo do tempo.</w:t>
      </w:r>
    </w:p>
    <w:p w:rsidR="006B5F88" w:rsidRDefault="00236C68" w:rsidP="00430754">
      <w:pPr>
        <w:spacing w:line="360" w:lineRule="auto"/>
        <w:ind w:firstLine="708"/>
        <w:jc w:val="both"/>
        <w:rPr>
          <w:ins w:id="571" w:author="Secretaria de Meio Ambiente de São Sebastião" w:date="2015-07-06T16:41:00Z"/>
          <w:rFonts w:ascii="Calibri" w:hAnsi="Calibri" w:cs="Arial"/>
          <w:sz w:val="22"/>
          <w:szCs w:val="22"/>
        </w:rPr>
      </w:pPr>
      <w:r>
        <w:rPr>
          <w:rFonts w:ascii="Calibri" w:hAnsi="Calibri" w:cs="Arial"/>
          <w:sz w:val="22"/>
          <w:szCs w:val="22"/>
        </w:rPr>
        <w:t xml:space="preserve">Nas discussões </w:t>
      </w:r>
      <w:ins w:id="572" w:author="Secretaria de Meio Ambiente de São Sebastião" w:date="2015-07-06T16:50:00Z">
        <w:r w:rsidR="00872F75">
          <w:rPr>
            <w:rFonts w:ascii="Calibri" w:hAnsi="Calibri" w:cs="Arial"/>
            <w:sz w:val="22"/>
            <w:szCs w:val="22"/>
          </w:rPr>
          <w:t xml:space="preserve">iniciais </w:t>
        </w:r>
      </w:ins>
      <w:r>
        <w:rPr>
          <w:rFonts w:ascii="Calibri" w:hAnsi="Calibri" w:cs="Arial"/>
          <w:sz w:val="22"/>
          <w:szCs w:val="22"/>
        </w:rPr>
        <w:t xml:space="preserve">realizadas na UGRHI 03 </w:t>
      </w:r>
      <w:r w:rsidR="009026EE" w:rsidRPr="001A61E8">
        <w:rPr>
          <w:rFonts w:ascii="Calibri" w:hAnsi="Calibri" w:cs="Arial"/>
          <w:sz w:val="22"/>
          <w:szCs w:val="22"/>
        </w:rPr>
        <w:t xml:space="preserve">chegou-se ao consenso </w:t>
      </w:r>
      <w:ins w:id="573" w:author="Secretaria de Meio Ambiente de São Sebastião" w:date="2015-07-06T16:41:00Z">
        <w:r w:rsidR="003B0A6F">
          <w:rPr>
            <w:rFonts w:ascii="Calibri" w:hAnsi="Calibri" w:cs="Arial"/>
            <w:sz w:val="22"/>
            <w:szCs w:val="22"/>
          </w:rPr>
          <w:t xml:space="preserve">quanto à </w:t>
        </w:r>
      </w:ins>
      <w:del w:id="574" w:author="Secretaria de Meio Ambiente de São Sebastião" w:date="2015-07-06T16:41:00Z">
        <w:r w:rsidR="002A40BC" w:rsidDel="003B0A6F">
          <w:rPr>
            <w:rFonts w:ascii="Calibri" w:hAnsi="Calibri" w:cs="Arial"/>
            <w:sz w:val="22"/>
            <w:szCs w:val="22"/>
          </w:rPr>
          <w:delText>da</w:delText>
        </w:r>
      </w:del>
      <w:r w:rsidR="008469C9" w:rsidRPr="001A61E8">
        <w:rPr>
          <w:rFonts w:ascii="Calibri" w:hAnsi="Calibri" w:cs="Arial"/>
          <w:sz w:val="22"/>
          <w:szCs w:val="22"/>
        </w:rPr>
        <w:t xml:space="preserve"> adoção d</w:t>
      </w:r>
      <w:r w:rsidR="009026EE" w:rsidRPr="001A61E8">
        <w:rPr>
          <w:rFonts w:ascii="Calibri" w:hAnsi="Calibri" w:cs="Arial"/>
          <w:sz w:val="22"/>
          <w:szCs w:val="22"/>
        </w:rPr>
        <w:t xml:space="preserve">o valor </w:t>
      </w:r>
      <w:r w:rsidR="006B5F88" w:rsidRPr="001A61E8">
        <w:rPr>
          <w:rFonts w:ascii="Calibri" w:hAnsi="Calibri" w:cs="Arial"/>
          <w:sz w:val="22"/>
          <w:szCs w:val="22"/>
        </w:rPr>
        <w:t>1,</w:t>
      </w:r>
      <w:r w:rsidR="00E502D1">
        <w:rPr>
          <w:rFonts w:ascii="Calibri" w:hAnsi="Calibri" w:cs="Arial"/>
          <w:sz w:val="22"/>
          <w:szCs w:val="22"/>
        </w:rPr>
        <w:t xml:space="preserve">0, tanto para </w:t>
      </w:r>
      <w:r w:rsidR="006B5F88" w:rsidRPr="001A61E8">
        <w:rPr>
          <w:rFonts w:ascii="Calibri" w:hAnsi="Calibri" w:cs="Arial"/>
          <w:sz w:val="22"/>
          <w:szCs w:val="22"/>
        </w:rPr>
        <w:t xml:space="preserve">a situação de captação, extração ou derivação </w:t>
      </w:r>
      <w:r>
        <w:rPr>
          <w:rFonts w:ascii="Calibri" w:hAnsi="Calibri" w:cs="Arial"/>
          <w:sz w:val="22"/>
          <w:szCs w:val="22"/>
        </w:rPr>
        <w:t>s</w:t>
      </w:r>
      <w:r w:rsidR="006B5F88" w:rsidRPr="001A61E8">
        <w:rPr>
          <w:rFonts w:ascii="Calibri" w:hAnsi="Calibri" w:cs="Arial"/>
          <w:sz w:val="22"/>
          <w:szCs w:val="22"/>
        </w:rPr>
        <w:t>em medição</w:t>
      </w:r>
      <w:r w:rsidR="006F05B4">
        <w:rPr>
          <w:rFonts w:ascii="Calibri" w:hAnsi="Calibri" w:cs="Arial"/>
          <w:sz w:val="22"/>
          <w:szCs w:val="22"/>
        </w:rPr>
        <w:t>,</w:t>
      </w:r>
      <w:r w:rsidR="00E502D1">
        <w:rPr>
          <w:rFonts w:ascii="Calibri" w:hAnsi="Calibri" w:cs="Arial"/>
          <w:sz w:val="22"/>
          <w:szCs w:val="22"/>
        </w:rPr>
        <w:t xml:space="preserve"> quanto</w:t>
      </w:r>
      <w:r w:rsidR="006B5F88" w:rsidRPr="001A61E8">
        <w:rPr>
          <w:rFonts w:ascii="Calibri" w:hAnsi="Calibri" w:cs="Arial"/>
          <w:sz w:val="22"/>
          <w:szCs w:val="22"/>
        </w:rPr>
        <w:t xml:space="preserve"> para </w:t>
      </w:r>
      <w:r w:rsidR="006F05B4">
        <w:rPr>
          <w:rFonts w:ascii="Calibri" w:hAnsi="Calibri" w:cs="Arial"/>
          <w:sz w:val="22"/>
          <w:szCs w:val="22"/>
        </w:rPr>
        <w:t xml:space="preserve">a </w:t>
      </w:r>
      <w:r w:rsidR="006B5F88" w:rsidRPr="001A61E8">
        <w:rPr>
          <w:rFonts w:ascii="Calibri" w:hAnsi="Calibri" w:cs="Arial"/>
          <w:sz w:val="22"/>
          <w:szCs w:val="22"/>
        </w:rPr>
        <w:t>situação com medição,</w:t>
      </w:r>
      <w:r w:rsidR="009026EE" w:rsidRPr="001A61E8">
        <w:rPr>
          <w:rFonts w:ascii="Calibri" w:hAnsi="Calibri" w:cs="Arial"/>
          <w:sz w:val="22"/>
          <w:szCs w:val="22"/>
        </w:rPr>
        <w:t xml:space="preserve"> visto não haver informações referentes ao emprego dos dispositivos de medição e </w:t>
      </w:r>
      <w:r w:rsidR="008469C9" w:rsidRPr="001A61E8">
        <w:rPr>
          <w:rFonts w:ascii="Calibri" w:hAnsi="Calibri" w:cs="Arial"/>
          <w:sz w:val="22"/>
          <w:szCs w:val="22"/>
        </w:rPr>
        <w:t xml:space="preserve">o </w:t>
      </w:r>
      <w:r w:rsidR="009026EE" w:rsidRPr="001A61E8">
        <w:rPr>
          <w:rFonts w:ascii="Calibri" w:hAnsi="Calibri" w:cs="Arial"/>
          <w:sz w:val="22"/>
          <w:szCs w:val="22"/>
        </w:rPr>
        <w:t>registro do volume de água</w:t>
      </w:r>
      <w:r w:rsidR="00A76CE0" w:rsidRPr="001A61E8">
        <w:rPr>
          <w:rFonts w:ascii="Calibri" w:hAnsi="Calibri" w:cs="Arial"/>
          <w:sz w:val="22"/>
          <w:szCs w:val="22"/>
        </w:rPr>
        <w:t xml:space="preserve"> captado,</w:t>
      </w:r>
      <w:r w:rsidR="009026EE" w:rsidRPr="001A61E8">
        <w:rPr>
          <w:rFonts w:ascii="Calibri" w:hAnsi="Calibri" w:cs="Arial"/>
          <w:sz w:val="22"/>
          <w:szCs w:val="22"/>
        </w:rPr>
        <w:t xml:space="preserve"> extraído e derivado.</w:t>
      </w:r>
    </w:p>
    <w:p w:rsidR="00AA5672" w:rsidRDefault="003B0A6F" w:rsidP="00430754">
      <w:pPr>
        <w:spacing w:line="360" w:lineRule="auto"/>
        <w:ind w:firstLine="708"/>
        <w:jc w:val="both"/>
        <w:rPr>
          <w:ins w:id="575" w:author="Secretaria de Meio Ambiente de São Sebastião" w:date="2015-07-06T17:03:00Z"/>
          <w:rFonts w:ascii="Calibri" w:hAnsi="Calibri" w:cs="Arial"/>
          <w:sz w:val="22"/>
          <w:szCs w:val="22"/>
        </w:rPr>
      </w:pPr>
      <w:commentRangeStart w:id="576"/>
      <w:ins w:id="577" w:author="Secretaria de Meio Ambiente de São Sebastião" w:date="2015-07-06T16:45:00Z">
        <w:r>
          <w:rPr>
            <w:rFonts w:ascii="Calibri" w:hAnsi="Calibri" w:cs="Arial"/>
            <w:sz w:val="22"/>
            <w:szCs w:val="22"/>
          </w:rPr>
          <w:t>Entretanto, a partir dos estudos de avaliação d</w:t>
        </w:r>
      </w:ins>
      <w:ins w:id="578" w:author="Secretaria de Meio Ambiente de São Sebastião" w:date="2015-07-06T16:46:00Z">
        <w:r>
          <w:rPr>
            <w:rFonts w:ascii="Calibri" w:hAnsi="Calibri" w:cs="Arial"/>
            <w:sz w:val="22"/>
            <w:szCs w:val="22"/>
          </w:rPr>
          <w:t>e disp</w:t>
        </w:r>
        <w:r w:rsidR="00872F75">
          <w:rPr>
            <w:rFonts w:ascii="Calibri" w:hAnsi="Calibri" w:cs="Arial"/>
            <w:sz w:val="22"/>
            <w:szCs w:val="22"/>
          </w:rPr>
          <w:t>onibilidade e demanda hídrica n</w:t>
        </w:r>
      </w:ins>
      <w:ins w:id="579" w:author="Secretaria de Meio Ambiente de São Sebastião" w:date="2015-07-06T16:51:00Z">
        <w:r w:rsidR="00872F75">
          <w:rPr>
            <w:rFonts w:ascii="Calibri" w:hAnsi="Calibri" w:cs="Arial"/>
            <w:sz w:val="22"/>
            <w:szCs w:val="22"/>
          </w:rPr>
          <w:t xml:space="preserve">a seção </w:t>
        </w:r>
      </w:ins>
      <w:ins w:id="580" w:author="Secretaria de Meio Ambiente de São Sebastião" w:date="2015-07-06T17:01:00Z">
        <w:r w:rsidR="00AA5672">
          <w:rPr>
            <w:rFonts w:ascii="Calibri" w:hAnsi="Calibri" w:cs="Arial"/>
            <w:sz w:val="22"/>
            <w:szCs w:val="22"/>
          </w:rPr>
          <w:t>4</w:t>
        </w:r>
      </w:ins>
      <w:ins w:id="581" w:author="Secretaria de Meio Ambiente de São Sebastião" w:date="2015-07-06T16:51:00Z">
        <w:r w:rsidR="00872F75">
          <w:rPr>
            <w:rFonts w:ascii="Calibri" w:hAnsi="Calibri" w:cs="Arial"/>
            <w:sz w:val="22"/>
            <w:szCs w:val="22"/>
          </w:rPr>
          <w:t xml:space="preserve">.3 </w:t>
        </w:r>
      </w:ins>
      <w:ins w:id="582" w:author="Secretaria de Meio Ambiente de São Sebastião" w:date="2015-07-06T17:01:00Z">
        <w:r w:rsidR="00AA5672">
          <w:rPr>
            <w:rFonts w:ascii="Calibri" w:hAnsi="Calibri" w:cs="Arial"/>
            <w:sz w:val="22"/>
            <w:szCs w:val="22"/>
          </w:rPr>
          <w:t>“</w:t>
        </w:r>
      </w:ins>
      <w:ins w:id="583" w:author="Secretaria de Meio Ambiente de São Sebastião" w:date="2015-07-06T16:51:00Z">
        <w:r w:rsidR="00872F75">
          <w:rPr>
            <w:rFonts w:ascii="Calibri" w:hAnsi="Calibri" w:cs="Arial"/>
            <w:sz w:val="22"/>
            <w:szCs w:val="22"/>
          </w:rPr>
          <w:t>Demandas hídr</w:t>
        </w:r>
      </w:ins>
      <w:ins w:id="584" w:author="Secretaria de Meio Ambiente de São Sebastião" w:date="2015-07-06T17:00:00Z">
        <w:r w:rsidR="00AA5672">
          <w:rPr>
            <w:rFonts w:ascii="Calibri" w:hAnsi="Calibri" w:cs="Arial"/>
            <w:sz w:val="22"/>
            <w:szCs w:val="22"/>
          </w:rPr>
          <w:t>i</w:t>
        </w:r>
      </w:ins>
      <w:ins w:id="585" w:author="Secretaria de Meio Ambiente de São Sebastião" w:date="2015-07-06T16:51:00Z">
        <w:r w:rsidR="00872F75">
          <w:rPr>
            <w:rFonts w:ascii="Calibri" w:hAnsi="Calibri" w:cs="Arial"/>
            <w:sz w:val="22"/>
            <w:szCs w:val="22"/>
          </w:rPr>
          <w:t>cas e classificação de criticidade</w:t>
        </w:r>
      </w:ins>
      <w:ins w:id="586" w:author="Secretaria de Meio Ambiente de São Sebastião" w:date="2015-07-06T17:01:00Z">
        <w:r w:rsidR="00AA5672">
          <w:rPr>
            <w:rFonts w:ascii="Calibri" w:hAnsi="Calibri" w:cs="Arial"/>
            <w:sz w:val="22"/>
            <w:szCs w:val="22"/>
          </w:rPr>
          <w:t>”</w:t>
        </w:r>
      </w:ins>
      <w:ins w:id="587" w:author="Secretaria de Meio Ambiente de São Sebastião" w:date="2015-07-06T16:51:00Z">
        <w:r w:rsidR="00872F75">
          <w:rPr>
            <w:rFonts w:ascii="Calibri" w:hAnsi="Calibri" w:cs="Arial"/>
            <w:sz w:val="22"/>
            <w:szCs w:val="22"/>
          </w:rPr>
          <w:t xml:space="preserve"> deste documento, </w:t>
        </w:r>
      </w:ins>
      <w:ins w:id="588" w:author="Secretaria de Meio Ambiente de São Sebastião" w:date="2015-07-06T16:45:00Z">
        <w:r w:rsidR="00AA5672">
          <w:rPr>
            <w:rFonts w:ascii="Calibri" w:hAnsi="Calibri" w:cs="Arial"/>
            <w:sz w:val="22"/>
            <w:szCs w:val="22"/>
          </w:rPr>
          <w:t>verific</w:t>
        </w:r>
      </w:ins>
      <w:ins w:id="589" w:author="Secretaria de Meio Ambiente de São Sebastião" w:date="2015-07-06T17:01:00Z">
        <w:r w:rsidR="00AA5672">
          <w:rPr>
            <w:rFonts w:ascii="Calibri" w:hAnsi="Calibri" w:cs="Arial"/>
            <w:sz w:val="22"/>
            <w:szCs w:val="22"/>
          </w:rPr>
          <w:t>a</w:t>
        </w:r>
      </w:ins>
      <w:ins w:id="590" w:author="Secretaria de Meio Ambiente de São Sebastião" w:date="2015-07-06T16:45:00Z">
        <w:r w:rsidR="00AA5672">
          <w:rPr>
            <w:rFonts w:ascii="Calibri" w:hAnsi="Calibri" w:cs="Arial"/>
            <w:sz w:val="22"/>
            <w:szCs w:val="22"/>
          </w:rPr>
          <w:t>-se</w:t>
        </w:r>
      </w:ins>
      <w:ins w:id="591" w:author="Secretaria de Meio Ambiente de São Sebastião" w:date="2015-07-06T16:52:00Z">
        <w:r w:rsidR="00872F75">
          <w:rPr>
            <w:rFonts w:ascii="Calibri" w:hAnsi="Calibri" w:cs="Arial"/>
            <w:sz w:val="22"/>
            <w:szCs w:val="22"/>
          </w:rPr>
          <w:t xml:space="preserve"> no Quadro 22 e </w:t>
        </w:r>
        <w:r w:rsidR="00872F75">
          <w:rPr>
            <w:rFonts w:ascii="Calibri" w:hAnsi="Calibri" w:cs="Arial"/>
            <w:sz w:val="22"/>
            <w:szCs w:val="22"/>
          </w:rPr>
          <w:lastRenderedPageBreak/>
          <w:t xml:space="preserve">na </w:t>
        </w:r>
      </w:ins>
      <w:ins w:id="592" w:author="Secretaria de Meio Ambiente de São Sebastião" w:date="2015-07-06T16:53:00Z">
        <w:r w:rsidR="00872F75">
          <w:rPr>
            <w:rFonts w:ascii="Calibri" w:hAnsi="Calibri" w:cs="Arial"/>
            <w:sz w:val="22"/>
            <w:szCs w:val="22"/>
          </w:rPr>
          <w:t>F</w:t>
        </w:r>
      </w:ins>
      <w:ins w:id="593" w:author="Secretaria de Meio Ambiente de São Sebastião" w:date="2015-07-06T16:52:00Z">
        <w:r w:rsidR="00872F75">
          <w:rPr>
            <w:rFonts w:ascii="Calibri" w:hAnsi="Calibri" w:cs="Arial"/>
            <w:sz w:val="22"/>
            <w:szCs w:val="22"/>
          </w:rPr>
          <w:t xml:space="preserve">igura 4, a ocorrência de bacias cuja demanda total enquadra-se acima </w:t>
        </w:r>
        <w:proofErr w:type="gramStart"/>
        <w:r w:rsidR="00872F75">
          <w:rPr>
            <w:rFonts w:ascii="Calibri" w:hAnsi="Calibri" w:cs="Arial"/>
            <w:sz w:val="22"/>
            <w:szCs w:val="22"/>
          </w:rPr>
          <w:t>do 50</w:t>
        </w:r>
        <w:proofErr w:type="gramEnd"/>
        <w:r w:rsidR="00872F75">
          <w:rPr>
            <w:rFonts w:ascii="Calibri" w:hAnsi="Calibri" w:cs="Arial"/>
            <w:sz w:val="22"/>
            <w:szCs w:val="22"/>
          </w:rPr>
          <w:t>% do valor da vazão de refer</w:t>
        </w:r>
      </w:ins>
      <w:ins w:id="594" w:author="Secretaria de Meio Ambiente de São Sebastião" w:date="2015-07-06T16:53:00Z">
        <w:r w:rsidR="00872F75">
          <w:rPr>
            <w:rFonts w:ascii="Calibri" w:hAnsi="Calibri" w:cs="Arial"/>
            <w:sz w:val="22"/>
            <w:szCs w:val="22"/>
          </w:rPr>
          <w:t>ência Q</w:t>
        </w:r>
        <w:r w:rsidR="00872F75" w:rsidRPr="00872F75">
          <w:rPr>
            <w:rFonts w:ascii="Calibri" w:hAnsi="Calibri" w:cs="Arial"/>
            <w:sz w:val="22"/>
            <w:szCs w:val="22"/>
            <w:vertAlign w:val="subscript"/>
          </w:rPr>
          <w:t>7,10</w:t>
        </w:r>
        <w:r w:rsidR="00872F75" w:rsidRPr="00AA5672">
          <w:rPr>
            <w:rFonts w:ascii="Calibri" w:hAnsi="Calibri" w:cs="Arial"/>
            <w:sz w:val="22"/>
            <w:szCs w:val="22"/>
          </w:rPr>
          <w:t xml:space="preserve">. </w:t>
        </w:r>
      </w:ins>
    </w:p>
    <w:p w:rsidR="003B0A6F" w:rsidRDefault="00AA5672" w:rsidP="00430754">
      <w:pPr>
        <w:spacing w:line="360" w:lineRule="auto"/>
        <w:ind w:firstLine="708"/>
        <w:jc w:val="both"/>
        <w:rPr>
          <w:ins w:id="595" w:author="Secretaria de Meio Ambiente de São Sebastião" w:date="2015-07-06T17:10:00Z"/>
          <w:rFonts w:ascii="Calibri" w:hAnsi="Calibri" w:cs="Arial"/>
          <w:sz w:val="22"/>
          <w:szCs w:val="22"/>
        </w:rPr>
      </w:pPr>
      <w:ins w:id="596" w:author="Secretaria de Meio Ambiente de São Sebastião" w:date="2015-07-06T16:59:00Z">
        <w:r>
          <w:rPr>
            <w:rFonts w:ascii="Calibri" w:hAnsi="Calibri" w:cs="Arial"/>
            <w:sz w:val="22"/>
            <w:szCs w:val="22"/>
          </w:rPr>
          <w:t>Do total de 34 bacias hidrogr</w:t>
        </w:r>
      </w:ins>
      <w:ins w:id="597" w:author="Secretaria de Meio Ambiente de São Sebastião" w:date="2015-07-06T17:00:00Z">
        <w:r>
          <w:rPr>
            <w:rFonts w:ascii="Calibri" w:hAnsi="Calibri" w:cs="Arial"/>
            <w:sz w:val="22"/>
            <w:szCs w:val="22"/>
          </w:rPr>
          <w:t xml:space="preserve">áficas que constituem a UGRHI 3, </w:t>
        </w:r>
      </w:ins>
      <w:ins w:id="598" w:author="Secretaria de Meio Ambiente de São Sebastião" w:date="2015-07-06T17:01:00Z">
        <w:r>
          <w:rPr>
            <w:rFonts w:ascii="Calibri" w:hAnsi="Calibri" w:cs="Arial"/>
            <w:sz w:val="22"/>
            <w:szCs w:val="22"/>
          </w:rPr>
          <w:t>03 (três)</w:t>
        </w:r>
      </w:ins>
      <w:ins w:id="599" w:author="Secretaria de Meio Ambiente de São Sebastião" w:date="2015-07-06T17:03:00Z">
        <w:r>
          <w:rPr>
            <w:rFonts w:ascii="Calibri" w:hAnsi="Calibri" w:cs="Arial"/>
            <w:sz w:val="22"/>
            <w:szCs w:val="22"/>
          </w:rPr>
          <w:t xml:space="preserve"> já apresentam um comprometimento </w:t>
        </w:r>
      </w:ins>
      <w:proofErr w:type="gramStart"/>
      <w:ins w:id="600" w:author="Secretaria de Meio Ambiente de São Sebastião" w:date="2015-07-06T17:04:00Z">
        <w:r>
          <w:rPr>
            <w:rFonts w:ascii="Calibri" w:hAnsi="Calibri" w:cs="Arial"/>
            <w:sz w:val="22"/>
            <w:szCs w:val="22"/>
          </w:rPr>
          <w:t xml:space="preserve">médio </w:t>
        </w:r>
      </w:ins>
      <w:ins w:id="601" w:author="Secretaria de Meio Ambiente de São Sebastião" w:date="2015-07-06T17:03:00Z">
        <w:r>
          <w:rPr>
            <w:rFonts w:ascii="Calibri" w:hAnsi="Calibri" w:cs="Arial"/>
            <w:sz w:val="22"/>
            <w:szCs w:val="22"/>
          </w:rPr>
          <w:t xml:space="preserve">de suas respectivas </w:t>
        </w:r>
      </w:ins>
      <w:ins w:id="602" w:author="Secretaria de Meio Ambiente de São Sebastião" w:date="2015-07-06T17:01:00Z">
        <w:r>
          <w:rPr>
            <w:rFonts w:ascii="Calibri" w:hAnsi="Calibri" w:cs="Arial"/>
            <w:sz w:val="22"/>
            <w:szCs w:val="22"/>
          </w:rPr>
          <w:t>disponibilidade</w:t>
        </w:r>
      </w:ins>
      <w:ins w:id="603" w:author="Secretaria de Meio Ambiente de São Sebastião" w:date="2015-07-06T17:03:00Z">
        <w:r>
          <w:rPr>
            <w:rFonts w:ascii="Calibri" w:hAnsi="Calibri" w:cs="Arial"/>
            <w:sz w:val="22"/>
            <w:szCs w:val="22"/>
          </w:rPr>
          <w:t>s h</w:t>
        </w:r>
      </w:ins>
      <w:ins w:id="604" w:author="Secretaria de Meio Ambiente de São Sebastião" w:date="2015-07-06T17:04:00Z">
        <w:r>
          <w:rPr>
            <w:rFonts w:ascii="Calibri" w:hAnsi="Calibri" w:cs="Arial"/>
            <w:sz w:val="22"/>
            <w:szCs w:val="22"/>
          </w:rPr>
          <w:t>ídricas</w:t>
        </w:r>
        <w:proofErr w:type="gramEnd"/>
        <w:r>
          <w:rPr>
            <w:rFonts w:ascii="Calibri" w:hAnsi="Calibri" w:cs="Arial"/>
            <w:sz w:val="22"/>
            <w:szCs w:val="22"/>
          </w:rPr>
          <w:t xml:space="preserve">, isto é, </w:t>
        </w:r>
      </w:ins>
      <w:ins w:id="605" w:author="Secretaria de Meio Ambiente de São Sebastião" w:date="2015-07-06T17:07:00Z">
        <w:r>
          <w:rPr>
            <w:rFonts w:ascii="Calibri" w:hAnsi="Calibri" w:cs="Arial"/>
            <w:sz w:val="22"/>
            <w:szCs w:val="22"/>
          </w:rPr>
          <w:t xml:space="preserve">as </w:t>
        </w:r>
      </w:ins>
      <w:ins w:id="606" w:author="Secretaria de Meio Ambiente de São Sebastião" w:date="2015-07-06T17:08:00Z">
        <w:r>
          <w:rPr>
            <w:rFonts w:ascii="Calibri" w:hAnsi="Calibri" w:cs="Arial"/>
            <w:sz w:val="22"/>
            <w:szCs w:val="22"/>
          </w:rPr>
          <w:t xml:space="preserve">respectivas </w:t>
        </w:r>
      </w:ins>
      <w:ins w:id="607" w:author="Secretaria de Meio Ambiente de São Sebastião" w:date="2015-07-06T17:07:00Z">
        <w:r>
          <w:rPr>
            <w:rFonts w:ascii="Calibri" w:hAnsi="Calibri" w:cs="Arial"/>
            <w:sz w:val="22"/>
            <w:szCs w:val="22"/>
          </w:rPr>
          <w:t xml:space="preserve">demandas totais </w:t>
        </w:r>
      </w:ins>
      <w:ins w:id="608" w:author="Secretaria de Meio Ambiente de São Sebastião" w:date="2015-07-06T17:04:00Z">
        <w:r>
          <w:rPr>
            <w:rFonts w:ascii="Calibri" w:hAnsi="Calibri" w:cs="Arial"/>
            <w:sz w:val="22"/>
            <w:szCs w:val="22"/>
          </w:rPr>
          <w:t>encontram-se entre</w:t>
        </w:r>
      </w:ins>
      <w:ins w:id="609" w:author="Secretaria de Meio Ambiente de São Sebastião" w:date="2015-07-06T17:02:00Z">
        <w:r>
          <w:rPr>
            <w:rFonts w:ascii="Calibri" w:hAnsi="Calibri" w:cs="Arial"/>
            <w:sz w:val="22"/>
            <w:szCs w:val="22"/>
          </w:rPr>
          <w:t xml:space="preserve"> 40</w:t>
        </w:r>
      </w:ins>
      <w:ins w:id="610" w:author="Secretaria de Meio Ambiente de São Sebastião" w:date="2015-07-06T17:05:00Z">
        <w:r>
          <w:rPr>
            <w:rFonts w:ascii="Calibri" w:hAnsi="Calibri" w:cs="Arial"/>
            <w:sz w:val="22"/>
            <w:szCs w:val="22"/>
          </w:rPr>
          <w:t>,00</w:t>
        </w:r>
      </w:ins>
      <w:ins w:id="611" w:author="Secretaria de Meio Ambiente de São Sebastião" w:date="2015-07-06T17:02:00Z">
        <w:r>
          <w:rPr>
            <w:rFonts w:ascii="Calibri" w:hAnsi="Calibri" w:cs="Arial"/>
            <w:sz w:val="22"/>
            <w:szCs w:val="22"/>
          </w:rPr>
          <w:t>% e 49,99% da vaz</w:t>
        </w:r>
      </w:ins>
      <w:ins w:id="612" w:author="Secretaria de Meio Ambiente de São Sebastião" w:date="2015-07-06T17:08:00Z">
        <w:r>
          <w:rPr>
            <w:rFonts w:ascii="Calibri" w:hAnsi="Calibri" w:cs="Arial"/>
            <w:sz w:val="22"/>
            <w:szCs w:val="22"/>
          </w:rPr>
          <w:t>ão de referência Q</w:t>
        </w:r>
        <w:r w:rsidRPr="00872F75">
          <w:rPr>
            <w:rFonts w:ascii="Calibri" w:hAnsi="Calibri" w:cs="Arial"/>
            <w:sz w:val="22"/>
            <w:szCs w:val="22"/>
            <w:vertAlign w:val="subscript"/>
          </w:rPr>
          <w:t>7,10</w:t>
        </w:r>
      </w:ins>
      <w:ins w:id="613" w:author="Secretaria de Meio Ambiente de São Sebastião" w:date="2015-07-06T17:04:00Z">
        <w:r>
          <w:rPr>
            <w:rFonts w:ascii="Calibri" w:hAnsi="Calibri" w:cs="Arial"/>
            <w:sz w:val="22"/>
            <w:szCs w:val="22"/>
          </w:rPr>
          <w:t xml:space="preserve">. </w:t>
        </w:r>
      </w:ins>
      <w:ins w:id="614" w:author="Secretaria de Meio Ambiente de São Sebastião" w:date="2015-07-06T17:08:00Z">
        <w:r>
          <w:rPr>
            <w:rFonts w:ascii="Calibri" w:hAnsi="Calibri" w:cs="Arial"/>
            <w:sz w:val="22"/>
            <w:szCs w:val="22"/>
          </w:rPr>
          <w:t>A</w:t>
        </w:r>
      </w:ins>
      <w:ins w:id="615" w:author="Secretaria de Meio Ambiente de São Sebastião" w:date="2015-07-06T17:04:00Z">
        <w:r>
          <w:rPr>
            <w:rFonts w:ascii="Calibri" w:hAnsi="Calibri" w:cs="Arial"/>
            <w:sz w:val="22"/>
            <w:szCs w:val="22"/>
          </w:rPr>
          <w:t xml:space="preserve"> bacia, </w:t>
        </w:r>
      </w:ins>
      <w:ins w:id="616" w:author="Secretaria de Meio Ambiente de São Sebastião" w:date="2015-07-06T17:08:00Z">
        <w:r>
          <w:rPr>
            <w:rFonts w:ascii="Calibri" w:hAnsi="Calibri" w:cs="Arial"/>
            <w:sz w:val="22"/>
            <w:szCs w:val="22"/>
          </w:rPr>
          <w:t>nº 21 – Rio Maresias</w:t>
        </w:r>
        <w:proofErr w:type="gramStart"/>
        <w:r>
          <w:rPr>
            <w:rFonts w:ascii="Calibri" w:hAnsi="Calibri" w:cs="Arial"/>
            <w:sz w:val="22"/>
            <w:szCs w:val="22"/>
          </w:rPr>
          <w:t xml:space="preserve">, </w:t>
        </w:r>
      </w:ins>
      <w:ins w:id="617" w:author="Secretaria de Meio Ambiente de São Sebastião" w:date="2015-07-06T17:09:00Z">
        <w:r>
          <w:rPr>
            <w:rFonts w:ascii="Calibri" w:hAnsi="Calibri" w:cs="Arial"/>
            <w:sz w:val="22"/>
            <w:szCs w:val="22"/>
          </w:rPr>
          <w:t>é</w:t>
        </w:r>
        <w:proofErr w:type="gramEnd"/>
        <w:r>
          <w:rPr>
            <w:rFonts w:ascii="Calibri" w:hAnsi="Calibri" w:cs="Arial"/>
            <w:sz w:val="22"/>
            <w:szCs w:val="22"/>
          </w:rPr>
          <w:t xml:space="preserve"> enquadrada na classe de </w:t>
        </w:r>
      </w:ins>
      <w:ins w:id="618" w:author="Secretaria de Meio Ambiente de São Sebastião" w:date="2015-07-06T17:04:00Z">
        <w:r>
          <w:rPr>
            <w:rFonts w:ascii="Calibri" w:hAnsi="Calibri" w:cs="Arial"/>
            <w:sz w:val="22"/>
            <w:szCs w:val="22"/>
          </w:rPr>
          <w:t>disponibilidade crítica</w:t>
        </w:r>
      </w:ins>
      <w:ins w:id="619" w:author="Secretaria de Meio Ambiente de São Sebastião" w:date="2015-07-06T17:09:00Z">
        <w:r>
          <w:rPr>
            <w:rFonts w:ascii="Calibri" w:hAnsi="Calibri" w:cs="Arial"/>
            <w:sz w:val="22"/>
            <w:szCs w:val="22"/>
          </w:rPr>
          <w:t xml:space="preserve">, com vazão total outorgada e cadastrada entre </w:t>
        </w:r>
      </w:ins>
      <w:ins w:id="620" w:author="Secretaria de Meio Ambiente de São Sebastião" w:date="2015-07-06T17:04:00Z">
        <w:r>
          <w:rPr>
            <w:rFonts w:ascii="Calibri" w:hAnsi="Calibri" w:cs="Arial"/>
            <w:sz w:val="22"/>
            <w:szCs w:val="22"/>
          </w:rPr>
          <w:t>50</w:t>
        </w:r>
      </w:ins>
      <w:ins w:id="621" w:author="Secretaria de Meio Ambiente de São Sebastião" w:date="2015-07-06T17:05:00Z">
        <w:r>
          <w:rPr>
            <w:rFonts w:ascii="Calibri" w:hAnsi="Calibri" w:cs="Arial"/>
            <w:sz w:val="22"/>
            <w:szCs w:val="22"/>
          </w:rPr>
          <w:t>,00%</w:t>
        </w:r>
      </w:ins>
      <w:ins w:id="622" w:author="Secretaria de Meio Ambiente de São Sebastião" w:date="2015-07-06T17:04:00Z">
        <w:r>
          <w:rPr>
            <w:rFonts w:ascii="Calibri" w:hAnsi="Calibri" w:cs="Arial"/>
            <w:sz w:val="22"/>
            <w:szCs w:val="22"/>
          </w:rPr>
          <w:t xml:space="preserve"> </w:t>
        </w:r>
      </w:ins>
      <w:ins w:id="623" w:author="Secretaria de Meio Ambiente de São Sebastião" w:date="2015-07-06T17:05:00Z">
        <w:r>
          <w:rPr>
            <w:rFonts w:ascii="Calibri" w:hAnsi="Calibri" w:cs="Arial"/>
            <w:sz w:val="22"/>
            <w:szCs w:val="22"/>
          </w:rPr>
          <w:t>e</w:t>
        </w:r>
      </w:ins>
      <w:ins w:id="624" w:author="Secretaria de Meio Ambiente de São Sebastião" w:date="2015-07-06T17:04:00Z">
        <w:r>
          <w:rPr>
            <w:rFonts w:ascii="Calibri" w:hAnsi="Calibri" w:cs="Arial"/>
            <w:sz w:val="22"/>
            <w:szCs w:val="22"/>
          </w:rPr>
          <w:t xml:space="preserve"> 79,99%</w:t>
        </w:r>
      </w:ins>
      <w:ins w:id="625" w:author="Secretaria de Meio Ambiente de São Sebastião" w:date="2015-07-06T17:09:00Z">
        <w:r>
          <w:rPr>
            <w:rFonts w:ascii="Calibri" w:hAnsi="Calibri" w:cs="Arial"/>
            <w:sz w:val="22"/>
            <w:szCs w:val="22"/>
          </w:rPr>
          <w:t xml:space="preserve">. Porém, o que mais </w:t>
        </w:r>
      </w:ins>
      <w:ins w:id="626" w:author="Secretaria de Meio Ambiente de São Sebastião" w:date="2015-07-06T17:05:00Z">
        <w:r>
          <w:rPr>
            <w:rFonts w:ascii="Calibri" w:hAnsi="Calibri" w:cs="Arial"/>
            <w:sz w:val="22"/>
            <w:szCs w:val="22"/>
          </w:rPr>
          <w:t xml:space="preserve">se destaca, é </w:t>
        </w:r>
      </w:ins>
      <w:ins w:id="627" w:author="Secretaria de Meio Ambiente de São Sebastião" w:date="2015-07-06T17:10:00Z">
        <w:r>
          <w:rPr>
            <w:rFonts w:ascii="Calibri" w:hAnsi="Calibri" w:cs="Arial"/>
            <w:sz w:val="22"/>
            <w:szCs w:val="22"/>
          </w:rPr>
          <w:t>o caso da</w:t>
        </w:r>
      </w:ins>
      <w:ins w:id="628" w:author="Secretaria de Meio Ambiente de São Sebastião" w:date="2015-07-06T17:05:00Z">
        <w:r>
          <w:rPr>
            <w:rFonts w:ascii="Calibri" w:hAnsi="Calibri" w:cs="Arial"/>
            <w:sz w:val="22"/>
            <w:szCs w:val="22"/>
          </w:rPr>
          <w:t xml:space="preserve"> bacia nº 17 – Rio São Francisco, cuja demanda total equivale a 1</w:t>
        </w:r>
      </w:ins>
      <w:ins w:id="629" w:author="Secretaria de Meio Ambiente de São Sebastião" w:date="2015-07-06T17:06:00Z">
        <w:r>
          <w:rPr>
            <w:rFonts w:ascii="Calibri" w:hAnsi="Calibri" w:cs="Arial"/>
            <w:sz w:val="22"/>
            <w:szCs w:val="22"/>
          </w:rPr>
          <w:t xml:space="preserve">18,98% da vazão de referência </w:t>
        </w:r>
      </w:ins>
      <w:proofErr w:type="gramStart"/>
      <w:ins w:id="630" w:author="Secretaria de Meio Ambiente de São Sebastião" w:date="2015-07-06T17:07:00Z">
        <w:r>
          <w:rPr>
            <w:rFonts w:ascii="Calibri" w:hAnsi="Calibri" w:cs="Arial"/>
            <w:sz w:val="22"/>
            <w:szCs w:val="22"/>
          </w:rPr>
          <w:t>Q</w:t>
        </w:r>
        <w:r w:rsidRPr="00872F75">
          <w:rPr>
            <w:rFonts w:ascii="Calibri" w:hAnsi="Calibri" w:cs="Arial"/>
            <w:sz w:val="22"/>
            <w:szCs w:val="22"/>
            <w:vertAlign w:val="subscript"/>
          </w:rPr>
          <w:t>7,</w:t>
        </w:r>
        <w:proofErr w:type="gramEnd"/>
        <w:r w:rsidRPr="00872F75">
          <w:rPr>
            <w:rFonts w:ascii="Calibri" w:hAnsi="Calibri" w:cs="Arial"/>
            <w:sz w:val="22"/>
            <w:szCs w:val="22"/>
            <w:vertAlign w:val="subscript"/>
          </w:rPr>
          <w:t>10</w:t>
        </w:r>
        <w:r w:rsidRPr="00AA5672">
          <w:rPr>
            <w:rFonts w:ascii="Calibri" w:hAnsi="Calibri" w:cs="Arial"/>
            <w:sz w:val="22"/>
            <w:szCs w:val="22"/>
          </w:rPr>
          <w:t>.</w:t>
        </w:r>
      </w:ins>
    </w:p>
    <w:p w:rsidR="006168EF" w:rsidRDefault="006168EF" w:rsidP="00430754">
      <w:pPr>
        <w:spacing w:line="360" w:lineRule="auto"/>
        <w:ind w:firstLine="708"/>
        <w:jc w:val="both"/>
        <w:rPr>
          <w:ins w:id="631" w:author="Secretaria de Meio Ambiente de São Sebastião" w:date="2015-07-06T17:14:00Z"/>
          <w:rFonts w:ascii="Calibri" w:hAnsi="Calibri" w:cs="Arial"/>
          <w:sz w:val="22"/>
          <w:szCs w:val="22"/>
        </w:rPr>
      </w:pPr>
      <w:ins w:id="632" w:author="Secretaria de Meio Ambiente de São Sebastião" w:date="2015-07-06T17:10:00Z">
        <w:r>
          <w:rPr>
            <w:rFonts w:ascii="Calibri" w:hAnsi="Calibri" w:cs="Arial"/>
            <w:sz w:val="22"/>
            <w:szCs w:val="22"/>
          </w:rPr>
          <w:t xml:space="preserve">Em vista disso, e da perspectiva da continuidade do crescimento urbano dos bairros situados nestas bacias, </w:t>
        </w:r>
      </w:ins>
      <w:ins w:id="633" w:author="Secretaria de Meio Ambiente de São Sebastião" w:date="2015-07-06T17:11:00Z">
        <w:r>
          <w:rPr>
            <w:rFonts w:ascii="Calibri" w:hAnsi="Calibri" w:cs="Arial"/>
            <w:sz w:val="22"/>
            <w:szCs w:val="22"/>
          </w:rPr>
          <w:t xml:space="preserve">bem como outras, </w:t>
        </w:r>
      </w:ins>
      <w:ins w:id="634" w:author="Secretaria de Meio Ambiente de São Sebastião" w:date="2015-07-06T17:10:00Z">
        <w:r>
          <w:rPr>
            <w:rFonts w:ascii="Calibri" w:hAnsi="Calibri" w:cs="Arial"/>
            <w:sz w:val="22"/>
            <w:szCs w:val="22"/>
          </w:rPr>
          <w:t>os membros do colegiado ap</w:t>
        </w:r>
      </w:ins>
      <w:ins w:id="635" w:author="Secretaria de Meio Ambiente de São Sebastião" w:date="2015-07-06T17:12:00Z">
        <w:r>
          <w:rPr>
            <w:rFonts w:ascii="Calibri" w:hAnsi="Calibri" w:cs="Arial"/>
            <w:sz w:val="22"/>
            <w:szCs w:val="22"/>
          </w:rPr>
          <w:t xml:space="preserve">ós uma reflexão crítica decidiu-se por adotar uma metodologia que estimule os usuários de recursos hídricos </w:t>
        </w:r>
      </w:ins>
      <w:ins w:id="636" w:author="Secretaria de Meio Ambiente de São Sebastião" w:date="2015-07-06T17:13:00Z">
        <w:r>
          <w:rPr>
            <w:rFonts w:ascii="Calibri" w:hAnsi="Calibri" w:cs="Arial"/>
            <w:sz w:val="22"/>
            <w:szCs w:val="22"/>
          </w:rPr>
          <w:t xml:space="preserve">a reduzir as respectivas vazões dedicadas à </w:t>
        </w:r>
        <w:proofErr w:type="spellStart"/>
        <w:r>
          <w:rPr>
            <w:rFonts w:ascii="Calibri" w:hAnsi="Calibri" w:cs="Arial"/>
            <w:sz w:val="22"/>
            <w:szCs w:val="22"/>
          </w:rPr>
          <w:t>reservação</w:t>
        </w:r>
        <w:proofErr w:type="spellEnd"/>
        <w:r>
          <w:rPr>
            <w:rFonts w:ascii="Calibri" w:hAnsi="Calibri" w:cs="Arial"/>
            <w:sz w:val="22"/>
            <w:szCs w:val="22"/>
          </w:rPr>
          <w:t xml:space="preserve">, </w:t>
        </w:r>
      </w:ins>
      <w:ins w:id="637" w:author="Secretaria de Meio Ambiente de São Sebastião" w:date="2015-07-06T17:14:00Z">
        <w:r>
          <w:rPr>
            <w:rFonts w:ascii="Calibri" w:hAnsi="Calibri" w:cs="Arial"/>
            <w:sz w:val="22"/>
            <w:szCs w:val="22"/>
          </w:rPr>
          <w:t xml:space="preserve">bem como </w:t>
        </w:r>
      </w:ins>
      <w:ins w:id="638" w:author="Secretaria de Meio Ambiente de São Sebastião" w:date="2015-07-06T17:13:00Z">
        <w:r>
          <w:rPr>
            <w:rFonts w:ascii="Calibri" w:hAnsi="Calibri" w:cs="Arial"/>
            <w:sz w:val="22"/>
            <w:szCs w:val="22"/>
          </w:rPr>
          <w:t xml:space="preserve">a instalarem dispositivos para a medição </w:t>
        </w:r>
      </w:ins>
      <w:ins w:id="639" w:author="Secretaria de Meio Ambiente de São Sebastião" w:date="2015-07-06T17:14:00Z">
        <w:r>
          <w:rPr>
            <w:rFonts w:ascii="Calibri" w:hAnsi="Calibri" w:cs="Arial"/>
            <w:sz w:val="22"/>
            <w:szCs w:val="22"/>
          </w:rPr>
          <w:t xml:space="preserve">e acompanhamento da vazão </w:t>
        </w:r>
      </w:ins>
      <w:ins w:id="640" w:author="Secretaria de Meio Ambiente de São Sebastião" w:date="2015-07-06T17:13:00Z">
        <w:r>
          <w:rPr>
            <w:rFonts w:ascii="Calibri" w:hAnsi="Calibri" w:cs="Arial"/>
            <w:sz w:val="22"/>
            <w:szCs w:val="22"/>
          </w:rPr>
          <w:t xml:space="preserve">da água captada, </w:t>
        </w:r>
      </w:ins>
      <w:ins w:id="641" w:author="Secretaria de Meio Ambiente de São Sebastião" w:date="2015-07-06T17:14:00Z">
        <w:r>
          <w:rPr>
            <w:rFonts w:ascii="Calibri" w:hAnsi="Calibri" w:cs="Arial"/>
            <w:sz w:val="22"/>
            <w:szCs w:val="22"/>
          </w:rPr>
          <w:t xml:space="preserve">extraída e derivada. </w:t>
        </w:r>
      </w:ins>
    </w:p>
    <w:p w:rsidR="006168EF" w:rsidRDefault="006168EF" w:rsidP="006168EF">
      <w:pPr>
        <w:spacing w:line="360" w:lineRule="auto"/>
        <w:ind w:firstLine="708"/>
        <w:jc w:val="both"/>
        <w:rPr>
          <w:ins w:id="642" w:author="Secretaria de Meio Ambiente de São Sebastião" w:date="2015-07-06T17:18:00Z"/>
          <w:rFonts w:ascii="Calibri" w:hAnsi="Calibri" w:cs="Arial"/>
          <w:sz w:val="22"/>
          <w:szCs w:val="22"/>
        </w:rPr>
      </w:pPr>
      <w:ins w:id="643" w:author="Secretaria de Meio Ambiente de São Sebastião" w:date="2015-07-06T17:14:00Z">
        <w:r>
          <w:rPr>
            <w:rFonts w:ascii="Calibri" w:hAnsi="Calibri" w:cs="Arial"/>
            <w:sz w:val="22"/>
            <w:szCs w:val="22"/>
          </w:rPr>
          <w:t>Para tanto, lançou-se mão do recurso de adotar a fórmula consagrada e adotada por v</w:t>
        </w:r>
      </w:ins>
      <w:ins w:id="644" w:author="Secretaria de Meio Ambiente de São Sebastião" w:date="2015-07-06T17:15:00Z">
        <w:r>
          <w:rPr>
            <w:rFonts w:ascii="Calibri" w:hAnsi="Calibri" w:cs="Arial"/>
            <w:sz w:val="22"/>
            <w:szCs w:val="22"/>
          </w:rPr>
          <w:t>árias outras UGRHI do Estado de São Paulo, apresentadas no artigo 7º da deliberação que regulamentou este estudo e as regras, valores e par</w:t>
        </w:r>
      </w:ins>
      <w:ins w:id="645" w:author="Secretaria de Meio Ambiente de São Sebastião" w:date="2015-07-06T17:16:00Z">
        <w:r>
          <w:rPr>
            <w:rFonts w:ascii="Calibri" w:hAnsi="Calibri" w:cs="Arial"/>
            <w:sz w:val="22"/>
            <w:szCs w:val="22"/>
          </w:rPr>
          <w:t>âmetros de cobrança.</w:t>
        </w:r>
      </w:ins>
    </w:p>
    <w:p w:rsidR="006168EF" w:rsidRPr="006168EF" w:rsidRDefault="006168EF" w:rsidP="006168EF">
      <w:pPr>
        <w:spacing w:line="360" w:lineRule="auto"/>
        <w:ind w:firstLine="708"/>
        <w:jc w:val="both"/>
        <w:rPr>
          <w:ins w:id="646" w:author="Secretaria de Meio Ambiente de São Sebastião" w:date="2015-07-06T17:16:00Z"/>
          <w:rFonts w:ascii="Calibri" w:hAnsi="Calibri" w:cs="Arial"/>
          <w:sz w:val="22"/>
          <w:szCs w:val="22"/>
        </w:rPr>
      </w:pPr>
      <w:ins w:id="647" w:author="Secretaria de Meio Ambiente de São Sebastião" w:date="2015-07-06T17:16:00Z">
        <w:r w:rsidRPr="006168EF">
          <w:rPr>
            <w:rFonts w:ascii="Calibri" w:hAnsi="Calibri" w:cs="Calibri"/>
            <w:sz w:val="22"/>
            <w:szCs w:val="22"/>
          </w:rPr>
          <w:t>Deste modo, o coeficiente ponderador X</w:t>
        </w:r>
        <w:r w:rsidRPr="006168EF">
          <w:rPr>
            <w:rFonts w:ascii="Calibri" w:hAnsi="Calibri" w:cs="Calibri"/>
            <w:sz w:val="22"/>
            <w:szCs w:val="22"/>
            <w:vertAlign w:val="subscript"/>
          </w:rPr>
          <w:t>5</w:t>
        </w:r>
        <w:r w:rsidRPr="006168EF">
          <w:rPr>
            <w:rFonts w:ascii="Calibri" w:hAnsi="Calibri" w:cs="Calibri"/>
            <w:sz w:val="22"/>
            <w:szCs w:val="22"/>
          </w:rPr>
          <w:t xml:space="preserve">, definido no inciso I do artigo 12 do Decreto Nº 50.667, de 2006, </w:t>
        </w:r>
      </w:ins>
      <w:ins w:id="648" w:author="Secretaria de Meio Ambiente de São Sebastião" w:date="2015-07-06T17:17:00Z">
        <w:r w:rsidRPr="006168EF">
          <w:rPr>
            <w:rFonts w:ascii="Calibri" w:hAnsi="Calibri" w:cs="Calibri"/>
            <w:sz w:val="22"/>
            <w:szCs w:val="22"/>
          </w:rPr>
          <w:t>poderá ser calculado, utilizando-se as expressões abaixo</w:t>
        </w:r>
      </w:ins>
      <w:ins w:id="649" w:author="Secretaria de Meio Ambiente de São Sebastião" w:date="2015-07-06T17:16:00Z">
        <w:r w:rsidRPr="006168EF">
          <w:rPr>
            <w:rFonts w:ascii="Calibri" w:hAnsi="Calibri" w:cs="Calibri"/>
            <w:sz w:val="22"/>
            <w:szCs w:val="22"/>
          </w:rPr>
          <w:t>:</w:t>
        </w:r>
      </w:ins>
    </w:p>
    <w:p w:rsidR="006168EF" w:rsidRPr="006168EF" w:rsidRDefault="006168EF" w:rsidP="00FB5D9A">
      <w:pPr>
        <w:numPr>
          <w:ilvl w:val="0"/>
          <w:numId w:val="41"/>
        </w:numPr>
        <w:tabs>
          <w:tab w:val="clear" w:pos="1561"/>
          <w:tab w:val="left" w:pos="993"/>
        </w:tabs>
        <w:suppressAutoHyphens/>
        <w:spacing w:line="360" w:lineRule="auto"/>
        <w:ind w:left="0" w:firstLine="709"/>
        <w:rPr>
          <w:ins w:id="650" w:author="Secretaria de Meio Ambiente de São Sebastião" w:date="2015-07-06T17:16:00Z"/>
          <w:rFonts w:ascii="Calibri" w:hAnsi="Calibri" w:cs="Calibri"/>
          <w:sz w:val="22"/>
          <w:szCs w:val="22"/>
        </w:rPr>
      </w:pPr>
      <w:proofErr w:type="gramStart"/>
      <w:ins w:id="651" w:author="Secretaria de Meio Ambiente de São Sebastião" w:date="2015-07-06T17:16:00Z">
        <w:r w:rsidRPr="006168EF">
          <w:rPr>
            <w:rFonts w:ascii="Calibri" w:hAnsi="Calibri" w:cs="Calibri"/>
            <w:sz w:val="22"/>
            <w:szCs w:val="22"/>
          </w:rPr>
          <w:t>quando</w:t>
        </w:r>
        <w:proofErr w:type="gramEnd"/>
        <w:r w:rsidRPr="006168EF">
          <w:rPr>
            <w:rFonts w:ascii="Calibri" w:hAnsi="Calibri" w:cs="Calibri"/>
            <w:sz w:val="22"/>
            <w:szCs w:val="22"/>
          </w:rPr>
          <w:t xml:space="preserve"> </w:t>
        </w:r>
      </w:ins>
      <w:ins w:id="652" w:author="Secretaria de Meio Ambiente de São Sebastião" w:date="2015-07-06T17:16:00Z">
        <w:r w:rsidR="00FB5D9A" w:rsidRPr="00FB5D9A">
          <w:rPr>
            <w:rFonts w:ascii="Calibri" w:hAnsi="Calibri" w:cs="Calibri"/>
            <w:position w:val="-28"/>
            <w:sz w:val="22"/>
            <w:szCs w:val="22"/>
            <w:lang w:val="en-US"/>
          </w:rPr>
          <w:object w:dxaOrig="1400" w:dyaOrig="639">
            <v:shape id="_x0000_i1027" type="#_x0000_t75" style="width:69.95pt;height:31.9pt" o:ole="">
              <v:imagedata r:id="rId21" o:title=""/>
            </v:shape>
            <o:OLEObject Type="Embed" ProgID="Equation.3" ShapeID="_x0000_i1027" DrawAspect="Content" ObjectID="_1500286506" r:id="rId22"/>
          </w:object>
        </w:r>
      </w:ins>
      <w:ins w:id="653" w:author="Secretaria de Meio Ambiente de São Sebastião" w:date="2015-07-06T17:16:00Z">
        <w:r w:rsidRPr="006168EF">
          <w:rPr>
            <w:rFonts w:ascii="Calibri" w:hAnsi="Calibri" w:cs="Calibri"/>
            <w:sz w:val="22"/>
            <w:szCs w:val="22"/>
          </w:rPr>
          <w:t>,</w:t>
        </w:r>
        <w:r w:rsidRPr="00FB5D9A">
          <w:rPr>
            <w:rFonts w:ascii="Calibri" w:hAnsi="Calibri" w:cs="Calibri"/>
            <w:szCs w:val="22"/>
          </w:rPr>
          <w:t xml:space="preserve"> </w:t>
        </w:r>
        <w:r w:rsidRPr="00FB5D9A">
          <w:rPr>
            <w:rFonts w:ascii="Calibri" w:hAnsi="Calibri" w:cs="Calibri"/>
            <w:iCs/>
            <w:szCs w:val="22"/>
          </w:rPr>
          <w:t>X</w:t>
        </w:r>
        <w:r w:rsidRPr="00FB5D9A">
          <w:rPr>
            <w:rFonts w:ascii="Calibri" w:hAnsi="Calibri" w:cs="Calibri"/>
            <w:iCs/>
            <w:szCs w:val="22"/>
            <w:vertAlign w:val="subscript"/>
          </w:rPr>
          <w:t>5</w:t>
        </w:r>
        <w:r w:rsidRPr="00FB5D9A">
          <w:rPr>
            <w:rFonts w:ascii="Calibri" w:hAnsi="Calibri" w:cs="Calibri"/>
            <w:szCs w:val="22"/>
          </w:rPr>
          <w:t xml:space="preserve"> </w:t>
        </w:r>
        <w:r w:rsidRPr="006168EF">
          <w:rPr>
            <w:rFonts w:ascii="Calibri" w:hAnsi="Calibri" w:cs="Calibri"/>
            <w:sz w:val="22"/>
            <w:szCs w:val="22"/>
          </w:rPr>
          <w:t>= 1,0</w:t>
        </w:r>
      </w:ins>
    </w:p>
    <w:p w:rsidR="006168EF" w:rsidRPr="006168EF" w:rsidRDefault="006168EF" w:rsidP="006168EF">
      <w:pPr>
        <w:numPr>
          <w:ilvl w:val="0"/>
          <w:numId w:val="41"/>
        </w:numPr>
        <w:tabs>
          <w:tab w:val="clear" w:pos="1561"/>
          <w:tab w:val="num" w:pos="993"/>
        </w:tabs>
        <w:suppressAutoHyphens/>
        <w:spacing w:line="360" w:lineRule="auto"/>
        <w:ind w:left="0" w:firstLine="709"/>
        <w:rPr>
          <w:ins w:id="654" w:author="Secretaria de Meio Ambiente de São Sebastião" w:date="2015-07-06T17:16:00Z"/>
          <w:rFonts w:ascii="Calibri" w:hAnsi="Calibri" w:cs="Calibri"/>
          <w:sz w:val="22"/>
          <w:szCs w:val="22"/>
        </w:rPr>
      </w:pPr>
      <w:proofErr w:type="gramStart"/>
      <w:ins w:id="655" w:author="Secretaria de Meio Ambiente de São Sebastião" w:date="2015-07-06T17:16:00Z">
        <w:r w:rsidRPr="006168EF">
          <w:rPr>
            <w:rFonts w:ascii="Calibri" w:hAnsi="Calibri" w:cs="Calibri"/>
            <w:sz w:val="22"/>
            <w:szCs w:val="22"/>
          </w:rPr>
          <w:t>quando</w:t>
        </w:r>
        <w:proofErr w:type="gramEnd"/>
        <w:r w:rsidRPr="006168EF">
          <w:rPr>
            <w:rFonts w:ascii="Calibri" w:hAnsi="Calibri" w:cs="Calibri"/>
            <w:sz w:val="22"/>
            <w:szCs w:val="22"/>
          </w:rPr>
          <w:t xml:space="preserve"> </w:t>
        </w:r>
      </w:ins>
      <w:ins w:id="656" w:author="Secretaria de Meio Ambiente de São Sebastião" w:date="2015-07-06T17:16:00Z">
        <w:r w:rsidR="00FB5D9A" w:rsidRPr="00FB5D9A">
          <w:rPr>
            <w:rFonts w:ascii="Calibri" w:hAnsi="Calibri" w:cs="Calibri"/>
            <w:position w:val="-28"/>
            <w:sz w:val="22"/>
            <w:szCs w:val="22"/>
            <w:lang w:val="en-US"/>
          </w:rPr>
          <w:object w:dxaOrig="1400" w:dyaOrig="639">
            <v:shape id="_x0000_i1028" type="#_x0000_t75" style="width:69.95pt;height:31.9pt" o:ole="">
              <v:imagedata r:id="rId23" o:title=""/>
            </v:shape>
            <o:OLEObject Type="Embed" ProgID="Equation.3" ShapeID="_x0000_i1028" DrawAspect="Content" ObjectID="_1500286507" r:id="rId24"/>
          </w:object>
        </w:r>
      </w:ins>
      <w:ins w:id="657" w:author="Secretaria de Meio Ambiente de São Sebastião" w:date="2015-07-06T17:16:00Z">
        <w:r w:rsidRPr="006168EF">
          <w:rPr>
            <w:rFonts w:ascii="Calibri" w:hAnsi="Calibri" w:cs="Calibri"/>
            <w:sz w:val="22"/>
            <w:szCs w:val="22"/>
          </w:rPr>
          <w:t xml:space="preserve">,  </w:t>
        </w:r>
      </w:ins>
      <w:ins w:id="658" w:author="Secretaria de Meio Ambiente de São Sebastião" w:date="2015-07-06T17:16:00Z">
        <w:r w:rsidR="00FB5D9A" w:rsidRPr="00FB5D9A">
          <w:rPr>
            <w:rFonts w:ascii="Calibri" w:hAnsi="Calibri" w:cs="Calibri"/>
            <w:position w:val="-28"/>
            <w:sz w:val="22"/>
            <w:szCs w:val="22"/>
            <w:lang w:val="en-US"/>
          </w:rPr>
          <w:object w:dxaOrig="3860" w:dyaOrig="639">
            <v:shape id="_x0000_i1029" type="#_x0000_t75" style="width:192.9pt;height:31.9pt" o:ole="">
              <v:imagedata r:id="rId25" o:title=""/>
            </v:shape>
            <o:OLEObject Type="Embed" ProgID="Equation.3" ShapeID="_x0000_i1029" DrawAspect="Content" ObjectID="_1500286508" r:id="rId26"/>
          </w:object>
        </w:r>
      </w:ins>
    </w:p>
    <w:p w:rsidR="00FB5D9A" w:rsidRDefault="00FB5D9A" w:rsidP="00FB5D9A">
      <w:pPr>
        <w:spacing w:line="360" w:lineRule="auto"/>
        <w:jc w:val="both"/>
        <w:rPr>
          <w:ins w:id="659" w:author="Secretaria de Meio Ambiente de São Sebastião" w:date="2015-07-06T17:26:00Z"/>
          <w:rFonts w:ascii="Calibri" w:hAnsi="Calibri" w:cs="Arial"/>
          <w:sz w:val="22"/>
          <w:szCs w:val="22"/>
        </w:rPr>
      </w:pPr>
    </w:p>
    <w:p w:rsidR="006168EF" w:rsidRDefault="00FB5D9A" w:rsidP="00FB5D9A">
      <w:pPr>
        <w:spacing w:line="360" w:lineRule="auto"/>
        <w:ind w:firstLine="708"/>
        <w:jc w:val="both"/>
        <w:rPr>
          <w:ins w:id="660" w:author="Secretaria de Meio Ambiente de São Sebastião" w:date="2015-07-06T17:26:00Z"/>
          <w:rFonts w:ascii="Calibri" w:hAnsi="Calibri" w:cs="Arial"/>
          <w:sz w:val="22"/>
          <w:szCs w:val="22"/>
        </w:rPr>
      </w:pPr>
      <w:ins w:id="661" w:author="Secretaria de Meio Ambiente de São Sebastião" w:date="2015-07-06T17:21:00Z">
        <w:r>
          <w:rPr>
            <w:rFonts w:ascii="Calibri" w:hAnsi="Calibri" w:cs="Arial"/>
            <w:sz w:val="22"/>
            <w:szCs w:val="22"/>
          </w:rPr>
          <w:t>A primeira condição, isto, é quando a relação entre o volume</w:t>
        </w:r>
      </w:ins>
      <w:ins w:id="662" w:author="Secretaria de Meio Ambiente de São Sebastião" w:date="2015-07-06T17:22:00Z">
        <w:r>
          <w:rPr>
            <w:rFonts w:ascii="Calibri" w:hAnsi="Calibri" w:cs="Arial"/>
            <w:sz w:val="22"/>
            <w:szCs w:val="22"/>
          </w:rPr>
          <w:t xml:space="preserve"> de captação, extraç</w:t>
        </w:r>
      </w:ins>
      <w:ins w:id="663" w:author="Secretaria de Meio Ambiente de São Sebastião" w:date="2015-07-06T17:23:00Z">
        <w:r>
          <w:rPr>
            <w:rFonts w:ascii="Calibri" w:hAnsi="Calibri" w:cs="Arial"/>
            <w:sz w:val="22"/>
            <w:szCs w:val="22"/>
          </w:rPr>
          <w:t xml:space="preserve">ão ou derivação </w:t>
        </w:r>
      </w:ins>
      <w:ins w:id="664" w:author="Secretaria de Meio Ambiente de São Sebastião" w:date="2015-07-06T17:21:00Z">
        <w:r>
          <w:rPr>
            <w:rFonts w:ascii="Calibri" w:hAnsi="Calibri" w:cs="Arial"/>
            <w:sz w:val="22"/>
            <w:szCs w:val="22"/>
          </w:rPr>
          <w:t>medido (V</w:t>
        </w:r>
        <w:r w:rsidRPr="00FB5D9A">
          <w:rPr>
            <w:rFonts w:ascii="Calibri" w:hAnsi="Calibri" w:cs="Arial"/>
            <w:sz w:val="22"/>
            <w:szCs w:val="22"/>
            <w:vertAlign w:val="subscript"/>
          </w:rPr>
          <w:t>CAPMED</w:t>
        </w:r>
      </w:ins>
      <w:ins w:id="665" w:author="Secretaria de Meio Ambiente de São Sebastião" w:date="2015-07-06T17:22:00Z">
        <w:r>
          <w:rPr>
            <w:rFonts w:ascii="Calibri" w:hAnsi="Calibri" w:cs="Arial"/>
            <w:sz w:val="22"/>
            <w:szCs w:val="22"/>
          </w:rPr>
          <w:t xml:space="preserve">) e o volume </w:t>
        </w:r>
      </w:ins>
      <w:ins w:id="666" w:author="Secretaria de Meio Ambiente de São Sebastião" w:date="2015-07-06T17:23:00Z">
        <w:r>
          <w:rPr>
            <w:rFonts w:ascii="Calibri" w:hAnsi="Calibri" w:cs="Arial"/>
            <w:sz w:val="22"/>
            <w:szCs w:val="22"/>
          </w:rPr>
          <w:t xml:space="preserve">de captação, extração e derivação </w:t>
        </w:r>
      </w:ins>
      <w:ins w:id="667" w:author="Secretaria de Meio Ambiente de São Sebastião" w:date="2015-07-06T17:22:00Z">
        <w:r>
          <w:rPr>
            <w:rFonts w:ascii="Calibri" w:hAnsi="Calibri" w:cs="Arial"/>
            <w:sz w:val="22"/>
            <w:szCs w:val="22"/>
          </w:rPr>
          <w:t>outorgado (V</w:t>
        </w:r>
        <w:r w:rsidRPr="00FB5D9A">
          <w:rPr>
            <w:rFonts w:ascii="Calibri" w:hAnsi="Calibri" w:cs="Arial"/>
            <w:sz w:val="22"/>
            <w:szCs w:val="22"/>
            <w:vertAlign w:val="subscript"/>
          </w:rPr>
          <w:t>CAPOUT</w:t>
        </w:r>
        <w:r>
          <w:rPr>
            <w:rFonts w:ascii="Calibri" w:hAnsi="Calibri" w:cs="Arial"/>
            <w:sz w:val="22"/>
            <w:szCs w:val="22"/>
          </w:rPr>
          <w:t>)</w:t>
        </w:r>
      </w:ins>
      <w:ins w:id="668" w:author="Secretaria de Meio Ambiente de São Sebastião" w:date="2015-07-06T17:23:00Z">
        <w:r>
          <w:rPr>
            <w:rFonts w:ascii="Calibri" w:hAnsi="Calibri" w:cs="Arial"/>
            <w:sz w:val="22"/>
            <w:szCs w:val="22"/>
          </w:rPr>
          <w:t xml:space="preserve"> for</w:t>
        </w:r>
      </w:ins>
      <w:ins w:id="669" w:author="Secretaria de Meio Ambiente de São Sebastião" w:date="2015-07-06T17:24:00Z">
        <w:r>
          <w:rPr>
            <w:rFonts w:ascii="Calibri" w:hAnsi="Calibri" w:cs="Arial"/>
            <w:sz w:val="22"/>
            <w:szCs w:val="22"/>
          </w:rPr>
          <w:t xml:space="preserve"> igual ou</w:t>
        </w:r>
        <w:proofErr w:type="gramStart"/>
        <w:r>
          <w:rPr>
            <w:rFonts w:ascii="Calibri" w:hAnsi="Calibri" w:cs="Arial"/>
            <w:sz w:val="22"/>
            <w:szCs w:val="22"/>
          </w:rPr>
          <w:t xml:space="preserve"> </w:t>
        </w:r>
      </w:ins>
      <w:ins w:id="670" w:author="Secretaria de Meio Ambiente de São Sebastião" w:date="2015-07-06T17:23:00Z">
        <w:r>
          <w:rPr>
            <w:rFonts w:ascii="Calibri" w:hAnsi="Calibri" w:cs="Arial"/>
            <w:sz w:val="22"/>
            <w:szCs w:val="22"/>
          </w:rPr>
          <w:t xml:space="preserve"> </w:t>
        </w:r>
        <w:proofErr w:type="gramEnd"/>
        <w:r>
          <w:rPr>
            <w:rFonts w:ascii="Calibri" w:hAnsi="Calibri" w:cs="Arial"/>
            <w:sz w:val="22"/>
            <w:szCs w:val="22"/>
          </w:rPr>
          <w:t>inferior a 0,7, o valor do coeficiente ponderador ser</w:t>
        </w:r>
      </w:ins>
      <w:ins w:id="671" w:author="Secretaria de Meio Ambiente de São Sebastião" w:date="2015-07-06T17:24:00Z">
        <w:r>
          <w:rPr>
            <w:rFonts w:ascii="Calibri" w:hAnsi="Calibri" w:cs="Arial"/>
            <w:sz w:val="22"/>
            <w:szCs w:val="22"/>
          </w:rPr>
          <w:t>á igual a 1,0. Já no segundo caso, se a relação foi superior a 0,7, o coeficiente ponderador ser</w:t>
        </w:r>
      </w:ins>
      <w:ins w:id="672" w:author="Secretaria de Meio Ambiente de São Sebastião" w:date="2015-07-06T17:25:00Z">
        <w:r>
          <w:rPr>
            <w:rFonts w:ascii="Calibri" w:hAnsi="Calibri" w:cs="Arial"/>
            <w:sz w:val="22"/>
            <w:szCs w:val="22"/>
          </w:rPr>
          <w:t xml:space="preserve">á maior que 1,0 (um), e ainda, quanto maior for </w:t>
        </w:r>
        <w:proofErr w:type="gramStart"/>
        <w:r>
          <w:rPr>
            <w:rFonts w:ascii="Calibri" w:hAnsi="Calibri" w:cs="Arial"/>
            <w:sz w:val="22"/>
            <w:szCs w:val="22"/>
          </w:rPr>
          <w:t>a</w:t>
        </w:r>
        <w:proofErr w:type="gramEnd"/>
        <w:r>
          <w:rPr>
            <w:rFonts w:ascii="Calibri" w:hAnsi="Calibri" w:cs="Arial"/>
            <w:sz w:val="22"/>
            <w:szCs w:val="22"/>
          </w:rPr>
          <w:t xml:space="preserve"> diferença entre as duas vazões, maior se torna o valor</w:t>
        </w:r>
      </w:ins>
      <w:ins w:id="673" w:author="Secretaria de Meio Ambiente de São Sebastião" w:date="2015-07-06T17:26:00Z">
        <w:r>
          <w:rPr>
            <w:rFonts w:ascii="Calibri" w:hAnsi="Calibri" w:cs="Arial"/>
            <w:sz w:val="22"/>
            <w:szCs w:val="22"/>
          </w:rPr>
          <w:t xml:space="preserve"> do coeficiente ponderador em questão.</w:t>
        </w:r>
      </w:ins>
    </w:p>
    <w:p w:rsidR="00FB5D9A" w:rsidRPr="00FB5D9A" w:rsidRDefault="00FB5D9A" w:rsidP="00FB5D9A">
      <w:pPr>
        <w:spacing w:line="360" w:lineRule="auto"/>
        <w:ind w:firstLine="708"/>
        <w:jc w:val="both"/>
        <w:rPr>
          <w:rFonts w:ascii="Calibri" w:hAnsi="Calibri" w:cs="Arial"/>
          <w:sz w:val="22"/>
          <w:szCs w:val="22"/>
        </w:rPr>
      </w:pPr>
      <w:ins w:id="674" w:author="Secretaria de Meio Ambiente de São Sebastião" w:date="2015-07-06T17:28:00Z">
        <w:r>
          <w:rPr>
            <w:rFonts w:ascii="Calibri" w:hAnsi="Calibri" w:cs="Arial"/>
            <w:sz w:val="22"/>
            <w:szCs w:val="22"/>
          </w:rPr>
          <w:t xml:space="preserve">O efeito prático desta medida é induzir o usuário de recursos hídricos sujeito à cobrança pelo uso da água </w:t>
        </w:r>
      </w:ins>
      <w:ins w:id="675" w:author="Secretaria de Meio Ambiente de São Sebastião" w:date="2015-07-06T17:26:00Z">
        <w:r>
          <w:rPr>
            <w:rFonts w:ascii="Calibri" w:hAnsi="Calibri" w:cs="Arial"/>
            <w:sz w:val="22"/>
            <w:szCs w:val="22"/>
          </w:rPr>
          <w:t xml:space="preserve">tomar </w:t>
        </w:r>
      </w:ins>
      <w:ins w:id="676" w:author="Secretaria de Meio Ambiente de São Sebastião" w:date="2015-07-06T17:28:00Z">
        <w:r>
          <w:rPr>
            <w:rFonts w:ascii="Calibri" w:hAnsi="Calibri" w:cs="Arial"/>
            <w:sz w:val="22"/>
            <w:szCs w:val="22"/>
          </w:rPr>
          <w:t xml:space="preserve">as devidas </w:t>
        </w:r>
      </w:ins>
      <w:ins w:id="677" w:author="Secretaria de Meio Ambiente de São Sebastião" w:date="2015-07-06T17:26:00Z">
        <w:r>
          <w:rPr>
            <w:rFonts w:ascii="Calibri" w:hAnsi="Calibri" w:cs="Arial"/>
            <w:sz w:val="22"/>
            <w:szCs w:val="22"/>
          </w:rPr>
          <w:t>provid</w:t>
        </w:r>
      </w:ins>
      <w:ins w:id="678" w:author="Secretaria de Meio Ambiente de São Sebastião" w:date="2015-07-06T17:27:00Z">
        <w:r>
          <w:rPr>
            <w:rFonts w:ascii="Calibri" w:hAnsi="Calibri" w:cs="Arial"/>
            <w:sz w:val="22"/>
            <w:szCs w:val="22"/>
          </w:rPr>
          <w:t xml:space="preserve">ências </w:t>
        </w:r>
      </w:ins>
      <w:ins w:id="679" w:author="Secretaria de Meio Ambiente de São Sebastião" w:date="2015-07-06T17:28:00Z">
        <w:r>
          <w:rPr>
            <w:rFonts w:ascii="Calibri" w:hAnsi="Calibri" w:cs="Arial"/>
            <w:sz w:val="22"/>
            <w:szCs w:val="22"/>
          </w:rPr>
          <w:t xml:space="preserve">para que sua </w:t>
        </w:r>
      </w:ins>
      <w:proofErr w:type="spellStart"/>
      <w:ins w:id="680" w:author="Secretaria de Meio Ambiente de São Sebastião" w:date="2015-07-06T17:27:00Z">
        <w:r>
          <w:rPr>
            <w:rFonts w:ascii="Calibri" w:hAnsi="Calibri" w:cs="Arial"/>
            <w:sz w:val="22"/>
            <w:szCs w:val="22"/>
          </w:rPr>
          <w:t>reservação</w:t>
        </w:r>
      </w:ins>
      <w:proofErr w:type="spellEnd"/>
      <w:ins w:id="681" w:author="Secretaria de Meio Ambiente de São Sebastião" w:date="2015-07-06T17:29:00Z">
        <w:r>
          <w:rPr>
            <w:rFonts w:ascii="Calibri" w:hAnsi="Calibri" w:cs="Arial"/>
            <w:sz w:val="22"/>
            <w:szCs w:val="22"/>
          </w:rPr>
          <w:t xml:space="preserve"> seja mínima, ou seja, para </w:t>
        </w:r>
      </w:ins>
      <w:ins w:id="682" w:author="Secretaria de Meio Ambiente de São Sebastião" w:date="2015-07-06T17:27:00Z">
        <w:r>
          <w:rPr>
            <w:rFonts w:ascii="Calibri" w:hAnsi="Calibri" w:cs="Arial"/>
            <w:sz w:val="22"/>
            <w:szCs w:val="22"/>
          </w:rPr>
          <w:t>a diferença entre V</w:t>
        </w:r>
        <w:r w:rsidRPr="00FB5D9A">
          <w:rPr>
            <w:rFonts w:ascii="Calibri" w:hAnsi="Calibri" w:cs="Arial"/>
            <w:sz w:val="22"/>
            <w:szCs w:val="22"/>
            <w:vertAlign w:val="subscript"/>
          </w:rPr>
          <w:t>CAPOUT</w:t>
        </w:r>
        <w:r w:rsidRPr="00FB5D9A">
          <w:rPr>
            <w:rFonts w:ascii="Calibri" w:hAnsi="Calibri" w:cs="Arial"/>
            <w:sz w:val="22"/>
            <w:szCs w:val="22"/>
          </w:rPr>
          <w:t xml:space="preserve"> e</w:t>
        </w:r>
        <w:r>
          <w:rPr>
            <w:rFonts w:ascii="Calibri" w:hAnsi="Calibri" w:cs="Arial"/>
            <w:sz w:val="22"/>
            <w:szCs w:val="22"/>
          </w:rPr>
          <w:t xml:space="preserve"> V</w:t>
        </w:r>
        <w:r w:rsidRPr="00FB5D9A">
          <w:rPr>
            <w:rFonts w:ascii="Calibri" w:hAnsi="Calibri" w:cs="Arial"/>
            <w:sz w:val="22"/>
            <w:szCs w:val="22"/>
            <w:vertAlign w:val="subscript"/>
          </w:rPr>
          <w:t>CAPMED</w:t>
        </w:r>
      </w:ins>
      <w:ins w:id="683" w:author="Secretaria de Meio Ambiente de São Sebastião" w:date="2015-07-06T17:29:00Z">
        <w:r w:rsidRPr="00FB5D9A">
          <w:rPr>
            <w:rFonts w:ascii="Calibri" w:hAnsi="Calibri" w:cs="Arial"/>
            <w:sz w:val="22"/>
            <w:szCs w:val="22"/>
          </w:rPr>
          <w:t xml:space="preserve"> se</w:t>
        </w:r>
        <w:r>
          <w:rPr>
            <w:rFonts w:ascii="Calibri" w:hAnsi="Calibri" w:cs="Arial"/>
            <w:sz w:val="22"/>
            <w:szCs w:val="22"/>
          </w:rPr>
          <w:t xml:space="preserve">ja a menor </w:t>
        </w:r>
        <w:proofErr w:type="gramStart"/>
        <w:r>
          <w:rPr>
            <w:rFonts w:ascii="Calibri" w:hAnsi="Calibri" w:cs="Arial"/>
            <w:sz w:val="22"/>
            <w:szCs w:val="22"/>
          </w:rPr>
          <w:t>possível.</w:t>
        </w:r>
      </w:ins>
      <w:commentRangeEnd w:id="576"/>
      <w:proofErr w:type="gramEnd"/>
      <w:ins w:id="684" w:author="Secretaria de Meio Ambiente de São Sebastião" w:date="2015-07-15T11:51:00Z">
        <w:r w:rsidR="00C44618">
          <w:rPr>
            <w:rStyle w:val="Refdecomentrio"/>
          </w:rPr>
          <w:commentReference w:id="576"/>
        </w:r>
      </w:ins>
    </w:p>
    <w:p w:rsidR="00FB5D9A" w:rsidRDefault="00FB5D9A">
      <w:pPr>
        <w:rPr>
          <w:ins w:id="685" w:author="Secretaria de Meio Ambiente de São Sebastião" w:date="2015-07-06T17:30:00Z"/>
          <w:rFonts w:ascii="Calibri" w:hAnsi="Calibri" w:cs="Arial"/>
          <w:sz w:val="22"/>
          <w:szCs w:val="22"/>
        </w:rPr>
      </w:pPr>
      <w:ins w:id="686" w:author="Secretaria de Meio Ambiente de São Sebastião" w:date="2015-07-06T17:30:00Z">
        <w:r>
          <w:rPr>
            <w:rFonts w:ascii="Calibri" w:hAnsi="Calibri" w:cs="Arial"/>
            <w:sz w:val="22"/>
            <w:szCs w:val="22"/>
          </w:rPr>
          <w:br w:type="page"/>
        </w:r>
      </w:ins>
    </w:p>
    <w:p w:rsidR="008469C9" w:rsidRPr="001A61E8" w:rsidRDefault="008469C9" w:rsidP="00430754">
      <w:pPr>
        <w:pStyle w:val="Ttulo3"/>
        <w:spacing w:before="0" w:after="0" w:line="360" w:lineRule="auto"/>
        <w:rPr>
          <w:rFonts w:ascii="Calibri" w:hAnsi="Calibri"/>
          <w:sz w:val="22"/>
          <w:szCs w:val="22"/>
        </w:rPr>
      </w:pPr>
      <w:bookmarkStart w:id="687" w:name="_Toc396466519"/>
      <w:bookmarkStart w:id="688" w:name="_Toc404010229"/>
      <w:r w:rsidRPr="001A61E8">
        <w:rPr>
          <w:rFonts w:ascii="Calibri" w:hAnsi="Calibri"/>
          <w:sz w:val="22"/>
          <w:szCs w:val="22"/>
        </w:rPr>
        <w:lastRenderedPageBreak/>
        <w:t>X</w:t>
      </w:r>
      <w:r w:rsidRPr="001A61E8">
        <w:rPr>
          <w:rFonts w:ascii="Calibri" w:hAnsi="Calibri"/>
          <w:sz w:val="22"/>
          <w:szCs w:val="22"/>
          <w:vertAlign w:val="subscript"/>
        </w:rPr>
        <w:t>7</w:t>
      </w:r>
      <w:r w:rsidRPr="001A61E8">
        <w:rPr>
          <w:rFonts w:ascii="Calibri" w:hAnsi="Calibri"/>
          <w:sz w:val="22"/>
          <w:szCs w:val="22"/>
          <w:vertAlign w:val="subscript"/>
        </w:rPr>
        <w:tab/>
      </w:r>
      <w:r w:rsidRPr="001A61E8">
        <w:rPr>
          <w:rFonts w:ascii="Calibri" w:hAnsi="Calibri"/>
          <w:sz w:val="22"/>
          <w:szCs w:val="22"/>
        </w:rPr>
        <w:t>Finalidade do uso</w:t>
      </w:r>
      <w:bookmarkEnd w:id="687"/>
      <w:bookmarkEnd w:id="688"/>
    </w:p>
    <w:p w:rsidR="00B73F0E" w:rsidRDefault="00485517" w:rsidP="00430754">
      <w:pPr>
        <w:spacing w:line="360" w:lineRule="auto"/>
        <w:jc w:val="both"/>
        <w:rPr>
          <w:rFonts w:ascii="Calibri" w:hAnsi="Calibri" w:cs="Arial"/>
          <w:sz w:val="22"/>
          <w:szCs w:val="22"/>
        </w:rPr>
      </w:pPr>
      <w:r w:rsidRPr="001A61E8">
        <w:rPr>
          <w:rFonts w:ascii="Calibri" w:hAnsi="Calibri" w:cs="Arial"/>
          <w:sz w:val="22"/>
          <w:szCs w:val="22"/>
        </w:rPr>
        <w:tab/>
        <w:t xml:space="preserve">A finalidade de uso se refere aos tipos de atividades econômicas em que a água é empregada. De acordo com a Deliberação CRH </w:t>
      </w:r>
      <w:r w:rsidR="00FE31DF" w:rsidRPr="001A61E8">
        <w:rPr>
          <w:rFonts w:ascii="Calibri" w:hAnsi="Calibri" w:cs="Arial"/>
          <w:sz w:val="22"/>
          <w:szCs w:val="22"/>
        </w:rPr>
        <w:t>Nº</w:t>
      </w:r>
      <w:r w:rsidRPr="001A61E8">
        <w:rPr>
          <w:rFonts w:ascii="Calibri" w:hAnsi="Calibri" w:cs="Arial"/>
          <w:sz w:val="22"/>
          <w:szCs w:val="22"/>
        </w:rPr>
        <w:t xml:space="preserve"> 90</w:t>
      </w:r>
      <w:r w:rsidR="00430754" w:rsidRPr="001A61E8">
        <w:rPr>
          <w:rFonts w:ascii="Calibri" w:hAnsi="Calibri" w:cs="Arial"/>
          <w:sz w:val="22"/>
          <w:szCs w:val="22"/>
        </w:rPr>
        <w:t xml:space="preserve">, de </w:t>
      </w:r>
      <w:r w:rsidRPr="001A61E8">
        <w:rPr>
          <w:rFonts w:ascii="Calibri" w:hAnsi="Calibri" w:cs="Arial"/>
          <w:sz w:val="22"/>
          <w:szCs w:val="22"/>
        </w:rPr>
        <w:t xml:space="preserve">2008 são previstas </w:t>
      </w:r>
      <w:r w:rsidR="00531881" w:rsidRPr="001A61E8">
        <w:rPr>
          <w:rFonts w:ascii="Calibri" w:hAnsi="Calibri" w:cs="Arial"/>
          <w:sz w:val="22"/>
          <w:szCs w:val="22"/>
        </w:rPr>
        <w:t>três</w:t>
      </w:r>
      <w:r w:rsidR="00A61E00" w:rsidRPr="001A61E8">
        <w:rPr>
          <w:rFonts w:ascii="Calibri" w:hAnsi="Calibri" w:cs="Arial"/>
          <w:sz w:val="22"/>
          <w:szCs w:val="22"/>
        </w:rPr>
        <w:t xml:space="preserve"> finali</w:t>
      </w:r>
      <w:r w:rsidRPr="001A61E8">
        <w:rPr>
          <w:rFonts w:ascii="Calibri" w:hAnsi="Calibri" w:cs="Arial"/>
          <w:sz w:val="22"/>
          <w:szCs w:val="22"/>
        </w:rPr>
        <w:t>dades</w:t>
      </w:r>
      <w:r w:rsidR="008B1BA8" w:rsidRPr="001A61E8">
        <w:rPr>
          <w:rFonts w:ascii="Calibri" w:hAnsi="Calibri" w:cs="Arial"/>
          <w:sz w:val="22"/>
          <w:szCs w:val="22"/>
        </w:rPr>
        <w:t>:</w:t>
      </w:r>
      <w:r w:rsidRPr="001A61E8">
        <w:rPr>
          <w:rFonts w:ascii="Calibri" w:hAnsi="Calibri" w:cs="Arial"/>
          <w:sz w:val="22"/>
          <w:szCs w:val="22"/>
        </w:rPr>
        <w:t xml:space="preserve"> </w:t>
      </w:r>
      <w:r w:rsidR="008B1BA8" w:rsidRPr="001A61E8">
        <w:rPr>
          <w:rFonts w:ascii="Calibri" w:hAnsi="Calibri" w:cs="Arial"/>
          <w:sz w:val="22"/>
          <w:szCs w:val="22"/>
        </w:rPr>
        <w:t>s</w:t>
      </w:r>
      <w:r w:rsidR="00A61E00" w:rsidRPr="001A61E8">
        <w:rPr>
          <w:rFonts w:ascii="Calibri" w:hAnsi="Calibri" w:cs="Arial"/>
          <w:sz w:val="22"/>
          <w:szCs w:val="22"/>
        </w:rPr>
        <w:t xml:space="preserve">istema </w:t>
      </w:r>
      <w:r w:rsidR="008B1BA8" w:rsidRPr="001A61E8">
        <w:rPr>
          <w:rFonts w:ascii="Calibri" w:hAnsi="Calibri" w:cs="Arial"/>
          <w:sz w:val="22"/>
          <w:szCs w:val="22"/>
        </w:rPr>
        <w:t>p</w:t>
      </w:r>
      <w:r w:rsidR="00A61E00" w:rsidRPr="001A61E8">
        <w:rPr>
          <w:rFonts w:ascii="Calibri" w:hAnsi="Calibri" w:cs="Arial"/>
          <w:sz w:val="22"/>
          <w:szCs w:val="22"/>
        </w:rPr>
        <w:t xml:space="preserve">úblico, </w:t>
      </w:r>
      <w:r w:rsidR="008B1BA8" w:rsidRPr="001A61E8">
        <w:rPr>
          <w:rFonts w:ascii="Calibri" w:hAnsi="Calibri" w:cs="Arial"/>
          <w:sz w:val="22"/>
          <w:szCs w:val="22"/>
        </w:rPr>
        <w:t>solução a</w:t>
      </w:r>
      <w:r w:rsidR="00A61E00" w:rsidRPr="001A61E8">
        <w:rPr>
          <w:rFonts w:ascii="Calibri" w:hAnsi="Calibri" w:cs="Arial"/>
          <w:sz w:val="22"/>
          <w:szCs w:val="22"/>
        </w:rPr>
        <w:t xml:space="preserve">lternativa e </w:t>
      </w:r>
      <w:r w:rsidR="008B1BA8" w:rsidRPr="001A61E8">
        <w:rPr>
          <w:rFonts w:ascii="Calibri" w:hAnsi="Calibri" w:cs="Arial"/>
          <w:sz w:val="22"/>
          <w:szCs w:val="22"/>
        </w:rPr>
        <w:t>i</w:t>
      </w:r>
      <w:r w:rsidR="00A61E00" w:rsidRPr="001A61E8">
        <w:rPr>
          <w:rFonts w:ascii="Calibri" w:hAnsi="Calibri" w:cs="Arial"/>
          <w:sz w:val="22"/>
          <w:szCs w:val="22"/>
        </w:rPr>
        <w:t>ndústria</w:t>
      </w:r>
      <w:r w:rsidR="00531881" w:rsidRPr="001A61E8">
        <w:rPr>
          <w:rFonts w:ascii="Calibri" w:hAnsi="Calibri" w:cs="Arial"/>
          <w:sz w:val="22"/>
          <w:szCs w:val="22"/>
        </w:rPr>
        <w:t>.</w:t>
      </w:r>
    </w:p>
    <w:p w:rsidR="00531881" w:rsidRPr="001A61E8" w:rsidRDefault="008B1BA8" w:rsidP="00430754">
      <w:pPr>
        <w:spacing w:line="360" w:lineRule="auto"/>
        <w:jc w:val="both"/>
        <w:rPr>
          <w:rFonts w:ascii="Calibri" w:hAnsi="Calibri" w:cs="Arial"/>
          <w:sz w:val="22"/>
          <w:szCs w:val="22"/>
        </w:rPr>
      </w:pPr>
      <w:r w:rsidRPr="001A61E8">
        <w:rPr>
          <w:rFonts w:ascii="Calibri" w:hAnsi="Calibri" w:cs="Arial"/>
          <w:sz w:val="22"/>
          <w:szCs w:val="22"/>
        </w:rPr>
        <w:tab/>
      </w:r>
      <w:r w:rsidR="00D65B80" w:rsidRPr="001A61E8">
        <w:rPr>
          <w:rFonts w:ascii="Calibri" w:hAnsi="Calibri" w:cs="Arial"/>
          <w:sz w:val="22"/>
          <w:szCs w:val="22"/>
        </w:rPr>
        <w:t>Com relação ao</w:t>
      </w:r>
      <w:r w:rsidR="005B32B3" w:rsidRPr="001A61E8">
        <w:rPr>
          <w:rFonts w:ascii="Calibri" w:hAnsi="Calibri" w:cs="Arial"/>
          <w:sz w:val="22"/>
          <w:szCs w:val="22"/>
        </w:rPr>
        <w:t>s</w:t>
      </w:r>
      <w:r w:rsidR="00D65B80" w:rsidRPr="001A61E8">
        <w:rPr>
          <w:rFonts w:ascii="Calibri" w:hAnsi="Calibri" w:cs="Arial"/>
          <w:sz w:val="22"/>
          <w:szCs w:val="22"/>
        </w:rPr>
        <w:t xml:space="preserve"> valor</w:t>
      </w:r>
      <w:r w:rsidR="005B32B3" w:rsidRPr="001A61E8">
        <w:rPr>
          <w:rFonts w:ascii="Calibri" w:hAnsi="Calibri" w:cs="Arial"/>
          <w:sz w:val="22"/>
          <w:szCs w:val="22"/>
        </w:rPr>
        <w:t>es do</w:t>
      </w:r>
      <w:r w:rsidR="00D1311C" w:rsidRPr="001A61E8">
        <w:rPr>
          <w:rFonts w:ascii="Calibri" w:hAnsi="Calibri" w:cs="Arial"/>
          <w:sz w:val="22"/>
          <w:szCs w:val="22"/>
        </w:rPr>
        <w:t>s</w:t>
      </w:r>
      <w:r w:rsidR="005B32B3" w:rsidRPr="001A61E8">
        <w:rPr>
          <w:rFonts w:ascii="Calibri" w:hAnsi="Calibri" w:cs="Arial"/>
          <w:sz w:val="22"/>
          <w:szCs w:val="22"/>
        </w:rPr>
        <w:t xml:space="preserve"> coeficientes ponderadores</w:t>
      </w:r>
      <w:r w:rsidR="00677286" w:rsidRPr="001A61E8">
        <w:rPr>
          <w:rFonts w:ascii="Calibri" w:hAnsi="Calibri" w:cs="Arial"/>
          <w:sz w:val="22"/>
          <w:szCs w:val="22"/>
        </w:rPr>
        <w:t xml:space="preserve"> relativo</w:t>
      </w:r>
      <w:r w:rsidR="009577C1" w:rsidRPr="001A61E8">
        <w:rPr>
          <w:rFonts w:ascii="Calibri" w:hAnsi="Calibri" w:cs="Arial"/>
          <w:sz w:val="22"/>
          <w:szCs w:val="22"/>
        </w:rPr>
        <w:t>s</w:t>
      </w:r>
      <w:r w:rsidR="00677286" w:rsidRPr="001A61E8">
        <w:rPr>
          <w:rFonts w:ascii="Calibri" w:hAnsi="Calibri" w:cs="Arial"/>
          <w:sz w:val="22"/>
          <w:szCs w:val="22"/>
        </w:rPr>
        <w:t xml:space="preserve"> à finalidade de uso, </w:t>
      </w:r>
      <w:r w:rsidR="00D1311C" w:rsidRPr="001A61E8">
        <w:rPr>
          <w:rFonts w:ascii="Calibri" w:hAnsi="Calibri" w:cs="Arial"/>
          <w:sz w:val="22"/>
          <w:szCs w:val="22"/>
        </w:rPr>
        <w:t>propõe-se a adoção do valor unitário 1,0</w:t>
      </w:r>
      <w:r w:rsidR="00430754" w:rsidRPr="001A61E8">
        <w:rPr>
          <w:rFonts w:ascii="Calibri" w:hAnsi="Calibri" w:cs="Arial"/>
          <w:sz w:val="22"/>
          <w:szCs w:val="22"/>
        </w:rPr>
        <w:t xml:space="preserve"> (um inteiro)</w:t>
      </w:r>
      <w:r w:rsidR="00D1311C" w:rsidRPr="001A61E8">
        <w:rPr>
          <w:rFonts w:ascii="Calibri" w:hAnsi="Calibri" w:cs="Arial"/>
          <w:sz w:val="22"/>
          <w:szCs w:val="22"/>
        </w:rPr>
        <w:t xml:space="preserve"> para </w:t>
      </w:r>
      <w:r w:rsidR="00D65B80" w:rsidRPr="001A61E8">
        <w:rPr>
          <w:rFonts w:ascii="Calibri" w:hAnsi="Calibri" w:cs="Arial"/>
          <w:sz w:val="22"/>
          <w:szCs w:val="22"/>
        </w:rPr>
        <w:t>sistemas públicos e alternativos de abastecimento</w:t>
      </w:r>
      <w:r w:rsidR="00332365">
        <w:rPr>
          <w:rFonts w:ascii="Calibri" w:hAnsi="Calibri" w:cs="Arial"/>
          <w:sz w:val="22"/>
          <w:szCs w:val="22"/>
        </w:rPr>
        <w:t>,</w:t>
      </w:r>
      <w:r w:rsidR="00D65B80" w:rsidRPr="001A61E8">
        <w:rPr>
          <w:rFonts w:ascii="Calibri" w:hAnsi="Calibri" w:cs="Arial"/>
          <w:sz w:val="22"/>
          <w:szCs w:val="22"/>
        </w:rPr>
        <w:t xml:space="preserve"> a fim de não onerar os segmentos relacionados com estas finalidades. </w:t>
      </w:r>
    </w:p>
    <w:p w:rsidR="003C34B4" w:rsidRPr="001A61E8" w:rsidRDefault="00D1311C" w:rsidP="00531881">
      <w:pPr>
        <w:spacing w:line="360" w:lineRule="auto"/>
        <w:ind w:firstLine="708"/>
        <w:jc w:val="both"/>
        <w:rPr>
          <w:rFonts w:ascii="Calibri" w:hAnsi="Calibri" w:cs="Arial"/>
          <w:sz w:val="22"/>
          <w:szCs w:val="22"/>
        </w:rPr>
      </w:pPr>
      <w:r w:rsidRPr="001A61E8">
        <w:rPr>
          <w:rFonts w:ascii="Calibri" w:hAnsi="Calibri" w:cs="Arial"/>
          <w:sz w:val="22"/>
          <w:szCs w:val="22"/>
        </w:rPr>
        <w:t>Demais segmentos previstos para a implantação da cobrança, isto é, o</w:t>
      </w:r>
      <w:r w:rsidR="00D65B80" w:rsidRPr="001A61E8">
        <w:rPr>
          <w:rFonts w:ascii="Calibri" w:hAnsi="Calibri" w:cs="Arial"/>
          <w:sz w:val="22"/>
          <w:szCs w:val="22"/>
        </w:rPr>
        <w:t xml:space="preserve"> industrial e </w:t>
      </w:r>
      <w:r w:rsidRPr="001A61E8">
        <w:rPr>
          <w:rFonts w:ascii="Calibri" w:hAnsi="Calibri" w:cs="Arial"/>
          <w:sz w:val="22"/>
          <w:szCs w:val="22"/>
        </w:rPr>
        <w:t xml:space="preserve">o </w:t>
      </w:r>
      <w:r w:rsidR="00D65B80" w:rsidRPr="001A61E8">
        <w:rPr>
          <w:rFonts w:ascii="Calibri" w:hAnsi="Calibri" w:cs="Arial"/>
          <w:sz w:val="22"/>
          <w:szCs w:val="22"/>
        </w:rPr>
        <w:t>de mineração</w:t>
      </w:r>
      <w:r w:rsidRPr="001A61E8">
        <w:rPr>
          <w:rFonts w:ascii="Calibri" w:hAnsi="Calibri" w:cs="Arial"/>
          <w:sz w:val="22"/>
          <w:szCs w:val="22"/>
        </w:rPr>
        <w:t>, p</w:t>
      </w:r>
      <w:r w:rsidR="003C34B4" w:rsidRPr="001A61E8">
        <w:rPr>
          <w:rFonts w:ascii="Calibri" w:hAnsi="Calibri" w:cs="Arial"/>
          <w:sz w:val="22"/>
          <w:szCs w:val="22"/>
        </w:rPr>
        <w:t>ropõe-se o emprego do valor 1,2.</w:t>
      </w:r>
    </w:p>
    <w:p w:rsidR="00262971" w:rsidRPr="001A61E8" w:rsidRDefault="00531881" w:rsidP="00531881">
      <w:pPr>
        <w:spacing w:line="360" w:lineRule="auto"/>
        <w:ind w:firstLine="708"/>
        <w:jc w:val="both"/>
        <w:rPr>
          <w:rFonts w:ascii="Calibri" w:hAnsi="Calibri" w:cs="Arial"/>
          <w:sz w:val="22"/>
          <w:szCs w:val="22"/>
        </w:rPr>
      </w:pPr>
      <w:r w:rsidRPr="001A61E8">
        <w:rPr>
          <w:rFonts w:ascii="Calibri" w:hAnsi="Calibri" w:cs="Arial"/>
          <w:sz w:val="22"/>
          <w:szCs w:val="22"/>
        </w:rPr>
        <w:t xml:space="preserve">Tal decisão se </w:t>
      </w:r>
      <w:r w:rsidR="003B645C" w:rsidRPr="001A61E8">
        <w:rPr>
          <w:rFonts w:ascii="Calibri" w:hAnsi="Calibri" w:cs="Arial"/>
          <w:sz w:val="22"/>
          <w:szCs w:val="22"/>
        </w:rPr>
        <w:t xml:space="preserve">justifica em vista </w:t>
      </w:r>
      <w:r w:rsidR="002A06F4">
        <w:rPr>
          <w:rFonts w:ascii="Calibri" w:hAnsi="Calibri" w:cs="Arial"/>
          <w:sz w:val="22"/>
          <w:szCs w:val="22"/>
        </w:rPr>
        <w:t xml:space="preserve">do fato </w:t>
      </w:r>
      <w:r w:rsidR="003B645C" w:rsidRPr="001A61E8">
        <w:rPr>
          <w:rFonts w:ascii="Calibri" w:hAnsi="Calibri" w:cs="Arial"/>
          <w:sz w:val="22"/>
          <w:szCs w:val="22"/>
        </w:rPr>
        <w:t xml:space="preserve">que a UGRHI 03 </w:t>
      </w:r>
      <w:r w:rsidRPr="001A61E8">
        <w:rPr>
          <w:rFonts w:ascii="Calibri" w:hAnsi="Calibri" w:cs="Arial"/>
          <w:sz w:val="22"/>
          <w:szCs w:val="22"/>
        </w:rPr>
        <w:t xml:space="preserve">se caracteriza </w:t>
      </w:r>
      <w:r w:rsidR="002A06F4">
        <w:rPr>
          <w:rFonts w:ascii="Calibri" w:hAnsi="Calibri" w:cs="Arial"/>
          <w:sz w:val="22"/>
          <w:szCs w:val="22"/>
        </w:rPr>
        <w:t>pela</w:t>
      </w:r>
      <w:r w:rsidRPr="001A61E8">
        <w:rPr>
          <w:rFonts w:ascii="Calibri" w:hAnsi="Calibri" w:cs="Arial"/>
          <w:sz w:val="22"/>
          <w:szCs w:val="22"/>
        </w:rPr>
        <w:t xml:space="preserve"> vocação de conservação e preservação, tendo as atividades </w:t>
      </w:r>
      <w:r w:rsidR="003B645C" w:rsidRPr="001A61E8">
        <w:rPr>
          <w:rFonts w:ascii="Calibri" w:hAnsi="Calibri" w:cs="Arial"/>
          <w:sz w:val="22"/>
          <w:szCs w:val="22"/>
        </w:rPr>
        <w:t xml:space="preserve">como turismo, </w:t>
      </w:r>
      <w:r w:rsidRPr="001A61E8">
        <w:rPr>
          <w:rFonts w:ascii="Calibri" w:hAnsi="Calibri" w:cs="Arial"/>
          <w:sz w:val="22"/>
          <w:szCs w:val="22"/>
        </w:rPr>
        <w:t>lazer</w:t>
      </w:r>
      <w:r w:rsidR="00332365">
        <w:rPr>
          <w:rFonts w:ascii="Calibri" w:hAnsi="Calibri" w:cs="Arial"/>
          <w:sz w:val="22"/>
          <w:szCs w:val="22"/>
        </w:rPr>
        <w:t xml:space="preserve"> e</w:t>
      </w:r>
      <w:r w:rsidR="003B645C" w:rsidRPr="001A61E8">
        <w:rPr>
          <w:rFonts w:ascii="Calibri" w:hAnsi="Calibri" w:cs="Arial"/>
          <w:sz w:val="22"/>
          <w:szCs w:val="22"/>
        </w:rPr>
        <w:t xml:space="preserve"> pesca</w:t>
      </w:r>
      <w:r w:rsidR="002A06F4">
        <w:rPr>
          <w:rFonts w:ascii="Calibri" w:hAnsi="Calibri" w:cs="Arial"/>
          <w:sz w:val="22"/>
          <w:szCs w:val="22"/>
        </w:rPr>
        <w:t xml:space="preserve"> como importantes atividades econômicas, os quais são determinantes para uma série de outros empreendimentos relacionados ao comércio e aos serviços, de </w:t>
      </w:r>
      <w:r w:rsidR="003B645C" w:rsidRPr="001A61E8">
        <w:rPr>
          <w:rFonts w:ascii="Calibri" w:hAnsi="Calibri" w:cs="Arial"/>
          <w:sz w:val="22"/>
          <w:szCs w:val="22"/>
        </w:rPr>
        <w:t xml:space="preserve">grande </w:t>
      </w:r>
      <w:r w:rsidRPr="001A61E8">
        <w:rPr>
          <w:rFonts w:ascii="Calibri" w:hAnsi="Calibri" w:cs="Arial"/>
          <w:sz w:val="22"/>
          <w:szCs w:val="22"/>
        </w:rPr>
        <w:t xml:space="preserve">importância </w:t>
      </w:r>
      <w:r w:rsidR="003B645C" w:rsidRPr="001A61E8">
        <w:rPr>
          <w:rFonts w:ascii="Calibri" w:hAnsi="Calibri" w:cs="Arial"/>
          <w:sz w:val="22"/>
          <w:szCs w:val="22"/>
        </w:rPr>
        <w:t>para geração de empregos, renda e sustentabilidade econômica</w:t>
      </w:r>
      <w:r w:rsidR="002A06F4">
        <w:rPr>
          <w:rFonts w:ascii="Calibri" w:hAnsi="Calibri" w:cs="Arial"/>
          <w:sz w:val="22"/>
          <w:szCs w:val="22"/>
        </w:rPr>
        <w:t xml:space="preserve"> da região.</w:t>
      </w:r>
      <w:r w:rsidR="00332365">
        <w:rPr>
          <w:rFonts w:ascii="Calibri" w:hAnsi="Calibri" w:cs="Arial"/>
          <w:sz w:val="22"/>
          <w:szCs w:val="22"/>
        </w:rPr>
        <w:t xml:space="preserve"> </w:t>
      </w:r>
    </w:p>
    <w:p w:rsidR="00485517" w:rsidRPr="001A61E8" w:rsidRDefault="00262971" w:rsidP="00531881">
      <w:pPr>
        <w:spacing w:line="360" w:lineRule="auto"/>
        <w:ind w:firstLine="708"/>
        <w:jc w:val="both"/>
        <w:rPr>
          <w:rFonts w:ascii="Calibri" w:hAnsi="Calibri" w:cs="Arial"/>
          <w:sz w:val="22"/>
          <w:szCs w:val="22"/>
        </w:rPr>
      </w:pPr>
      <w:r w:rsidRPr="001A61E8">
        <w:rPr>
          <w:rFonts w:ascii="Calibri" w:hAnsi="Calibri" w:cs="Arial"/>
          <w:sz w:val="22"/>
          <w:szCs w:val="22"/>
        </w:rPr>
        <w:t xml:space="preserve">As atividades </w:t>
      </w:r>
      <w:r w:rsidR="002A06F4">
        <w:rPr>
          <w:rFonts w:ascii="Calibri" w:hAnsi="Calibri" w:cs="Arial"/>
          <w:sz w:val="22"/>
          <w:szCs w:val="22"/>
        </w:rPr>
        <w:t xml:space="preserve">de turismo, lazer e </w:t>
      </w:r>
      <w:proofErr w:type="gramStart"/>
      <w:r w:rsidR="002A06F4">
        <w:rPr>
          <w:rFonts w:ascii="Calibri" w:hAnsi="Calibri" w:cs="Arial"/>
          <w:sz w:val="22"/>
          <w:szCs w:val="22"/>
        </w:rPr>
        <w:t>pesca apresentam</w:t>
      </w:r>
      <w:proofErr w:type="gramEnd"/>
      <w:r w:rsidR="002A06F4">
        <w:rPr>
          <w:rFonts w:ascii="Calibri" w:hAnsi="Calibri" w:cs="Arial"/>
          <w:sz w:val="22"/>
          <w:szCs w:val="22"/>
        </w:rPr>
        <w:t xml:space="preserve"> </w:t>
      </w:r>
      <w:r w:rsidRPr="001A61E8">
        <w:rPr>
          <w:rFonts w:ascii="Calibri" w:hAnsi="Calibri" w:cs="Arial"/>
          <w:sz w:val="22"/>
          <w:szCs w:val="22"/>
        </w:rPr>
        <w:t xml:space="preserve">forte dependência do contato primário com águas, cuja qualidade e disponibilidade podem ser afetadas </w:t>
      </w:r>
      <w:r w:rsidR="002A06F4">
        <w:rPr>
          <w:rFonts w:ascii="Calibri" w:hAnsi="Calibri" w:cs="Arial"/>
          <w:sz w:val="22"/>
          <w:szCs w:val="22"/>
        </w:rPr>
        <w:t xml:space="preserve">negativamente </w:t>
      </w:r>
      <w:r w:rsidRPr="001A61E8">
        <w:rPr>
          <w:rFonts w:ascii="Calibri" w:hAnsi="Calibri" w:cs="Arial"/>
          <w:sz w:val="22"/>
          <w:szCs w:val="22"/>
        </w:rPr>
        <w:t xml:space="preserve">por empreendimentos industriais e </w:t>
      </w:r>
      <w:r w:rsidR="00B74AD9" w:rsidRPr="001A61E8">
        <w:rPr>
          <w:rFonts w:ascii="Calibri" w:hAnsi="Calibri" w:cs="Arial"/>
          <w:sz w:val="22"/>
          <w:szCs w:val="22"/>
        </w:rPr>
        <w:t>mineradoras.</w:t>
      </w:r>
      <w:r w:rsidR="00332365">
        <w:rPr>
          <w:rFonts w:ascii="Calibri" w:hAnsi="Calibri" w:cs="Arial"/>
          <w:sz w:val="22"/>
          <w:szCs w:val="22"/>
        </w:rPr>
        <w:t xml:space="preserve"> Esse fato também é reforçado pelo enquadramento do uso da água na UGRHI 03, que prevê somente as classes 1 e 2.</w:t>
      </w:r>
      <w:r w:rsidR="009E60F9">
        <w:rPr>
          <w:rFonts w:ascii="Calibri" w:hAnsi="Calibri" w:cs="Arial"/>
          <w:sz w:val="22"/>
          <w:szCs w:val="22"/>
        </w:rPr>
        <w:t xml:space="preserve"> </w:t>
      </w:r>
      <w:r w:rsidR="00B74AD9" w:rsidRPr="001A61E8">
        <w:rPr>
          <w:rFonts w:ascii="Calibri" w:hAnsi="Calibri" w:cs="Arial"/>
          <w:sz w:val="22"/>
          <w:szCs w:val="22"/>
        </w:rPr>
        <w:t>Em vista d</w:t>
      </w:r>
      <w:r w:rsidR="002A06F4">
        <w:rPr>
          <w:rFonts w:ascii="Calibri" w:hAnsi="Calibri" w:cs="Arial"/>
          <w:sz w:val="22"/>
          <w:szCs w:val="22"/>
        </w:rPr>
        <w:t>isto</w:t>
      </w:r>
      <w:r w:rsidR="00332365">
        <w:rPr>
          <w:rFonts w:ascii="Calibri" w:hAnsi="Calibri" w:cs="Arial"/>
          <w:sz w:val="22"/>
          <w:szCs w:val="22"/>
        </w:rPr>
        <w:t>,</w:t>
      </w:r>
      <w:r w:rsidR="002A06F4">
        <w:rPr>
          <w:rFonts w:ascii="Calibri" w:hAnsi="Calibri" w:cs="Arial"/>
          <w:sz w:val="22"/>
          <w:szCs w:val="22"/>
        </w:rPr>
        <w:t xml:space="preserve"> o CBH-LN </w:t>
      </w:r>
      <w:r w:rsidR="00B74AD9" w:rsidRPr="001A61E8">
        <w:rPr>
          <w:rFonts w:ascii="Calibri" w:hAnsi="Calibri" w:cs="Arial"/>
          <w:sz w:val="22"/>
          <w:szCs w:val="22"/>
        </w:rPr>
        <w:t xml:space="preserve">opta por adotar valores mais elevados do </w:t>
      </w:r>
      <w:r w:rsidRPr="001A61E8">
        <w:rPr>
          <w:rFonts w:ascii="Calibri" w:hAnsi="Calibri" w:cs="Arial"/>
          <w:sz w:val="22"/>
          <w:szCs w:val="22"/>
        </w:rPr>
        <w:t xml:space="preserve">coeficiente ponderador </w:t>
      </w:r>
      <w:r w:rsidR="00B74AD9" w:rsidRPr="001A61E8">
        <w:rPr>
          <w:rFonts w:ascii="Calibri" w:hAnsi="Calibri" w:cs="Arial"/>
          <w:sz w:val="22"/>
          <w:szCs w:val="22"/>
        </w:rPr>
        <w:t>X</w:t>
      </w:r>
      <w:r w:rsidR="00B74AD9" w:rsidRPr="001A61E8">
        <w:rPr>
          <w:rFonts w:ascii="Calibri" w:hAnsi="Calibri" w:cs="Arial"/>
          <w:sz w:val="22"/>
          <w:szCs w:val="22"/>
          <w:vertAlign w:val="subscript"/>
        </w:rPr>
        <w:t>7</w:t>
      </w:r>
      <w:r w:rsidR="002A06F4">
        <w:rPr>
          <w:rFonts w:ascii="Calibri" w:hAnsi="Calibri" w:cs="Arial"/>
          <w:sz w:val="22"/>
          <w:szCs w:val="22"/>
        </w:rPr>
        <w:t xml:space="preserve"> para estas finalidades de uso.</w:t>
      </w:r>
    </w:p>
    <w:p w:rsidR="00640380" w:rsidRPr="001A61E8" w:rsidRDefault="00640380" w:rsidP="00430754">
      <w:pPr>
        <w:spacing w:line="360" w:lineRule="auto"/>
        <w:jc w:val="both"/>
        <w:rPr>
          <w:rFonts w:ascii="Calibri" w:hAnsi="Calibri" w:cs="Arial"/>
          <w:sz w:val="22"/>
          <w:szCs w:val="22"/>
        </w:rPr>
      </w:pPr>
    </w:p>
    <w:p w:rsidR="00396685" w:rsidRPr="001A61E8" w:rsidRDefault="00396685" w:rsidP="00430754">
      <w:pPr>
        <w:pStyle w:val="Ttulo3"/>
        <w:spacing w:before="0" w:after="0" w:line="360" w:lineRule="auto"/>
        <w:rPr>
          <w:rFonts w:ascii="Calibri" w:hAnsi="Calibri"/>
          <w:sz w:val="22"/>
          <w:szCs w:val="22"/>
        </w:rPr>
      </w:pPr>
      <w:bookmarkStart w:id="689" w:name="_Toc396466520"/>
      <w:bookmarkStart w:id="690" w:name="_Toc404010230"/>
      <w:r w:rsidRPr="001A61E8">
        <w:rPr>
          <w:rFonts w:ascii="Calibri" w:hAnsi="Calibri"/>
          <w:sz w:val="22"/>
          <w:szCs w:val="22"/>
        </w:rPr>
        <w:t>X</w:t>
      </w:r>
      <w:r w:rsidRPr="001A61E8">
        <w:rPr>
          <w:rFonts w:ascii="Calibri" w:hAnsi="Calibri"/>
          <w:sz w:val="22"/>
          <w:szCs w:val="22"/>
          <w:vertAlign w:val="subscript"/>
        </w:rPr>
        <w:t>13</w:t>
      </w:r>
      <w:r w:rsidR="00952302" w:rsidRPr="001A61E8">
        <w:rPr>
          <w:rFonts w:ascii="Calibri" w:hAnsi="Calibri"/>
          <w:sz w:val="22"/>
          <w:szCs w:val="22"/>
        </w:rPr>
        <w:tab/>
      </w:r>
      <w:r w:rsidRPr="001A61E8">
        <w:rPr>
          <w:rFonts w:ascii="Calibri" w:hAnsi="Calibri"/>
          <w:sz w:val="22"/>
          <w:szCs w:val="22"/>
        </w:rPr>
        <w:t>Transposição de bacias</w:t>
      </w:r>
      <w:bookmarkEnd w:id="689"/>
      <w:bookmarkEnd w:id="690"/>
    </w:p>
    <w:p w:rsidR="00A215A9" w:rsidRPr="001A61E8" w:rsidRDefault="00A215A9" w:rsidP="00430754">
      <w:pPr>
        <w:spacing w:line="360" w:lineRule="auto"/>
        <w:jc w:val="both"/>
        <w:rPr>
          <w:rFonts w:ascii="Calibri" w:hAnsi="Calibri" w:cs="Arial"/>
          <w:sz w:val="22"/>
          <w:szCs w:val="22"/>
        </w:rPr>
      </w:pPr>
      <w:r w:rsidRPr="001A61E8">
        <w:rPr>
          <w:rFonts w:ascii="Calibri" w:hAnsi="Calibri" w:cs="Arial"/>
          <w:sz w:val="22"/>
          <w:szCs w:val="22"/>
        </w:rPr>
        <w:tab/>
        <w:t>O coeficiente de ponderação relativo à transposição de bacia pre</w:t>
      </w:r>
      <w:r w:rsidR="009577C1" w:rsidRPr="001A61E8">
        <w:rPr>
          <w:rFonts w:ascii="Calibri" w:hAnsi="Calibri" w:cs="Arial"/>
          <w:sz w:val="22"/>
          <w:szCs w:val="22"/>
        </w:rPr>
        <w:t>vê duas situações: existente e</w:t>
      </w:r>
      <w:r w:rsidRPr="001A61E8">
        <w:rPr>
          <w:rFonts w:ascii="Calibri" w:hAnsi="Calibri" w:cs="Arial"/>
          <w:sz w:val="22"/>
          <w:szCs w:val="22"/>
        </w:rPr>
        <w:t xml:space="preserve"> não existente.</w:t>
      </w:r>
    </w:p>
    <w:p w:rsidR="00A215A9" w:rsidRPr="001A61E8" w:rsidRDefault="00396685" w:rsidP="00430754">
      <w:pPr>
        <w:pStyle w:val="Recuodecorpodetexto2"/>
        <w:rPr>
          <w:rFonts w:ascii="Calibri" w:hAnsi="Calibri"/>
          <w:sz w:val="22"/>
          <w:szCs w:val="22"/>
        </w:rPr>
      </w:pPr>
      <w:r w:rsidRPr="001A61E8">
        <w:rPr>
          <w:rFonts w:ascii="Calibri" w:hAnsi="Calibri"/>
          <w:sz w:val="22"/>
          <w:szCs w:val="22"/>
        </w:rPr>
        <w:t>De acordo com o Relatório de Avaliação de Qualidade da água dos sistemas de Abastecimento Público do Litoral Norte do Estado de São Paulo</w:t>
      </w:r>
      <w:r w:rsidR="00531881" w:rsidRPr="001A61E8">
        <w:rPr>
          <w:rFonts w:ascii="Calibri" w:hAnsi="Calibri"/>
          <w:sz w:val="22"/>
          <w:szCs w:val="22"/>
        </w:rPr>
        <w:t>,</w:t>
      </w:r>
      <w:r w:rsidRPr="001A61E8">
        <w:rPr>
          <w:rFonts w:ascii="Calibri" w:hAnsi="Calibri"/>
          <w:sz w:val="22"/>
          <w:szCs w:val="22"/>
        </w:rPr>
        <w:t xml:space="preserve"> </w:t>
      </w:r>
      <w:r w:rsidR="00A215A9" w:rsidRPr="001A61E8">
        <w:rPr>
          <w:rFonts w:ascii="Calibri" w:hAnsi="Calibri"/>
          <w:sz w:val="22"/>
          <w:szCs w:val="22"/>
        </w:rPr>
        <w:t xml:space="preserve">publicado pela primeira vez no ano de 2006, e atualizado em </w:t>
      </w:r>
      <w:r w:rsidRPr="001A61E8">
        <w:rPr>
          <w:rFonts w:ascii="Calibri" w:hAnsi="Calibri"/>
          <w:sz w:val="22"/>
          <w:szCs w:val="22"/>
        </w:rPr>
        <w:t>2008</w:t>
      </w:r>
      <w:r w:rsidR="00A215A9" w:rsidRPr="001A61E8">
        <w:rPr>
          <w:rFonts w:ascii="Calibri" w:hAnsi="Calibri"/>
          <w:sz w:val="22"/>
          <w:szCs w:val="22"/>
        </w:rPr>
        <w:t xml:space="preserve">, </w:t>
      </w:r>
      <w:r w:rsidRPr="001A61E8">
        <w:rPr>
          <w:rFonts w:ascii="Calibri" w:hAnsi="Calibri"/>
          <w:sz w:val="22"/>
          <w:szCs w:val="22"/>
        </w:rPr>
        <w:t xml:space="preserve">existe </w:t>
      </w:r>
      <w:r w:rsidR="00A215A9" w:rsidRPr="001A61E8">
        <w:rPr>
          <w:rFonts w:ascii="Calibri" w:hAnsi="Calibri"/>
          <w:sz w:val="22"/>
          <w:szCs w:val="22"/>
        </w:rPr>
        <w:t xml:space="preserve">dentro da </w:t>
      </w:r>
      <w:r w:rsidR="00531881" w:rsidRPr="001A61E8">
        <w:rPr>
          <w:rFonts w:ascii="Calibri" w:hAnsi="Calibri"/>
          <w:sz w:val="22"/>
          <w:szCs w:val="22"/>
        </w:rPr>
        <w:t xml:space="preserve">Terra </w:t>
      </w:r>
      <w:r w:rsidR="00A215A9" w:rsidRPr="001A61E8">
        <w:rPr>
          <w:rFonts w:ascii="Calibri" w:hAnsi="Calibri"/>
          <w:sz w:val="22"/>
          <w:szCs w:val="22"/>
        </w:rPr>
        <w:t>Indígena d</w:t>
      </w:r>
      <w:r w:rsidRPr="001A61E8">
        <w:rPr>
          <w:rFonts w:ascii="Calibri" w:hAnsi="Calibri"/>
          <w:sz w:val="22"/>
          <w:szCs w:val="22"/>
        </w:rPr>
        <w:t xml:space="preserve">a Aldeia da Silveira, </w:t>
      </w:r>
      <w:r w:rsidR="00A215A9" w:rsidRPr="001A61E8">
        <w:rPr>
          <w:rFonts w:ascii="Calibri" w:hAnsi="Calibri"/>
          <w:sz w:val="22"/>
          <w:szCs w:val="22"/>
        </w:rPr>
        <w:t xml:space="preserve">uma estação de tratamento de água, cuja captação situa-se </w:t>
      </w:r>
      <w:r w:rsidR="009577C1" w:rsidRPr="001A61E8">
        <w:rPr>
          <w:rFonts w:ascii="Calibri" w:hAnsi="Calibri"/>
          <w:sz w:val="22"/>
          <w:szCs w:val="22"/>
        </w:rPr>
        <w:t>n</w:t>
      </w:r>
      <w:r w:rsidR="00A215A9" w:rsidRPr="001A61E8">
        <w:rPr>
          <w:rFonts w:ascii="Calibri" w:hAnsi="Calibri"/>
          <w:sz w:val="22"/>
          <w:szCs w:val="22"/>
        </w:rPr>
        <w:t>o Ribeirão da Pedra Branca.</w:t>
      </w:r>
    </w:p>
    <w:p w:rsidR="00A215A9" w:rsidRPr="001A61E8" w:rsidRDefault="00A215A9" w:rsidP="00430754">
      <w:pPr>
        <w:pStyle w:val="Recuodecorpodetexto2"/>
        <w:rPr>
          <w:rFonts w:ascii="Calibri" w:hAnsi="Calibri"/>
          <w:sz w:val="22"/>
          <w:szCs w:val="22"/>
        </w:rPr>
      </w:pPr>
      <w:r w:rsidRPr="001A61E8">
        <w:rPr>
          <w:rFonts w:ascii="Calibri" w:hAnsi="Calibri"/>
          <w:sz w:val="22"/>
          <w:szCs w:val="22"/>
        </w:rPr>
        <w:t>A estação situa-se</w:t>
      </w:r>
      <w:r w:rsidR="00BC09C4" w:rsidRPr="001A61E8">
        <w:rPr>
          <w:rFonts w:ascii="Calibri" w:hAnsi="Calibri"/>
          <w:sz w:val="22"/>
          <w:szCs w:val="22"/>
        </w:rPr>
        <w:t>,</w:t>
      </w:r>
      <w:r w:rsidRPr="001A61E8">
        <w:rPr>
          <w:rFonts w:ascii="Calibri" w:hAnsi="Calibri"/>
          <w:sz w:val="22"/>
          <w:szCs w:val="22"/>
        </w:rPr>
        <w:t xml:space="preserve"> portanto</w:t>
      </w:r>
      <w:r w:rsidR="00BC09C4" w:rsidRPr="001A61E8">
        <w:rPr>
          <w:rFonts w:ascii="Calibri" w:hAnsi="Calibri"/>
          <w:sz w:val="22"/>
          <w:szCs w:val="22"/>
        </w:rPr>
        <w:t>,</w:t>
      </w:r>
      <w:r w:rsidRPr="001A61E8">
        <w:rPr>
          <w:rFonts w:ascii="Calibri" w:hAnsi="Calibri"/>
          <w:sz w:val="22"/>
          <w:szCs w:val="22"/>
        </w:rPr>
        <w:t xml:space="preserve"> </w:t>
      </w:r>
      <w:r w:rsidR="00396685" w:rsidRPr="001A61E8">
        <w:rPr>
          <w:rFonts w:ascii="Calibri" w:hAnsi="Calibri"/>
          <w:sz w:val="22"/>
          <w:szCs w:val="22"/>
        </w:rPr>
        <w:t xml:space="preserve">na </w:t>
      </w:r>
      <w:r w:rsidR="00072D3F">
        <w:rPr>
          <w:rFonts w:ascii="Calibri" w:hAnsi="Calibri"/>
          <w:sz w:val="22"/>
          <w:szCs w:val="22"/>
        </w:rPr>
        <w:t>bacia</w:t>
      </w:r>
      <w:r w:rsidR="00396685" w:rsidRPr="001A61E8">
        <w:rPr>
          <w:rFonts w:ascii="Calibri" w:hAnsi="Calibri"/>
          <w:sz w:val="22"/>
          <w:szCs w:val="22"/>
        </w:rPr>
        <w:t xml:space="preserve"> </w:t>
      </w:r>
      <w:r w:rsidR="00FE31DF" w:rsidRPr="001A61E8">
        <w:rPr>
          <w:rFonts w:ascii="Calibri" w:hAnsi="Calibri"/>
          <w:sz w:val="22"/>
          <w:szCs w:val="22"/>
        </w:rPr>
        <w:t>Nº</w:t>
      </w:r>
      <w:r w:rsidR="00396685" w:rsidRPr="001A61E8">
        <w:rPr>
          <w:rFonts w:ascii="Calibri" w:hAnsi="Calibri"/>
          <w:sz w:val="22"/>
          <w:szCs w:val="22"/>
        </w:rPr>
        <w:t xml:space="preserve"> 26, Rio Una, </w:t>
      </w:r>
      <w:r w:rsidRPr="001A61E8">
        <w:rPr>
          <w:rFonts w:ascii="Calibri" w:hAnsi="Calibri"/>
          <w:sz w:val="22"/>
          <w:szCs w:val="22"/>
        </w:rPr>
        <w:t xml:space="preserve">e integra o sistema </w:t>
      </w:r>
      <w:r w:rsidR="006D02B1" w:rsidRPr="001A61E8">
        <w:rPr>
          <w:rFonts w:ascii="Calibri" w:hAnsi="Calibri"/>
          <w:sz w:val="22"/>
          <w:szCs w:val="22"/>
        </w:rPr>
        <w:t xml:space="preserve">de abastecimento de </w:t>
      </w:r>
      <w:r w:rsidRPr="001A61E8">
        <w:rPr>
          <w:rFonts w:ascii="Calibri" w:hAnsi="Calibri"/>
          <w:sz w:val="22"/>
          <w:szCs w:val="22"/>
        </w:rPr>
        <w:t xml:space="preserve">Boracéia, fornecendo água tratada ao </w:t>
      </w:r>
      <w:r w:rsidR="00396685" w:rsidRPr="001A61E8">
        <w:rPr>
          <w:rFonts w:ascii="Calibri" w:hAnsi="Calibri"/>
          <w:sz w:val="22"/>
          <w:szCs w:val="22"/>
        </w:rPr>
        <w:t xml:space="preserve">bairro </w:t>
      </w:r>
      <w:r w:rsidRPr="001A61E8">
        <w:rPr>
          <w:rFonts w:ascii="Calibri" w:hAnsi="Calibri"/>
          <w:sz w:val="22"/>
          <w:szCs w:val="22"/>
        </w:rPr>
        <w:t xml:space="preserve">de mesmo nome. A estação também fornece água aos bairros </w:t>
      </w:r>
      <w:r w:rsidR="006D02B1" w:rsidRPr="001A61E8">
        <w:rPr>
          <w:rFonts w:ascii="Calibri" w:hAnsi="Calibri"/>
          <w:sz w:val="22"/>
          <w:szCs w:val="22"/>
        </w:rPr>
        <w:t xml:space="preserve">de Bertioga, </w:t>
      </w:r>
      <w:r w:rsidR="009577C1" w:rsidRPr="001A61E8">
        <w:rPr>
          <w:rFonts w:ascii="Calibri" w:hAnsi="Calibri"/>
          <w:sz w:val="22"/>
          <w:szCs w:val="22"/>
        </w:rPr>
        <w:t xml:space="preserve">Município </w:t>
      </w:r>
      <w:r w:rsidR="006D02B1" w:rsidRPr="001A61E8">
        <w:rPr>
          <w:rFonts w:ascii="Calibri" w:hAnsi="Calibri"/>
          <w:sz w:val="22"/>
          <w:szCs w:val="22"/>
        </w:rPr>
        <w:t xml:space="preserve">pertencente à UGRHI 07 – Baixada Santista, </w:t>
      </w:r>
      <w:r w:rsidR="009577C1" w:rsidRPr="001A61E8">
        <w:rPr>
          <w:rFonts w:ascii="Calibri" w:hAnsi="Calibri"/>
          <w:sz w:val="22"/>
          <w:szCs w:val="22"/>
        </w:rPr>
        <w:t xml:space="preserve">e é </w:t>
      </w:r>
      <w:r w:rsidR="006D02B1" w:rsidRPr="001A61E8">
        <w:rPr>
          <w:rFonts w:ascii="Calibri" w:hAnsi="Calibri"/>
          <w:sz w:val="22"/>
          <w:szCs w:val="22"/>
        </w:rPr>
        <w:t>operada pela unidade da SABESP Bertioga.</w:t>
      </w:r>
    </w:p>
    <w:p w:rsidR="00396685" w:rsidRPr="001A61E8" w:rsidRDefault="00A215A9" w:rsidP="00430754">
      <w:pPr>
        <w:pStyle w:val="Recuodecorpodetexto2"/>
        <w:rPr>
          <w:rFonts w:ascii="Calibri" w:hAnsi="Calibri"/>
          <w:sz w:val="22"/>
          <w:szCs w:val="22"/>
        </w:rPr>
      </w:pPr>
      <w:r w:rsidRPr="001A61E8">
        <w:rPr>
          <w:rFonts w:ascii="Calibri" w:hAnsi="Calibri"/>
          <w:sz w:val="22"/>
          <w:szCs w:val="22"/>
        </w:rPr>
        <w:lastRenderedPageBreak/>
        <w:t xml:space="preserve">A situação descrita acima </w:t>
      </w:r>
      <w:r w:rsidR="00A74B71" w:rsidRPr="001A61E8">
        <w:rPr>
          <w:rFonts w:ascii="Calibri" w:hAnsi="Calibri"/>
          <w:sz w:val="22"/>
          <w:szCs w:val="22"/>
        </w:rPr>
        <w:t xml:space="preserve">não </w:t>
      </w:r>
      <w:r w:rsidRPr="001A61E8">
        <w:rPr>
          <w:rFonts w:ascii="Calibri" w:hAnsi="Calibri"/>
          <w:sz w:val="22"/>
          <w:szCs w:val="22"/>
        </w:rPr>
        <w:t xml:space="preserve">configura </w:t>
      </w:r>
      <w:r w:rsidR="00A74B71" w:rsidRPr="001A61E8">
        <w:rPr>
          <w:rFonts w:ascii="Calibri" w:hAnsi="Calibri"/>
          <w:sz w:val="22"/>
          <w:szCs w:val="22"/>
        </w:rPr>
        <w:t>a</w:t>
      </w:r>
      <w:r w:rsidRPr="001A61E8">
        <w:rPr>
          <w:rFonts w:ascii="Calibri" w:hAnsi="Calibri"/>
          <w:sz w:val="22"/>
          <w:szCs w:val="22"/>
        </w:rPr>
        <w:t xml:space="preserve"> transposição de bacia, </w:t>
      </w:r>
      <w:r w:rsidR="00A74B71" w:rsidRPr="001A61E8">
        <w:rPr>
          <w:rFonts w:ascii="Calibri" w:hAnsi="Calibri"/>
          <w:sz w:val="22"/>
          <w:szCs w:val="22"/>
        </w:rPr>
        <w:t xml:space="preserve">mas sim a adução da água captada e tratada na </w:t>
      </w:r>
      <w:r w:rsidR="00072D3F">
        <w:rPr>
          <w:rFonts w:ascii="Calibri" w:hAnsi="Calibri"/>
          <w:sz w:val="22"/>
          <w:szCs w:val="22"/>
        </w:rPr>
        <w:t>bacia</w:t>
      </w:r>
      <w:r w:rsidR="00A74B71" w:rsidRPr="001A61E8">
        <w:rPr>
          <w:rFonts w:ascii="Calibri" w:hAnsi="Calibri"/>
          <w:sz w:val="22"/>
          <w:szCs w:val="22"/>
        </w:rPr>
        <w:t xml:space="preserve"> do Rio Una, em São Sebastião, UGRHI 03</w:t>
      </w:r>
      <w:r w:rsidR="00750871">
        <w:rPr>
          <w:rFonts w:ascii="Calibri" w:hAnsi="Calibri"/>
          <w:sz w:val="22"/>
          <w:szCs w:val="22"/>
        </w:rPr>
        <w:t>,</w:t>
      </w:r>
      <w:r w:rsidR="00A74B71" w:rsidRPr="001A61E8">
        <w:rPr>
          <w:rFonts w:ascii="Calibri" w:hAnsi="Calibri"/>
          <w:sz w:val="22"/>
          <w:szCs w:val="22"/>
        </w:rPr>
        <w:t xml:space="preserve"> para o município de Bertioga, </w:t>
      </w:r>
      <w:r w:rsidR="00750871">
        <w:rPr>
          <w:rFonts w:ascii="Calibri" w:hAnsi="Calibri"/>
          <w:sz w:val="22"/>
          <w:szCs w:val="22"/>
        </w:rPr>
        <w:t>localizado na</w:t>
      </w:r>
      <w:r w:rsidRPr="001A61E8">
        <w:rPr>
          <w:rFonts w:ascii="Calibri" w:hAnsi="Calibri"/>
          <w:sz w:val="22"/>
          <w:szCs w:val="22"/>
        </w:rPr>
        <w:t xml:space="preserve"> </w:t>
      </w:r>
      <w:r w:rsidR="00396685" w:rsidRPr="001A61E8">
        <w:rPr>
          <w:rFonts w:ascii="Calibri" w:hAnsi="Calibri"/>
          <w:sz w:val="22"/>
          <w:szCs w:val="22"/>
        </w:rPr>
        <w:t>UGRHI 07 – Baixada Santista.</w:t>
      </w:r>
    </w:p>
    <w:p w:rsidR="00A215A9" w:rsidRPr="001A61E8" w:rsidRDefault="00A74B71" w:rsidP="00430754">
      <w:pPr>
        <w:pStyle w:val="Recuodecorpodetexto2"/>
        <w:rPr>
          <w:rFonts w:ascii="Calibri" w:hAnsi="Calibri"/>
          <w:sz w:val="22"/>
          <w:szCs w:val="22"/>
        </w:rPr>
      </w:pPr>
      <w:r w:rsidRPr="001A61E8">
        <w:rPr>
          <w:rFonts w:ascii="Calibri" w:hAnsi="Calibri"/>
          <w:sz w:val="22"/>
          <w:szCs w:val="22"/>
        </w:rPr>
        <w:t>Observa-se que a</w:t>
      </w:r>
      <w:r w:rsidR="00A215A9" w:rsidRPr="001A61E8">
        <w:rPr>
          <w:rFonts w:ascii="Calibri" w:hAnsi="Calibri"/>
          <w:sz w:val="22"/>
          <w:szCs w:val="22"/>
        </w:rPr>
        <w:t xml:space="preserve"> base de dados </w:t>
      </w:r>
      <w:r w:rsidR="009577C1" w:rsidRPr="001A61E8">
        <w:rPr>
          <w:rFonts w:ascii="Calibri" w:hAnsi="Calibri"/>
          <w:sz w:val="22"/>
          <w:szCs w:val="22"/>
        </w:rPr>
        <w:t>fornecida pelo</w:t>
      </w:r>
      <w:r w:rsidR="00A215A9" w:rsidRPr="001A61E8">
        <w:rPr>
          <w:rFonts w:ascii="Calibri" w:hAnsi="Calibri"/>
          <w:sz w:val="22"/>
          <w:szCs w:val="22"/>
        </w:rPr>
        <w:t xml:space="preserve"> DAEE não </w:t>
      </w:r>
      <w:r w:rsidRPr="001A61E8">
        <w:rPr>
          <w:rFonts w:ascii="Calibri" w:hAnsi="Calibri"/>
          <w:sz w:val="22"/>
          <w:szCs w:val="22"/>
        </w:rPr>
        <w:t>apresenta</w:t>
      </w:r>
      <w:r w:rsidR="00750871">
        <w:rPr>
          <w:rFonts w:ascii="Calibri" w:hAnsi="Calibri"/>
          <w:sz w:val="22"/>
          <w:szCs w:val="22"/>
        </w:rPr>
        <w:t xml:space="preserve"> registro</w:t>
      </w:r>
      <w:r w:rsidR="00A215A9" w:rsidRPr="001A61E8">
        <w:rPr>
          <w:rFonts w:ascii="Calibri" w:hAnsi="Calibri"/>
          <w:sz w:val="22"/>
          <w:szCs w:val="22"/>
        </w:rPr>
        <w:t xml:space="preserve"> so</w:t>
      </w:r>
      <w:r w:rsidR="00750871">
        <w:rPr>
          <w:rFonts w:ascii="Calibri" w:hAnsi="Calibri"/>
          <w:sz w:val="22"/>
          <w:szCs w:val="22"/>
        </w:rPr>
        <w:t xml:space="preserve">bre este sistema em particular. </w:t>
      </w:r>
      <w:r w:rsidR="00E47B58">
        <w:rPr>
          <w:rFonts w:ascii="Calibri" w:hAnsi="Calibri"/>
          <w:sz w:val="22"/>
          <w:szCs w:val="22"/>
        </w:rPr>
        <w:t>Supõe-se</w:t>
      </w:r>
      <w:r w:rsidR="00750871">
        <w:rPr>
          <w:rFonts w:ascii="Calibri" w:hAnsi="Calibri"/>
          <w:sz w:val="22"/>
          <w:szCs w:val="22"/>
        </w:rPr>
        <w:t xml:space="preserve"> que o registro esteja na base de dados da Diretoria de Bacia da Baixada Santista.</w:t>
      </w:r>
    </w:p>
    <w:p w:rsidR="00E34A69" w:rsidRPr="001A61E8" w:rsidRDefault="00A215A9" w:rsidP="00430754">
      <w:pPr>
        <w:spacing w:line="360" w:lineRule="auto"/>
        <w:jc w:val="both"/>
        <w:rPr>
          <w:rFonts w:ascii="Calibri" w:hAnsi="Calibri" w:cs="Arial"/>
          <w:sz w:val="22"/>
          <w:szCs w:val="22"/>
        </w:rPr>
      </w:pPr>
      <w:r w:rsidRPr="001A61E8">
        <w:rPr>
          <w:rFonts w:ascii="Calibri" w:hAnsi="Calibri" w:cs="Arial"/>
          <w:sz w:val="22"/>
          <w:szCs w:val="22"/>
        </w:rPr>
        <w:tab/>
      </w:r>
      <w:r w:rsidR="00A74B71" w:rsidRPr="001A61E8">
        <w:rPr>
          <w:rFonts w:ascii="Calibri" w:hAnsi="Calibri" w:cs="Arial"/>
          <w:sz w:val="22"/>
          <w:szCs w:val="22"/>
        </w:rPr>
        <w:t>Considerando não haver</w:t>
      </w:r>
      <w:r w:rsidR="006F05B4">
        <w:rPr>
          <w:rFonts w:ascii="Calibri" w:hAnsi="Calibri" w:cs="Arial"/>
          <w:sz w:val="22"/>
          <w:szCs w:val="22"/>
        </w:rPr>
        <w:t>,</w:t>
      </w:r>
      <w:r w:rsidR="00A74B71" w:rsidRPr="001A61E8">
        <w:rPr>
          <w:rFonts w:ascii="Calibri" w:hAnsi="Calibri" w:cs="Arial"/>
          <w:sz w:val="22"/>
          <w:szCs w:val="22"/>
        </w:rPr>
        <w:t xml:space="preserve"> no âmbito da </w:t>
      </w:r>
      <w:r w:rsidR="00072D3F">
        <w:rPr>
          <w:rFonts w:ascii="Calibri" w:hAnsi="Calibri" w:cs="Arial"/>
          <w:sz w:val="22"/>
          <w:szCs w:val="22"/>
        </w:rPr>
        <w:t>UGRHI 03</w:t>
      </w:r>
      <w:r w:rsidR="006F05B4">
        <w:rPr>
          <w:rFonts w:ascii="Calibri" w:hAnsi="Calibri" w:cs="Arial"/>
          <w:sz w:val="22"/>
          <w:szCs w:val="22"/>
        </w:rPr>
        <w:t>,</w:t>
      </w:r>
      <w:r w:rsidR="00A74B71" w:rsidRPr="001A61E8">
        <w:rPr>
          <w:rFonts w:ascii="Calibri" w:hAnsi="Calibri" w:cs="Arial"/>
          <w:sz w:val="22"/>
          <w:szCs w:val="22"/>
        </w:rPr>
        <w:t xml:space="preserve"> transposição de bacia, o </w:t>
      </w:r>
      <w:r w:rsidRPr="001A61E8">
        <w:rPr>
          <w:rFonts w:ascii="Calibri" w:hAnsi="Calibri" w:cs="Arial"/>
          <w:sz w:val="22"/>
          <w:szCs w:val="22"/>
        </w:rPr>
        <w:t xml:space="preserve">CBH-LN </w:t>
      </w:r>
      <w:r w:rsidR="00A74B71" w:rsidRPr="001A61E8">
        <w:rPr>
          <w:rFonts w:ascii="Calibri" w:hAnsi="Calibri" w:cs="Arial"/>
          <w:sz w:val="22"/>
          <w:szCs w:val="22"/>
        </w:rPr>
        <w:t xml:space="preserve">propõe, em caráter preventivo, a </w:t>
      </w:r>
      <w:r w:rsidRPr="001A61E8">
        <w:rPr>
          <w:rFonts w:ascii="Calibri" w:hAnsi="Calibri" w:cs="Arial"/>
          <w:sz w:val="22"/>
          <w:szCs w:val="22"/>
        </w:rPr>
        <w:t>ado</w:t>
      </w:r>
      <w:r w:rsidR="00A74B71" w:rsidRPr="001A61E8">
        <w:rPr>
          <w:rFonts w:ascii="Calibri" w:hAnsi="Calibri" w:cs="Arial"/>
          <w:sz w:val="22"/>
          <w:szCs w:val="22"/>
        </w:rPr>
        <w:t xml:space="preserve">ção de </w:t>
      </w:r>
      <w:r w:rsidRPr="001A61E8">
        <w:rPr>
          <w:rFonts w:ascii="Calibri" w:hAnsi="Calibri" w:cs="Arial"/>
          <w:sz w:val="22"/>
          <w:szCs w:val="22"/>
        </w:rPr>
        <w:t>valores</w:t>
      </w:r>
      <w:r w:rsidR="00430754" w:rsidRPr="001A61E8">
        <w:rPr>
          <w:rFonts w:ascii="Calibri" w:hAnsi="Calibri" w:cs="Arial"/>
          <w:sz w:val="22"/>
          <w:szCs w:val="22"/>
        </w:rPr>
        <w:t xml:space="preserve"> </w:t>
      </w:r>
      <w:r w:rsidRPr="001A61E8">
        <w:rPr>
          <w:rFonts w:ascii="Calibri" w:hAnsi="Calibri" w:cs="Arial"/>
          <w:sz w:val="22"/>
          <w:szCs w:val="22"/>
        </w:rPr>
        <w:t xml:space="preserve">1,0 para o coeficiente de ponderação relativo à transposição de bacia existente e não existente, atendendo assim à determinação da Deliberação CRH </w:t>
      </w:r>
      <w:r w:rsidR="00FE31DF" w:rsidRPr="001A61E8">
        <w:rPr>
          <w:rFonts w:ascii="Calibri" w:hAnsi="Calibri" w:cs="Arial"/>
          <w:sz w:val="22"/>
          <w:szCs w:val="22"/>
        </w:rPr>
        <w:t>Nº</w:t>
      </w:r>
      <w:r w:rsidRPr="001A61E8">
        <w:rPr>
          <w:rFonts w:ascii="Calibri" w:hAnsi="Calibri" w:cs="Arial"/>
          <w:sz w:val="22"/>
          <w:szCs w:val="22"/>
        </w:rPr>
        <w:t xml:space="preserve"> 90</w:t>
      </w:r>
      <w:r w:rsidR="00430754" w:rsidRPr="001A61E8">
        <w:rPr>
          <w:rFonts w:ascii="Calibri" w:hAnsi="Calibri" w:cs="Arial"/>
          <w:sz w:val="22"/>
          <w:szCs w:val="22"/>
        </w:rPr>
        <w:t>, de 2</w:t>
      </w:r>
      <w:r w:rsidR="00E47B58">
        <w:rPr>
          <w:rFonts w:ascii="Calibri" w:hAnsi="Calibri" w:cs="Arial"/>
          <w:sz w:val="22"/>
          <w:szCs w:val="22"/>
        </w:rPr>
        <w:t xml:space="preserve">008 e a diretriz estabelecida pelo GTCOB, aprovada em sessão plenária do Colegiado em dezembro de 2007, apresentada no </w:t>
      </w:r>
      <w:r w:rsidR="00E47B58" w:rsidRPr="006F05B4">
        <w:rPr>
          <w:rFonts w:ascii="Calibri" w:hAnsi="Calibri" w:cs="Arial"/>
          <w:b/>
          <w:sz w:val="22"/>
          <w:szCs w:val="22"/>
        </w:rPr>
        <w:t>Capítulo 3</w:t>
      </w:r>
      <w:r w:rsidR="006F05B4">
        <w:rPr>
          <w:rFonts w:ascii="Calibri" w:hAnsi="Calibri" w:cs="Arial"/>
          <w:sz w:val="22"/>
          <w:szCs w:val="22"/>
        </w:rPr>
        <w:t xml:space="preserve"> </w:t>
      </w:r>
      <w:r w:rsidR="00E47B58">
        <w:rPr>
          <w:rFonts w:ascii="Calibri" w:hAnsi="Calibri" w:cs="Arial"/>
          <w:sz w:val="22"/>
          <w:szCs w:val="22"/>
        </w:rPr>
        <w:t>deste estudo.</w:t>
      </w:r>
    </w:p>
    <w:p w:rsidR="00E47B58" w:rsidRDefault="00E47B58" w:rsidP="00861EA4">
      <w:pPr>
        <w:spacing w:line="360" w:lineRule="auto"/>
        <w:rPr>
          <w:rFonts w:ascii="Calibri" w:hAnsi="Calibri" w:cs="Arial"/>
          <w:sz w:val="22"/>
          <w:szCs w:val="22"/>
        </w:rPr>
      </w:pPr>
    </w:p>
    <w:p w:rsidR="00396685" w:rsidRPr="001A61E8" w:rsidRDefault="00AF34A2" w:rsidP="00C0209A">
      <w:pPr>
        <w:pStyle w:val="Ttulo3"/>
        <w:numPr>
          <w:ilvl w:val="2"/>
          <w:numId w:val="8"/>
        </w:numPr>
        <w:spacing w:before="0" w:after="0" w:line="360" w:lineRule="auto"/>
        <w:rPr>
          <w:rFonts w:ascii="Calibri" w:hAnsi="Calibri"/>
          <w:sz w:val="22"/>
        </w:rPr>
      </w:pPr>
      <w:bookmarkStart w:id="691" w:name="_Toc396466521"/>
      <w:bookmarkStart w:id="692" w:name="_Toc404010231"/>
      <w:r w:rsidRPr="001A61E8">
        <w:rPr>
          <w:rFonts w:ascii="Calibri" w:hAnsi="Calibri"/>
          <w:sz w:val="22"/>
        </w:rPr>
        <w:t>Consumo</w:t>
      </w:r>
      <w:bookmarkEnd w:id="691"/>
      <w:bookmarkEnd w:id="692"/>
    </w:p>
    <w:p w:rsidR="00476268" w:rsidRPr="001A61E8" w:rsidRDefault="00C22DDB" w:rsidP="00E34A69">
      <w:pPr>
        <w:spacing w:line="360" w:lineRule="auto"/>
        <w:ind w:firstLine="720"/>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 xml:space="preserve">Quadro </w:t>
      </w:r>
      <w:r w:rsidR="007A37BA">
        <w:rPr>
          <w:rFonts w:ascii="Calibri" w:hAnsi="Calibri" w:cs="Arial"/>
          <w:b/>
          <w:sz w:val="22"/>
          <w:szCs w:val="22"/>
        </w:rPr>
        <w:t>30</w:t>
      </w:r>
      <w:r w:rsidRPr="001A61E8">
        <w:rPr>
          <w:rFonts w:ascii="Calibri" w:hAnsi="Calibri" w:cs="Arial"/>
          <w:sz w:val="22"/>
          <w:szCs w:val="22"/>
        </w:rPr>
        <w:t xml:space="preserve"> </w:t>
      </w:r>
      <w:r w:rsidR="00E0626C" w:rsidRPr="001A61E8">
        <w:rPr>
          <w:rFonts w:ascii="Calibri" w:hAnsi="Calibri" w:cs="Arial"/>
          <w:sz w:val="22"/>
          <w:szCs w:val="22"/>
        </w:rPr>
        <w:t xml:space="preserve">é apresentada a relação de coeficientes ponderadores </w:t>
      </w:r>
      <w:r w:rsidR="00A0446C" w:rsidRPr="001A61E8">
        <w:rPr>
          <w:rFonts w:ascii="Calibri" w:hAnsi="Calibri" w:cs="Arial"/>
          <w:sz w:val="22"/>
          <w:szCs w:val="22"/>
        </w:rPr>
        <w:t xml:space="preserve">para o consumo </w:t>
      </w:r>
      <w:r w:rsidR="00E0626C" w:rsidRPr="001A61E8">
        <w:rPr>
          <w:rFonts w:ascii="Calibri" w:hAnsi="Calibri" w:cs="Arial"/>
          <w:sz w:val="22"/>
          <w:szCs w:val="22"/>
        </w:rPr>
        <w:t xml:space="preserve">a serem considerados nos dois primeiros anos da implantação da cobrança pelo uso da água, conforme dispõe a Deliberação CRH </w:t>
      </w:r>
      <w:r w:rsidR="00FE31DF" w:rsidRPr="001A61E8">
        <w:rPr>
          <w:rFonts w:ascii="Calibri" w:hAnsi="Calibri" w:cs="Arial"/>
          <w:sz w:val="22"/>
          <w:szCs w:val="22"/>
        </w:rPr>
        <w:t>Nº</w:t>
      </w:r>
      <w:r w:rsidR="003F1B23" w:rsidRPr="001A61E8">
        <w:rPr>
          <w:rFonts w:ascii="Calibri" w:hAnsi="Calibri" w:cs="Arial"/>
          <w:sz w:val="22"/>
          <w:szCs w:val="22"/>
        </w:rPr>
        <w:t xml:space="preserve"> 90</w:t>
      </w:r>
      <w:r w:rsidR="00E34A69" w:rsidRPr="001A61E8">
        <w:rPr>
          <w:rFonts w:ascii="Calibri" w:hAnsi="Calibri" w:cs="Arial"/>
          <w:sz w:val="22"/>
          <w:szCs w:val="22"/>
        </w:rPr>
        <w:t xml:space="preserve">, de </w:t>
      </w:r>
      <w:r w:rsidR="003F1B23" w:rsidRPr="001A61E8">
        <w:rPr>
          <w:rFonts w:ascii="Calibri" w:hAnsi="Calibri" w:cs="Arial"/>
          <w:sz w:val="22"/>
          <w:szCs w:val="22"/>
        </w:rPr>
        <w:t>2008.</w:t>
      </w:r>
    </w:p>
    <w:p w:rsidR="00E34A69" w:rsidRDefault="00E34A69" w:rsidP="00E34A69">
      <w:pPr>
        <w:spacing w:line="360" w:lineRule="auto"/>
        <w:ind w:firstLine="720"/>
        <w:jc w:val="both"/>
        <w:rPr>
          <w:rFonts w:ascii="Calibri" w:hAnsi="Calibri" w:cs="Arial"/>
          <w:sz w:val="22"/>
          <w:szCs w:val="22"/>
        </w:rPr>
      </w:pPr>
      <w:r w:rsidRPr="001A61E8">
        <w:rPr>
          <w:rFonts w:ascii="Calibri" w:hAnsi="Calibri" w:cs="Arial"/>
          <w:sz w:val="22"/>
          <w:szCs w:val="22"/>
        </w:rPr>
        <w:t>Diferentemente do que ocorre com os coeficientes ponderadores de captação, extração e derivação, os valores adotados para coeficientes aplicáveis ao</w:t>
      </w:r>
      <w:r w:rsidR="007A37BA">
        <w:rPr>
          <w:rFonts w:ascii="Calibri" w:hAnsi="Calibri" w:cs="Arial"/>
          <w:sz w:val="22"/>
          <w:szCs w:val="22"/>
        </w:rPr>
        <w:t xml:space="preserve"> consumo adotam o valor 1,0</w:t>
      </w:r>
      <w:r w:rsidR="006F05B4">
        <w:rPr>
          <w:rFonts w:ascii="Calibri" w:hAnsi="Calibri" w:cs="Arial"/>
          <w:sz w:val="22"/>
          <w:szCs w:val="22"/>
        </w:rPr>
        <w:t>,</w:t>
      </w:r>
      <w:r w:rsidR="007A37BA">
        <w:rPr>
          <w:rFonts w:ascii="Calibri" w:hAnsi="Calibri" w:cs="Arial"/>
          <w:sz w:val="22"/>
          <w:szCs w:val="22"/>
        </w:rPr>
        <w:t xml:space="preserve"> </w:t>
      </w:r>
      <w:r w:rsidR="006F05B4">
        <w:rPr>
          <w:rFonts w:ascii="Calibri" w:hAnsi="Calibri" w:cs="Arial"/>
          <w:sz w:val="22"/>
          <w:szCs w:val="22"/>
        </w:rPr>
        <w:t>conforme</w:t>
      </w:r>
      <w:r w:rsidR="007A37BA">
        <w:rPr>
          <w:rFonts w:ascii="Calibri" w:hAnsi="Calibri" w:cs="Arial"/>
          <w:sz w:val="22"/>
          <w:szCs w:val="22"/>
        </w:rPr>
        <w:t xml:space="preserve"> disposições d</w:t>
      </w:r>
      <w:r w:rsidRPr="001A61E8">
        <w:rPr>
          <w:rFonts w:ascii="Calibri" w:hAnsi="Calibri" w:cs="Arial"/>
          <w:sz w:val="22"/>
          <w:szCs w:val="22"/>
        </w:rPr>
        <w:t>a Deliberação CRH Nº 90, de 2008.</w:t>
      </w:r>
    </w:p>
    <w:p w:rsidR="00B94780" w:rsidRPr="009643A6" w:rsidRDefault="00D0459D" w:rsidP="00B94780">
      <w:pPr>
        <w:spacing w:before="120" w:after="120"/>
        <w:jc w:val="both"/>
        <w:rPr>
          <w:rFonts w:ascii="Calibri" w:hAnsi="Calibri" w:cs="Arial"/>
          <w:sz w:val="20"/>
        </w:rPr>
      </w:pPr>
      <w:r w:rsidRPr="001A61E8">
        <w:rPr>
          <w:rFonts w:ascii="Calibri" w:hAnsi="Calibri" w:cs="Arial"/>
          <w:b/>
          <w:sz w:val="20"/>
          <w:szCs w:val="20"/>
        </w:rPr>
        <w:t xml:space="preserve">Quadro </w:t>
      </w:r>
      <w:r w:rsidR="009E60F9">
        <w:rPr>
          <w:rFonts w:ascii="Calibri" w:hAnsi="Calibri" w:cs="Arial"/>
          <w:b/>
          <w:bCs/>
          <w:sz w:val="20"/>
          <w:szCs w:val="20"/>
        </w:rPr>
        <w:t>30.</w:t>
      </w:r>
      <w:r w:rsidRPr="001A61E8">
        <w:rPr>
          <w:rFonts w:ascii="Calibri" w:hAnsi="Calibri" w:cs="Arial"/>
          <w:sz w:val="20"/>
          <w:szCs w:val="20"/>
        </w:rPr>
        <w:t xml:space="preserve"> Valores dos coeficientes de ponderação</w:t>
      </w:r>
      <w:r w:rsidR="0034494B" w:rsidRPr="001A61E8">
        <w:rPr>
          <w:rFonts w:ascii="Calibri" w:hAnsi="Calibri" w:cs="Arial"/>
          <w:sz w:val="20"/>
          <w:szCs w:val="20"/>
        </w:rPr>
        <w:t xml:space="preserve"> para </w:t>
      </w:r>
      <w:r w:rsidR="00A0446C" w:rsidRPr="001A61E8">
        <w:rPr>
          <w:rFonts w:ascii="Calibri" w:hAnsi="Calibri" w:cs="Arial"/>
          <w:sz w:val="20"/>
          <w:szCs w:val="20"/>
        </w:rPr>
        <w:t>consumo</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173"/>
        <w:gridCol w:w="567"/>
        <w:gridCol w:w="2268"/>
        <w:gridCol w:w="851"/>
      </w:tblGrid>
      <w:tr w:rsidR="00B94780" w:rsidRPr="00E371E0" w:rsidTr="00B94780">
        <w:trPr>
          <w:trHeight w:val="170"/>
        </w:trPr>
        <w:tc>
          <w:tcPr>
            <w:tcW w:w="5173" w:type="dxa"/>
            <w:shd w:val="clear" w:color="auto" w:fill="95B3D7"/>
            <w:vAlign w:val="center"/>
          </w:tcPr>
          <w:p w:rsidR="00B94780" w:rsidRPr="005A353B" w:rsidRDefault="00B94780" w:rsidP="00B94780">
            <w:pPr>
              <w:rPr>
                <w:rFonts w:asciiTheme="minorHAnsi" w:hAnsiTheme="minorHAnsi" w:cstheme="minorHAnsi"/>
                <w:b/>
                <w:bCs/>
                <w:sz w:val="18"/>
                <w:szCs w:val="18"/>
              </w:rPr>
            </w:pPr>
            <w:r w:rsidRPr="005A353B">
              <w:rPr>
                <w:rFonts w:asciiTheme="minorHAnsi" w:hAnsiTheme="minorHAnsi" w:cstheme="minorHAnsi"/>
                <w:b/>
                <w:bCs/>
                <w:sz w:val="18"/>
                <w:szCs w:val="18"/>
              </w:rPr>
              <w:t>Característica considerada</w:t>
            </w:r>
          </w:p>
        </w:tc>
        <w:tc>
          <w:tcPr>
            <w:tcW w:w="567" w:type="dxa"/>
            <w:shd w:val="clear" w:color="auto" w:fill="95B3D7"/>
            <w:vAlign w:val="center"/>
          </w:tcPr>
          <w:p w:rsidR="00B94780" w:rsidRPr="005A353B" w:rsidRDefault="00B94780" w:rsidP="00B94780">
            <w:pPr>
              <w:jc w:val="center"/>
              <w:rPr>
                <w:rFonts w:asciiTheme="minorHAnsi" w:hAnsiTheme="minorHAnsi" w:cstheme="minorHAnsi"/>
                <w:b/>
                <w:bCs/>
                <w:sz w:val="18"/>
                <w:szCs w:val="18"/>
              </w:rPr>
            </w:pPr>
            <w:r w:rsidRPr="005A353B">
              <w:rPr>
                <w:rFonts w:asciiTheme="minorHAnsi" w:hAnsiTheme="minorHAnsi" w:cstheme="minorHAnsi"/>
                <w:b/>
                <w:bCs/>
                <w:sz w:val="18"/>
                <w:szCs w:val="18"/>
              </w:rPr>
              <w:t>CP</w:t>
            </w:r>
          </w:p>
        </w:tc>
        <w:tc>
          <w:tcPr>
            <w:tcW w:w="2268" w:type="dxa"/>
            <w:shd w:val="clear" w:color="auto" w:fill="95B3D7"/>
            <w:vAlign w:val="center"/>
          </w:tcPr>
          <w:p w:rsidR="00B94780" w:rsidRPr="005A353B" w:rsidRDefault="00B94780" w:rsidP="00B94780">
            <w:pPr>
              <w:rPr>
                <w:rFonts w:asciiTheme="minorHAnsi" w:hAnsiTheme="minorHAnsi" w:cstheme="minorHAnsi"/>
                <w:b/>
                <w:bCs/>
                <w:sz w:val="18"/>
                <w:szCs w:val="18"/>
              </w:rPr>
            </w:pPr>
            <w:r w:rsidRPr="005A353B">
              <w:rPr>
                <w:rFonts w:asciiTheme="minorHAnsi" w:hAnsiTheme="minorHAnsi" w:cstheme="minorHAnsi"/>
                <w:b/>
                <w:bCs/>
                <w:sz w:val="18"/>
                <w:szCs w:val="18"/>
              </w:rPr>
              <w:t>Classificação</w:t>
            </w:r>
          </w:p>
        </w:tc>
        <w:tc>
          <w:tcPr>
            <w:tcW w:w="851" w:type="dxa"/>
            <w:shd w:val="clear" w:color="auto" w:fill="95B3D7"/>
            <w:vAlign w:val="center"/>
          </w:tcPr>
          <w:p w:rsidR="00B94780" w:rsidRPr="005A353B" w:rsidRDefault="00B94780" w:rsidP="00B94780">
            <w:pPr>
              <w:jc w:val="center"/>
              <w:rPr>
                <w:rFonts w:asciiTheme="minorHAnsi" w:hAnsiTheme="minorHAnsi" w:cstheme="minorHAnsi"/>
                <w:b/>
                <w:bCs/>
                <w:sz w:val="18"/>
                <w:szCs w:val="18"/>
              </w:rPr>
            </w:pPr>
            <w:r w:rsidRPr="005A353B">
              <w:rPr>
                <w:rFonts w:asciiTheme="minorHAnsi" w:hAnsiTheme="minorHAnsi" w:cstheme="minorHAnsi"/>
                <w:b/>
                <w:bCs/>
                <w:sz w:val="18"/>
                <w:szCs w:val="18"/>
              </w:rPr>
              <w:t>Valor</w:t>
            </w:r>
          </w:p>
        </w:tc>
      </w:tr>
      <w:tr w:rsidR="00B94780" w:rsidRPr="00E371E0" w:rsidTr="00B94780">
        <w:trPr>
          <w:cantSplit/>
          <w:trHeight w:val="170"/>
        </w:trPr>
        <w:tc>
          <w:tcPr>
            <w:tcW w:w="5173" w:type="dxa"/>
            <w:vMerge w:val="restart"/>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a) Natureza do corpo d’água</w:t>
            </w:r>
          </w:p>
        </w:tc>
        <w:tc>
          <w:tcPr>
            <w:tcW w:w="567" w:type="dxa"/>
            <w:vMerge w:val="restart"/>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X</w:t>
            </w:r>
            <w:r w:rsidRPr="005A353B">
              <w:rPr>
                <w:rFonts w:asciiTheme="minorHAnsi" w:hAnsiTheme="minorHAnsi" w:cstheme="minorHAnsi"/>
                <w:sz w:val="18"/>
                <w:szCs w:val="18"/>
                <w:vertAlign w:val="subscript"/>
              </w:rPr>
              <w:t>1</w:t>
            </w:r>
          </w:p>
        </w:tc>
        <w:tc>
          <w:tcPr>
            <w:tcW w:w="2268" w:type="dxa"/>
            <w:vAlign w:val="center"/>
          </w:tcPr>
          <w:p w:rsidR="00B94780" w:rsidRPr="005A353B" w:rsidRDefault="00B94780" w:rsidP="00B94780">
            <w:pPr>
              <w:jc w:val="both"/>
              <w:rPr>
                <w:rFonts w:asciiTheme="minorHAnsi" w:hAnsiTheme="minorHAnsi" w:cstheme="minorHAnsi"/>
                <w:sz w:val="18"/>
                <w:szCs w:val="18"/>
              </w:rPr>
            </w:pPr>
            <w:r w:rsidRPr="005A353B">
              <w:rPr>
                <w:rFonts w:asciiTheme="minorHAnsi" w:hAnsiTheme="minorHAnsi" w:cstheme="minorHAnsi"/>
                <w:sz w:val="18"/>
                <w:szCs w:val="18"/>
              </w:rPr>
              <w:t>Superficial</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center"/>
              <w:rPr>
                <w:rFonts w:asciiTheme="minorHAnsi" w:hAnsiTheme="minorHAnsi" w:cstheme="minorHAnsi"/>
                <w:sz w:val="18"/>
                <w:szCs w:val="18"/>
              </w:rPr>
            </w:pPr>
          </w:p>
        </w:tc>
        <w:tc>
          <w:tcPr>
            <w:tcW w:w="2268" w:type="dxa"/>
            <w:vAlign w:val="center"/>
          </w:tcPr>
          <w:p w:rsidR="00B94780" w:rsidRPr="005A353B" w:rsidRDefault="00B94780" w:rsidP="00B94780">
            <w:pPr>
              <w:jc w:val="both"/>
              <w:rPr>
                <w:rFonts w:asciiTheme="minorHAnsi" w:hAnsiTheme="minorHAnsi" w:cstheme="minorHAnsi"/>
                <w:sz w:val="18"/>
                <w:szCs w:val="18"/>
              </w:rPr>
            </w:pPr>
            <w:r w:rsidRPr="005A353B">
              <w:rPr>
                <w:rFonts w:asciiTheme="minorHAnsi" w:hAnsiTheme="minorHAnsi" w:cstheme="minorHAnsi"/>
                <w:sz w:val="18"/>
                <w:szCs w:val="18"/>
              </w:rPr>
              <w:t>Subterrâneo</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val="restart"/>
            <w:vAlign w:val="center"/>
          </w:tcPr>
          <w:p w:rsidR="00B94780" w:rsidRPr="005A353B" w:rsidRDefault="005A353B" w:rsidP="00B94780">
            <w:pPr>
              <w:rPr>
                <w:rFonts w:asciiTheme="minorHAnsi" w:hAnsiTheme="minorHAnsi" w:cstheme="minorHAnsi"/>
                <w:sz w:val="18"/>
                <w:szCs w:val="18"/>
              </w:rPr>
            </w:pPr>
            <w:r w:rsidRPr="001A61E8">
              <w:rPr>
                <w:rFonts w:ascii="Calibri" w:hAnsi="Calibri" w:cs="Arial"/>
                <w:sz w:val="18"/>
              </w:rPr>
              <w:t xml:space="preserve">b) </w:t>
            </w:r>
            <w:r w:rsidRPr="001A61E8">
              <w:rPr>
                <w:rFonts w:ascii="Calibri" w:hAnsi="Calibri" w:cs="Arial"/>
                <w:sz w:val="18"/>
                <w:szCs w:val="18"/>
              </w:rPr>
              <w:t xml:space="preserve">Classe de uso preponderante em que estiver enquadrado o corpo d’água no local do uso ou da derivação – Decretos Estaduais </w:t>
            </w:r>
            <w:proofErr w:type="gramStart"/>
            <w:r w:rsidRPr="001A61E8">
              <w:rPr>
                <w:rFonts w:ascii="Calibri" w:hAnsi="Calibri" w:cs="Arial"/>
                <w:sz w:val="18"/>
                <w:szCs w:val="18"/>
              </w:rPr>
              <w:t>Nº10.</w:t>
            </w:r>
            <w:proofErr w:type="gramEnd"/>
            <w:r w:rsidRPr="001A61E8">
              <w:rPr>
                <w:rFonts w:ascii="Calibri" w:hAnsi="Calibri" w:cs="Arial"/>
                <w:sz w:val="18"/>
                <w:szCs w:val="18"/>
              </w:rPr>
              <w:t>755/77 e Nº 24.839/1986.</w:t>
            </w:r>
          </w:p>
        </w:tc>
        <w:tc>
          <w:tcPr>
            <w:tcW w:w="567" w:type="dxa"/>
            <w:vMerge w:val="restart"/>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X</w:t>
            </w:r>
            <w:r w:rsidRPr="005A353B">
              <w:rPr>
                <w:rFonts w:asciiTheme="minorHAnsi" w:hAnsiTheme="minorHAnsi" w:cstheme="minorHAnsi"/>
                <w:sz w:val="18"/>
                <w:szCs w:val="18"/>
                <w:vertAlign w:val="subscript"/>
              </w:rPr>
              <w:t>2</w:t>
            </w:r>
          </w:p>
        </w:tc>
        <w:tc>
          <w:tcPr>
            <w:tcW w:w="2268" w:type="dxa"/>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Classe 1</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center"/>
              <w:rPr>
                <w:rFonts w:asciiTheme="minorHAnsi" w:hAnsiTheme="minorHAnsi" w:cstheme="minorHAnsi"/>
                <w:sz w:val="18"/>
                <w:szCs w:val="18"/>
              </w:rPr>
            </w:pPr>
          </w:p>
        </w:tc>
        <w:tc>
          <w:tcPr>
            <w:tcW w:w="2268" w:type="dxa"/>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Classe 2</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center"/>
              <w:rPr>
                <w:rFonts w:asciiTheme="minorHAnsi" w:hAnsiTheme="minorHAnsi" w:cstheme="minorHAnsi"/>
                <w:sz w:val="18"/>
                <w:szCs w:val="18"/>
              </w:rPr>
            </w:pPr>
          </w:p>
        </w:tc>
        <w:tc>
          <w:tcPr>
            <w:tcW w:w="2268" w:type="dxa"/>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Classe 3</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center"/>
              <w:rPr>
                <w:rFonts w:asciiTheme="minorHAnsi" w:hAnsiTheme="minorHAnsi" w:cstheme="minorHAnsi"/>
                <w:sz w:val="18"/>
                <w:szCs w:val="18"/>
              </w:rPr>
            </w:pPr>
          </w:p>
        </w:tc>
        <w:tc>
          <w:tcPr>
            <w:tcW w:w="2268" w:type="dxa"/>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Classe 4</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val="restart"/>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 xml:space="preserve">c) Disponibilidade hídrica local (Vazão Total de Demanda / Vazão de Referência. Vazão de Referência = Vazão </w:t>
            </w:r>
            <w:proofErr w:type="gramStart"/>
            <w:r w:rsidRPr="005A353B">
              <w:rPr>
                <w:rFonts w:asciiTheme="minorHAnsi" w:hAnsiTheme="minorHAnsi" w:cstheme="minorHAnsi"/>
                <w:sz w:val="18"/>
                <w:szCs w:val="18"/>
              </w:rPr>
              <w:t>Q</w:t>
            </w:r>
            <w:r w:rsidRPr="005A353B">
              <w:rPr>
                <w:rFonts w:asciiTheme="minorHAnsi" w:hAnsiTheme="minorHAnsi" w:cstheme="minorHAnsi"/>
                <w:sz w:val="18"/>
                <w:szCs w:val="18"/>
                <w:vertAlign w:val="subscript"/>
              </w:rPr>
              <w:t>7,</w:t>
            </w:r>
            <w:proofErr w:type="gramEnd"/>
            <w:r w:rsidRPr="005A353B">
              <w:rPr>
                <w:rFonts w:asciiTheme="minorHAnsi" w:hAnsiTheme="minorHAnsi" w:cstheme="minorHAnsi"/>
                <w:sz w:val="18"/>
                <w:szCs w:val="18"/>
                <w:vertAlign w:val="subscript"/>
              </w:rPr>
              <w:t xml:space="preserve">10 </w:t>
            </w:r>
            <w:r w:rsidRPr="005A353B">
              <w:rPr>
                <w:rFonts w:asciiTheme="minorHAnsi" w:hAnsiTheme="minorHAnsi" w:cstheme="minorHAnsi"/>
                <w:sz w:val="18"/>
                <w:szCs w:val="18"/>
              </w:rPr>
              <w:t xml:space="preserve">+ Vazão Potencial dos </w:t>
            </w:r>
            <w:proofErr w:type="spellStart"/>
            <w:r w:rsidRPr="005A353B">
              <w:rPr>
                <w:rFonts w:asciiTheme="minorHAnsi" w:hAnsiTheme="minorHAnsi" w:cstheme="minorHAnsi"/>
                <w:sz w:val="18"/>
                <w:szCs w:val="18"/>
              </w:rPr>
              <w:t>Aqüíferos</w:t>
            </w:r>
            <w:proofErr w:type="spellEnd"/>
            <w:r w:rsidRPr="005A353B">
              <w:rPr>
                <w:rFonts w:asciiTheme="minorHAnsi" w:hAnsiTheme="minorHAnsi" w:cstheme="minorHAnsi"/>
                <w:sz w:val="18"/>
                <w:szCs w:val="18"/>
              </w:rPr>
              <w:t xml:space="preserve"> (confinados e semi). Local = UGRHI-03</w:t>
            </w:r>
          </w:p>
        </w:tc>
        <w:tc>
          <w:tcPr>
            <w:tcW w:w="567" w:type="dxa"/>
            <w:vMerge w:val="restart"/>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X</w:t>
            </w:r>
            <w:r w:rsidRPr="005A353B">
              <w:rPr>
                <w:rFonts w:asciiTheme="minorHAnsi" w:hAnsiTheme="minorHAnsi" w:cstheme="minorHAnsi"/>
                <w:sz w:val="18"/>
                <w:szCs w:val="18"/>
                <w:vertAlign w:val="subscript"/>
              </w:rPr>
              <w:t>3</w:t>
            </w:r>
          </w:p>
        </w:tc>
        <w:tc>
          <w:tcPr>
            <w:tcW w:w="2268" w:type="dxa"/>
            <w:vAlign w:val="center"/>
          </w:tcPr>
          <w:p w:rsidR="00B94780" w:rsidRPr="005A353B" w:rsidRDefault="00B94780" w:rsidP="00B94780">
            <w:pPr>
              <w:jc w:val="both"/>
              <w:rPr>
                <w:rFonts w:asciiTheme="minorHAnsi" w:hAnsiTheme="minorHAnsi" w:cstheme="minorHAnsi"/>
                <w:sz w:val="18"/>
                <w:szCs w:val="18"/>
              </w:rPr>
            </w:pPr>
            <w:r w:rsidRPr="005A353B">
              <w:rPr>
                <w:rFonts w:asciiTheme="minorHAnsi" w:hAnsiTheme="minorHAnsi" w:cstheme="minorHAnsi"/>
                <w:sz w:val="18"/>
                <w:szCs w:val="18"/>
              </w:rPr>
              <w:t>Muito alta (menor que 0.25)</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center"/>
              <w:rPr>
                <w:rFonts w:asciiTheme="minorHAnsi" w:hAnsiTheme="minorHAnsi" w:cstheme="minorHAnsi"/>
                <w:sz w:val="18"/>
                <w:szCs w:val="18"/>
              </w:rPr>
            </w:pPr>
          </w:p>
        </w:tc>
        <w:tc>
          <w:tcPr>
            <w:tcW w:w="2268" w:type="dxa"/>
            <w:vAlign w:val="center"/>
          </w:tcPr>
          <w:p w:rsidR="00B94780" w:rsidRPr="005A353B" w:rsidRDefault="00B94780" w:rsidP="00B94780">
            <w:pPr>
              <w:jc w:val="both"/>
              <w:rPr>
                <w:rFonts w:asciiTheme="minorHAnsi" w:hAnsiTheme="minorHAnsi" w:cstheme="minorHAnsi"/>
                <w:sz w:val="18"/>
                <w:szCs w:val="18"/>
              </w:rPr>
            </w:pPr>
            <w:r w:rsidRPr="005A353B">
              <w:rPr>
                <w:rFonts w:asciiTheme="minorHAnsi" w:hAnsiTheme="minorHAnsi" w:cstheme="minorHAnsi"/>
                <w:sz w:val="18"/>
                <w:szCs w:val="18"/>
              </w:rPr>
              <w:t>Alta (maior que 0.25 até 0.40)</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center"/>
              <w:rPr>
                <w:rFonts w:asciiTheme="minorHAnsi" w:hAnsiTheme="minorHAnsi" w:cstheme="minorHAnsi"/>
                <w:sz w:val="18"/>
                <w:szCs w:val="18"/>
              </w:rPr>
            </w:pPr>
          </w:p>
        </w:tc>
        <w:tc>
          <w:tcPr>
            <w:tcW w:w="2268" w:type="dxa"/>
            <w:vAlign w:val="center"/>
          </w:tcPr>
          <w:p w:rsidR="00B94780" w:rsidRPr="005A353B" w:rsidRDefault="00B94780" w:rsidP="00B94780">
            <w:pPr>
              <w:jc w:val="both"/>
              <w:rPr>
                <w:rFonts w:asciiTheme="minorHAnsi" w:hAnsiTheme="minorHAnsi" w:cstheme="minorHAnsi"/>
                <w:sz w:val="18"/>
                <w:szCs w:val="18"/>
              </w:rPr>
            </w:pPr>
            <w:r w:rsidRPr="005A353B">
              <w:rPr>
                <w:rFonts w:asciiTheme="minorHAnsi" w:hAnsiTheme="minorHAnsi" w:cstheme="minorHAnsi"/>
                <w:sz w:val="18"/>
                <w:szCs w:val="18"/>
              </w:rPr>
              <w:t>Média (maior que 0.40 até 0.50)</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center"/>
              <w:rPr>
                <w:rFonts w:asciiTheme="minorHAnsi" w:hAnsiTheme="minorHAnsi" w:cstheme="minorHAnsi"/>
                <w:sz w:val="18"/>
                <w:szCs w:val="18"/>
              </w:rPr>
            </w:pPr>
          </w:p>
        </w:tc>
        <w:tc>
          <w:tcPr>
            <w:tcW w:w="2268" w:type="dxa"/>
            <w:vAlign w:val="center"/>
          </w:tcPr>
          <w:p w:rsidR="00B94780" w:rsidRPr="005A353B" w:rsidRDefault="00B94780" w:rsidP="00B94780">
            <w:pPr>
              <w:jc w:val="both"/>
              <w:rPr>
                <w:rFonts w:asciiTheme="minorHAnsi" w:hAnsiTheme="minorHAnsi" w:cstheme="minorHAnsi"/>
                <w:sz w:val="18"/>
                <w:szCs w:val="18"/>
              </w:rPr>
            </w:pPr>
            <w:r w:rsidRPr="005A353B">
              <w:rPr>
                <w:rFonts w:asciiTheme="minorHAnsi" w:hAnsiTheme="minorHAnsi" w:cstheme="minorHAnsi"/>
                <w:sz w:val="18"/>
                <w:szCs w:val="18"/>
              </w:rPr>
              <w:t>Crítica (maior que 0.50 até 0.80)</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center"/>
              <w:rPr>
                <w:rFonts w:asciiTheme="minorHAnsi" w:hAnsiTheme="minorHAnsi" w:cstheme="minorHAnsi"/>
                <w:sz w:val="18"/>
                <w:szCs w:val="18"/>
              </w:rPr>
            </w:pPr>
          </w:p>
        </w:tc>
        <w:tc>
          <w:tcPr>
            <w:tcW w:w="2268" w:type="dxa"/>
            <w:vAlign w:val="center"/>
          </w:tcPr>
          <w:p w:rsidR="00B94780" w:rsidRPr="005A353B" w:rsidRDefault="00B94780" w:rsidP="00B94780">
            <w:pPr>
              <w:jc w:val="both"/>
              <w:rPr>
                <w:rFonts w:asciiTheme="minorHAnsi" w:hAnsiTheme="minorHAnsi" w:cstheme="minorHAnsi"/>
                <w:sz w:val="18"/>
                <w:szCs w:val="18"/>
              </w:rPr>
            </w:pPr>
            <w:r w:rsidRPr="005A353B">
              <w:rPr>
                <w:rFonts w:asciiTheme="minorHAnsi" w:hAnsiTheme="minorHAnsi" w:cstheme="minorHAnsi"/>
                <w:sz w:val="18"/>
                <w:szCs w:val="18"/>
              </w:rPr>
              <w:t>Muito crítica (maior que 0.8)</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val="restart"/>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d) Consumo efetivo ou volume consumido</w:t>
            </w:r>
          </w:p>
        </w:tc>
        <w:tc>
          <w:tcPr>
            <w:tcW w:w="567" w:type="dxa"/>
            <w:vMerge w:val="restart"/>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X</w:t>
            </w:r>
            <w:r w:rsidRPr="005A353B">
              <w:rPr>
                <w:rFonts w:asciiTheme="minorHAnsi" w:hAnsiTheme="minorHAnsi" w:cstheme="minorHAnsi"/>
                <w:sz w:val="18"/>
                <w:szCs w:val="18"/>
                <w:vertAlign w:val="subscript"/>
              </w:rPr>
              <w:t>6</w:t>
            </w:r>
          </w:p>
        </w:tc>
        <w:tc>
          <w:tcPr>
            <w:tcW w:w="2268" w:type="dxa"/>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Sem medição</w:t>
            </w:r>
          </w:p>
        </w:tc>
        <w:tc>
          <w:tcPr>
            <w:tcW w:w="851" w:type="dxa"/>
            <w:vAlign w:val="center"/>
          </w:tcPr>
          <w:p w:rsidR="00B94780" w:rsidRPr="005A353B" w:rsidRDefault="00B94780" w:rsidP="006F05B4">
            <w:pPr>
              <w:jc w:val="center"/>
              <w:rPr>
                <w:rFonts w:asciiTheme="minorHAnsi" w:hAnsiTheme="minorHAnsi" w:cstheme="minorHAnsi"/>
                <w:b/>
                <w:sz w:val="18"/>
                <w:szCs w:val="18"/>
              </w:rPr>
            </w:pPr>
            <w:r w:rsidRPr="005A353B">
              <w:rPr>
                <w:rFonts w:asciiTheme="minorHAnsi" w:hAnsiTheme="minorHAnsi" w:cstheme="minorHAnsi"/>
                <w:sz w:val="18"/>
                <w:szCs w:val="18"/>
              </w:rPr>
              <w:t>1,</w:t>
            </w:r>
            <w:r w:rsidR="006F05B4">
              <w:rPr>
                <w:rFonts w:asciiTheme="minorHAnsi" w:hAnsiTheme="minorHAnsi" w:cstheme="minorHAnsi"/>
                <w:sz w:val="18"/>
                <w:szCs w:val="18"/>
              </w:rPr>
              <w:t>0</w:t>
            </w:r>
          </w:p>
        </w:tc>
      </w:tr>
      <w:tr w:rsidR="00B94780" w:rsidRPr="00E371E0" w:rsidTr="00B94780">
        <w:trPr>
          <w:cantSplit/>
          <w:trHeight w:val="170"/>
        </w:trPr>
        <w:tc>
          <w:tcPr>
            <w:tcW w:w="5173" w:type="dxa"/>
            <w:vMerge/>
            <w:vAlign w:val="center"/>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center"/>
              <w:rPr>
                <w:rFonts w:asciiTheme="minorHAnsi" w:hAnsiTheme="minorHAnsi" w:cstheme="minorHAnsi"/>
                <w:sz w:val="18"/>
                <w:szCs w:val="18"/>
              </w:rPr>
            </w:pPr>
          </w:p>
        </w:tc>
        <w:tc>
          <w:tcPr>
            <w:tcW w:w="2268" w:type="dxa"/>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Com medição</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val="restart"/>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e) Finalidade do uso.</w:t>
            </w:r>
          </w:p>
        </w:tc>
        <w:tc>
          <w:tcPr>
            <w:tcW w:w="567" w:type="dxa"/>
            <w:vMerge w:val="restart"/>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X</w:t>
            </w:r>
            <w:r w:rsidRPr="005A353B">
              <w:rPr>
                <w:rFonts w:asciiTheme="minorHAnsi" w:hAnsiTheme="minorHAnsi" w:cstheme="minorHAnsi"/>
                <w:sz w:val="18"/>
                <w:szCs w:val="18"/>
                <w:vertAlign w:val="subscript"/>
              </w:rPr>
              <w:t>7</w:t>
            </w:r>
          </w:p>
        </w:tc>
        <w:tc>
          <w:tcPr>
            <w:tcW w:w="2268" w:type="dxa"/>
            <w:vAlign w:val="center"/>
          </w:tcPr>
          <w:p w:rsidR="00B94780" w:rsidRPr="005A353B" w:rsidRDefault="00B94780" w:rsidP="00B94780">
            <w:pPr>
              <w:jc w:val="both"/>
              <w:rPr>
                <w:rFonts w:asciiTheme="minorHAnsi" w:hAnsiTheme="minorHAnsi" w:cstheme="minorHAnsi"/>
                <w:sz w:val="18"/>
                <w:szCs w:val="18"/>
              </w:rPr>
            </w:pPr>
            <w:r w:rsidRPr="005A353B">
              <w:rPr>
                <w:rFonts w:asciiTheme="minorHAnsi" w:hAnsiTheme="minorHAnsi" w:cstheme="minorHAnsi"/>
                <w:sz w:val="18"/>
                <w:szCs w:val="18"/>
              </w:rPr>
              <w:t>Sistema Público</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vAlign w:val="center"/>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both"/>
              <w:rPr>
                <w:rFonts w:asciiTheme="minorHAnsi" w:hAnsiTheme="minorHAnsi" w:cstheme="minorHAnsi"/>
                <w:sz w:val="18"/>
                <w:szCs w:val="18"/>
              </w:rPr>
            </w:pPr>
          </w:p>
        </w:tc>
        <w:tc>
          <w:tcPr>
            <w:tcW w:w="2268" w:type="dxa"/>
            <w:vAlign w:val="center"/>
          </w:tcPr>
          <w:p w:rsidR="00B94780" w:rsidRPr="005A353B" w:rsidRDefault="00B94780" w:rsidP="00B94780">
            <w:pPr>
              <w:jc w:val="both"/>
              <w:rPr>
                <w:rFonts w:asciiTheme="minorHAnsi" w:hAnsiTheme="minorHAnsi" w:cstheme="minorHAnsi"/>
                <w:sz w:val="18"/>
                <w:szCs w:val="18"/>
              </w:rPr>
            </w:pPr>
            <w:r w:rsidRPr="005A353B">
              <w:rPr>
                <w:rFonts w:asciiTheme="minorHAnsi" w:hAnsiTheme="minorHAnsi" w:cstheme="minorHAnsi"/>
                <w:sz w:val="18"/>
                <w:szCs w:val="18"/>
              </w:rPr>
              <w:t>Solução Alternativa</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vAlign w:val="center"/>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both"/>
              <w:rPr>
                <w:rFonts w:asciiTheme="minorHAnsi" w:hAnsiTheme="minorHAnsi" w:cstheme="minorHAnsi"/>
                <w:sz w:val="18"/>
                <w:szCs w:val="18"/>
              </w:rPr>
            </w:pPr>
          </w:p>
        </w:tc>
        <w:tc>
          <w:tcPr>
            <w:tcW w:w="2268" w:type="dxa"/>
            <w:vAlign w:val="center"/>
          </w:tcPr>
          <w:p w:rsidR="00B94780" w:rsidRPr="005A353B" w:rsidRDefault="00B94780" w:rsidP="00B87D36">
            <w:pPr>
              <w:jc w:val="both"/>
              <w:rPr>
                <w:rFonts w:asciiTheme="minorHAnsi" w:hAnsiTheme="minorHAnsi" w:cstheme="minorHAnsi"/>
                <w:sz w:val="18"/>
                <w:szCs w:val="18"/>
              </w:rPr>
            </w:pPr>
            <w:commentRangeStart w:id="693"/>
            <w:r w:rsidRPr="005A353B">
              <w:rPr>
                <w:rFonts w:asciiTheme="minorHAnsi" w:hAnsiTheme="minorHAnsi" w:cstheme="minorHAnsi"/>
                <w:sz w:val="18"/>
                <w:szCs w:val="18"/>
              </w:rPr>
              <w:t>Indústria</w:t>
            </w:r>
            <w:ins w:id="694" w:author="Secretaria de Meio Ambiente de São Sebastião" w:date="2015-08-04T12:24:00Z">
              <w:r w:rsidR="00D719A3">
                <w:rPr>
                  <w:rFonts w:asciiTheme="minorHAnsi" w:hAnsiTheme="minorHAnsi" w:cstheme="minorHAnsi"/>
                  <w:sz w:val="18"/>
                  <w:szCs w:val="18"/>
                </w:rPr>
                <w:t xml:space="preserve"> </w:t>
              </w:r>
            </w:ins>
            <w:r w:rsidR="00B87D36">
              <w:rPr>
                <w:rFonts w:asciiTheme="minorHAnsi" w:hAnsiTheme="minorHAnsi" w:cstheme="minorHAnsi"/>
                <w:sz w:val="18"/>
                <w:szCs w:val="18"/>
              </w:rPr>
              <w:t>/</w:t>
            </w:r>
            <w:ins w:id="695" w:author="Secretaria de Meio Ambiente de São Sebastião" w:date="2015-08-04T12:24:00Z">
              <w:r w:rsidR="00D719A3">
                <w:rPr>
                  <w:rFonts w:asciiTheme="minorHAnsi" w:hAnsiTheme="minorHAnsi" w:cstheme="minorHAnsi"/>
                  <w:sz w:val="18"/>
                  <w:szCs w:val="18"/>
                </w:rPr>
                <w:t xml:space="preserve"> Mineração</w:t>
              </w:r>
            </w:ins>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commentRangeEnd w:id="693"/>
            <w:r w:rsidR="00D719A3">
              <w:rPr>
                <w:rStyle w:val="Refdecomentrio"/>
              </w:rPr>
              <w:commentReference w:id="693"/>
            </w:r>
          </w:p>
        </w:tc>
      </w:tr>
      <w:tr w:rsidR="00B94780" w:rsidRPr="00E371E0" w:rsidTr="00B94780">
        <w:trPr>
          <w:cantSplit/>
          <w:trHeight w:val="170"/>
        </w:trPr>
        <w:tc>
          <w:tcPr>
            <w:tcW w:w="5173" w:type="dxa"/>
            <w:vMerge/>
            <w:vAlign w:val="center"/>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both"/>
              <w:rPr>
                <w:rFonts w:asciiTheme="minorHAnsi" w:hAnsiTheme="minorHAnsi" w:cstheme="minorHAnsi"/>
                <w:sz w:val="18"/>
                <w:szCs w:val="18"/>
              </w:rPr>
            </w:pPr>
          </w:p>
        </w:tc>
        <w:tc>
          <w:tcPr>
            <w:tcW w:w="2268" w:type="dxa"/>
            <w:vAlign w:val="center"/>
          </w:tcPr>
          <w:p w:rsidR="00B94780" w:rsidRPr="005A353B" w:rsidRDefault="00B94780" w:rsidP="00B94780">
            <w:pPr>
              <w:jc w:val="both"/>
              <w:rPr>
                <w:rFonts w:asciiTheme="minorHAnsi" w:hAnsiTheme="minorHAnsi" w:cstheme="minorHAnsi"/>
                <w:sz w:val="18"/>
                <w:szCs w:val="18"/>
              </w:rPr>
            </w:pPr>
            <w:del w:id="696" w:author="Secretaria de Meio Ambiente de São Sebastião" w:date="2015-07-30T16:25:00Z">
              <w:r w:rsidRPr="005A353B" w:rsidDel="00F01B4E">
                <w:rPr>
                  <w:rFonts w:asciiTheme="minorHAnsi" w:hAnsiTheme="minorHAnsi" w:cstheme="minorHAnsi"/>
                  <w:sz w:val="18"/>
                  <w:szCs w:val="18"/>
                </w:rPr>
                <w:delText>Mineração</w:delText>
              </w:r>
            </w:del>
          </w:p>
        </w:tc>
        <w:tc>
          <w:tcPr>
            <w:tcW w:w="851" w:type="dxa"/>
            <w:vAlign w:val="center"/>
          </w:tcPr>
          <w:p w:rsidR="00B94780" w:rsidRPr="005A353B" w:rsidRDefault="00B94780" w:rsidP="00B94780">
            <w:pPr>
              <w:jc w:val="center"/>
              <w:rPr>
                <w:rFonts w:asciiTheme="minorHAnsi" w:hAnsiTheme="minorHAnsi" w:cstheme="minorHAnsi"/>
                <w:sz w:val="18"/>
                <w:szCs w:val="18"/>
              </w:rPr>
            </w:pPr>
            <w:del w:id="697" w:author="Secretaria de Meio Ambiente de São Sebastião" w:date="2015-07-30T16:25:00Z">
              <w:r w:rsidRPr="005A353B" w:rsidDel="00F01B4E">
                <w:rPr>
                  <w:rFonts w:asciiTheme="minorHAnsi" w:hAnsiTheme="minorHAnsi" w:cstheme="minorHAnsi"/>
                  <w:sz w:val="18"/>
                  <w:szCs w:val="18"/>
                </w:rPr>
                <w:delText>1,0</w:delText>
              </w:r>
            </w:del>
          </w:p>
        </w:tc>
      </w:tr>
      <w:tr w:rsidR="00B94780" w:rsidRPr="00E371E0" w:rsidTr="00B94780">
        <w:trPr>
          <w:cantSplit/>
          <w:trHeight w:val="170"/>
        </w:trPr>
        <w:tc>
          <w:tcPr>
            <w:tcW w:w="5173" w:type="dxa"/>
            <w:vMerge w:val="restart"/>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f) Transposição para fora da UGRHI 03</w:t>
            </w:r>
          </w:p>
        </w:tc>
        <w:tc>
          <w:tcPr>
            <w:tcW w:w="567" w:type="dxa"/>
            <w:vMerge w:val="restart"/>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X</w:t>
            </w:r>
            <w:r w:rsidRPr="005A353B">
              <w:rPr>
                <w:rFonts w:asciiTheme="minorHAnsi" w:hAnsiTheme="minorHAnsi" w:cstheme="minorHAnsi"/>
                <w:sz w:val="18"/>
                <w:szCs w:val="18"/>
                <w:vertAlign w:val="subscript"/>
              </w:rPr>
              <w:t>13</w:t>
            </w:r>
          </w:p>
        </w:tc>
        <w:tc>
          <w:tcPr>
            <w:tcW w:w="2268" w:type="dxa"/>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Existente</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r w:rsidR="00B94780" w:rsidRPr="00E371E0" w:rsidTr="00B94780">
        <w:trPr>
          <w:cantSplit/>
          <w:trHeight w:val="170"/>
        </w:trPr>
        <w:tc>
          <w:tcPr>
            <w:tcW w:w="5173" w:type="dxa"/>
            <w:vMerge/>
            <w:vAlign w:val="center"/>
          </w:tcPr>
          <w:p w:rsidR="00B94780" w:rsidRPr="005A353B" w:rsidRDefault="00B94780" w:rsidP="00B94780">
            <w:pPr>
              <w:rPr>
                <w:rFonts w:asciiTheme="minorHAnsi" w:hAnsiTheme="minorHAnsi" w:cstheme="minorHAnsi"/>
                <w:sz w:val="18"/>
                <w:szCs w:val="18"/>
              </w:rPr>
            </w:pPr>
          </w:p>
        </w:tc>
        <w:tc>
          <w:tcPr>
            <w:tcW w:w="567" w:type="dxa"/>
            <w:vMerge/>
            <w:vAlign w:val="center"/>
          </w:tcPr>
          <w:p w:rsidR="00B94780" w:rsidRPr="005A353B" w:rsidRDefault="00B94780" w:rsidP="00B94780">
            <w:pPr>
              <w:jc w:val="center"/>
              <w:rPr>
                <w:rFonts w:asciiTheme="minorHAnsi" w:hAnsiTheme="minorHAnsi" w:cstheme="minorHAnsi"/>
                <w:sz w:val="18"/>
                <w:szCs w:val="18"/>
              </w:rPr>
            </w:pPr>
          </w:p>
        </w:tc>
        <w:tc>
          <w:tcPr>
            <w:tcW w:w="2268" w:type="dxa"/>
            <w:vAlign w:val="center"/>
          </w:tcPr>
          <w:p w:rsidR="00B94780" w:rsidRPr="005A353B" w:rsidRDefault="00B94780" w:rsidP="00B94780">
            <w:pPr>
              <w:rPr>
                <w:rFonts w:asciiTheme="minorHAnsi" w:hAnsiTheme="minorHAnsi" w:cstheme="minorHAnsi"/>
                <w:sz w:val="18"/>
                <w:szCs w:val="18"/>
              </w:rPr>
            </w:pPr>
            <w:r w:rsidRPr="005A353B">
              <w:rPr>
                <w:rFonts w:asciiTheme="minorHAnsi" w:hAnsiTheme="minorHAnsi" w:cstheme="minorHAnsi"/>
                <w:sz w:val="18"/>
                <w:szCs w:val="18"/>
              </w:rPr>
              <w:t>Não existente</w:t>
            </w:r>
          </w:p>
        </w:tc>
        <w:tc>
          <w:tcPr>
            <w:tcW w:w="851" w:type="dxa"/>
            <w:vAlign w:val="center"/>
          </w:tcPr>
          <w:p w:rsidR="00B94780" w:rsidRPr="005A353B" w:rsidRDefault="00B94780" w:rsidP="00B94780">
            <w:pPr>
              <w:jc w:val="center"/>
              <w:rPr>
                <w:rFonts w:asciiTheme="minorHAnsi" w:hAnsiTheme="minorHAnsi" w:cstheme="minorHAnsi"/>
                <w:sz w:val="18"/>
                <w:szCs w:val="18"/>
              </w:rPr>
            </w:pPr>
            <w:r w:rsidRPr="005A353B">
              <w:rPr>
                <w:rFonts w:asciiTheme="minorHAnsi" w:hAnsiTheme="minorHAnsi" w:cstheme="minorHAnsi"/>
                <w:sz w:val="18"/>
                <w:szCs w:val="18"/>
              </w:rPr>
              <w:t>1,0</w:t>
            </w:r>
          </w:p>
        </w:tc>
      </w:tr>
    </w:tbl>
    <w:p w:rsidR="00732B93" w:rsidRPr="001A61E8" w:rsidRDefault="006B5D65" w:rsidP="00C0209A">
      <w:pPr>
        <w:pStyle w:val="Ttulo3"/>
        <w:numPr>
          <w:ilvl w:val="2"/>
          <w:numId w:val="8"/>
        </w:numPr>
        <w:spacing w:before="0" w:after="0" w:line="360" w:lineRule="auto"/>
        <w:rPr>
          <w:rFonts w:ascii="Calibri" w:hAnsi="Calibri"/>
          <w:sz w:val="22"/>
        </w:rPr>
      </w:pPr>
      <w:bookmarkStart w:id="698" w:name="_Toc396466522"/>
      <w:bookmarkStart w:id="699" w:name="_Toc404010232"/>
      <w:r w:rsidRPr="001A61E8">
        <w:rPr>
          <w:rFonts w:ascii="Calibri" w:hAnsi="Calibri"/>
          <w:sz w:val="22"/>
          <w:szCs w:val="22"/>
        </w:rPr>
        <w:lastRenderedPageBreak/>
        <w:t>Lançamento, d</w:t>
      </w:r>
      <w:r w:rsidRPr="001A61E8">
        <w:rPr>
          <w:rFonts w:ascii="Calibri" w:hAnsi="Calibri"/>
          <w:sz w:val="22"/>
        </w:rPr>
        <w:t xml:space="preserve">iluição, transporte e assimilação de </w:t>
      </w:r>
      <w:proofErr w:type="gramStart"/>
      <w:r w:rsidRPr="001A61E8">
        <w:rPr>
          <w:rFonts w:ascii="Calibri" w:hAnsi="Calibri"/>
          <w:sz w:val="22"/>
        </w:rPr>
        <w:t>efluentes</w:t>
      </w:r>
      <w:bookmarkEnd w:id="698"/>
      <w:bookmarkEnd w:id="699"/>
      <w:proofErr w:type="gramEnd"/>
    </w:p>
    <w:p w:rsidR="00732B93" w:rsidRPr="001A61E8" w:rsidRDefault="00732B93" w:rsidP="00E34A69">
      <w:pPr>
        <w:spacing w:line="360" w:lineRule="auto"/>
        <w:jc w:val="both"/>
        <w:rPr>
          <w:rFonts w:ascii="Calibri" w:hAnsi="Calibri" w:cs="Arial"/>
          <w:sz w:val="22"/>
          <w:szCs w:val="22"/>
        </w:rPr>
      </w:pPr>
    </w:p>
    <w:p w:rsidR="007A37BA" w:rsidRDefault="00732B93" w:rsidP="006F05B4">
      <w:pPr>
        <w:spacing w:line="360" w:lineRule="auto"/>
        <w:ind w:firstLine="720"/>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 xml:space="preserve">Quadro </w:t>
      </w:r>
      <w:r w:rsidR="00E34A69" w:rsidRPr="001A61E8">
        <w:rPr>
          <w:rFonts w:ascii="Calibri" w:hAnsi="Calibri" w:cs="Arial"/>
          <w:b/>
          <w:sz w:val="22"/>
          <w:szCs w:val="22"/>
        </w:rPr>
        <w:t>3</w:t>
      </w:r>
      <w:r w:rsidR="007A37BA">
        <w:rPr>
          <w:rFonts w:ascii="Calibri" w:hAnsi="Calibri" w:cs="Arial"/>
          <w:b/>
          <w:sz w:val="22"/>
          <w:szCs w:val="22"/>
        </w:rPr>
        <w:t>1</w:t>
      </w:r>
      <w:r w:rsidRPr="001A61E8">
        <w:rPr>
          <w:rFonts w:ascii="Calibri" w:hAnsi="Calibri" w:cs="Arial"/>
          <w:sz w:val="22"/>
          <w:szCs w:val="22"/>
        </w:rPr>
        <w:t xml:space="preserve"> é apresentada a relação de coeficientes ponderadores</w:t>
      </w:r>
      <w:r w:rsidR="00476268" w:rsidRPr="001A61E8">
        <w:rPr>
          <w:rFonts w:ascii="Calibri" w:hAnsi="Calibri" w:cs="Arial"/>
          <w:sz w:val="22"/>
          <w:szCs w:val="22"/>
        </w:rPr>
        <w:t xml:space="preserve"> para lançamento, transporte e assimilação de efluentes</w:t>
      </w:r>
      <w:r w:rsidRPr="001A61E8">
        <w:rPr>
          <w:rFonts w:ascii="Calibri" w:hAnsi="Calibri" w:cs="Arial"/>
          <w:sz w:val="22"/>
          <w:szCs w:val="22"/>
        </w:rPr>
        <w:t xml:space="preserve"> a serem considerados nos dois primeiros anos da implantação da cobrança pelo uso da água, conforme dispõe a Deliberação CRH </w:t>
      </w:r>
      <w:r w:rsidR="00FE31DF" w:rsidRPr="001A61E8">
        <w:rPr>
          <w:rFonts w:ascii="Calibri" w:hAnsi="Calibri" w:cs="Arial"/>
          <w:sz w:val="22"/>
          <w:szCs w:val="22"/>
        </w:rPr>
        <w:t>Nº</w:t>
      </w:r>
      <w:r w:rsidRPr="001A61E8">
        <w:rPr>
          <w:rFonts w:ascii="Calibri" w:hAnsi="Calibri" w:cs="Arial"/>
          <w:sz w:val="22"/>
          <w:szCs w:val="22"/>
        </w:rPr>
        <w:t xml:space="preserve"> 90</w:t>
      </w:r>
      <w:r w:rsidR="00E34A69" w:rsidRPr="001A61E8">
        <w:rPr>
          <w:rFonts w:ascii="Calibri" w:hAnsi="Calibri" w:cs="Arial"/>
          <w:sz w:val="22"/>
          <w:szCs w:val="22"/>
        </w:rPr>
        <w:t xml:space="preserve">, de </w:t>
      </w:r>
      <w:r w:rsidRPr="001A61E8">
        <w:rPr>
          <w:rFonts w:ascii="Calibri" w:hAnsi="Calibri" w:cs="Arial"/>
          <w:sz w:val="22"/>
          <w:szCs w:val="22"/>
        </w:rPr>
        <w:t xml:space="preserve">2008. </w:t>
      </w:r>
    </w:p>
    <w:p w:rsidR="007A37BA" w:rsidRPr="001A61E8" w:rsidRDefault="007A37BA" w:rsidP="007A37BA">
      <w:pPr>
        <w:spacing w:line="360" w:lineRule="auto"/>
        <w:jc w:val="both"/>
        <w:rPr>
          <w:rFonts w:ascii="Calibri" w:hAnsi="Calibri" w:cs="Arial"/>
          <w:sz w:val="22"/>
          <w:szCs w:val="22"/>
        </w:rPr>
      </w:pPr>
    </w:p>
    <w:p w:rsidR="0034494B" w:rsidRPr="001A61E8" w:rsidRDefault="0034494B" w:rsidP="00E34A69">
      <w:pPr>
        <w:spacing w:before="240" w:after="120"/>
        <w:jc w:val="both"/>
        <w:rPr>
          <w:rFonts w:ascii="Calibri" w:hAnsi="Calibri" w:cs="Arial"/>
          <w:sz w:val="20"/>
          <w:szCs w:val="20"/>
        </w:rPr>
      </w:pPr>
      <w:r w:rsidRPr="001A61E8">
        <w:rPr>
          <w:rFonts w:ascii="Calibri" w:hAnsi="Calibri" w:cs="Arial"/>
          <w:b/>
          <w:sz w:val="20"/>
          <w:szCs w:val="20"/>
        </w:rPr>
        <w:t xml:space="preserve">Quadro </w:t>
      </w:r>
      <w:r w:rsidR="009E60F9">
        <w:rPr>
          <w:rFonts w:ascii="Calibri" w:hAnsi="Calibri" w:cs="Arial"/>
          <w:b/>
          <w:bCs/>
          <w:sz w:val="20"/>
          <w:szCs w:val="20"/>
        </w:rPr>
        <w:t>31.</w:t>
      </w:r>
      <w:r w:rsidR="005D23BC" w:rsidRPr="001A61E8">
        <w:rPr>
          <w:rFonts w:ascii="Calibri" w:hAnsi="Calibri" w:cs="Arial"/>
          <w:b/>
          <w:bCs/>
          <w:sz w:val="20"/>
          <w:szCs w:val="20"/>
        </w:rPr>
        <w:t xml:space="preserve"> </w:t>
      </w:r>
      <w:r w:rsidRPr="001A61E8">
        <w:rPr>
          <w:rFonts w:ascii="Calibri" w:hAnsi="Calibri" w:cs="Arial"/>
          <w:sz w:val="20"/>
          <w:szCs w:val="20"/>
        </w:rPr>
        <w:t>Valores dos coeficientes de ponderação para lançamento, transporte e assimilação de efluentes.</w:t>
      </w:r>
    </w:p>
    <w:tbl>
      <w:tblPr>
        <w:tblW w:w="90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644"/>
        <w:gridCol w:w="669"/>
        <w:gridCol w:w="2733"/>
        <w:gridCol w:w="1008"/>
      </w:tblGrid>
      <w:tr w:rsidR="00886B82" w:rsidRPr="001A61E8" w:rsidTr="00861EA4">
        <w:trPr>
          <w:trHeight w:val="342"/>
        </w:trPr>
        <w:tc>
          <w:tcPr>
            <w:tcW w:w="464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86B82" w:rsidRPr="001A61E8" w:rsidRDefault="00886B82" w:rsidP="0032677B">
            <w:pPr>
              <w:rPr>
                <w:rFonts w:ascii="Calibri" w:hAnsi="Calibri" w:cs="Arial"/>
                <w:b/>
                <w:sz w:val="18"/>
              </w:rPr>
            </w:pPr>
            <w:r w:rsidRPr="001A61E8">
              <w:rPr>
                <w:rFonts w:ascii="Calibri" w:hAnsi="Calibri" w:cs="Arial"/>
                <w:b/>
                <w:sz w:val="18"/>
              </w:rPr>
              <w:t>Característica considerada</w:t>
            </w:r>
          </w:p>
        </w:tc>
        <w:tc>
          <w:tcPr>
            <w:tcW w:w="6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86B82" w:rsidRPr="001A61E8" w:rsidRDefault="00886B82" w:rsidP="0032677B">
            <w:pPr>
              <w:jc w:val="center"/>
              <w:rPr>
                <w:rFonts w:ascii="Calibri" w:hAnsi="Calibri" w:cs="Arial"/>
                <w:b/>
                <w:sz w:val="18"/>
              </w:rPr>
            </w:pPr>
            <w:r w:rsidRPr="001A61E8">
              <w:rPr>
                <w:rFonts w:ascii="Calibri" w:hAnsi="Calibri" w:cs="Arial"/>
                <w:b/>
                <w:sz w:val="18"/>
              </w:rPr>
              <w:t>CP</w:t>
            </w:r>
          </w:p>
        </w:tc>
        <w:tc>
          <w:tcPr>
            <w:tcW w:w="273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86B82" w:rsidRPr="001A61E8" w:rsidRDefault="00886B82" w:rsidP="0032677B">
            <w:pPr>
              <w:rPr>
                <w:rFonts w:ascii="Calibri" w:hAnsi="Calibri" w:cs="Arial"/>
                <w:b/>
                <w:sz w:val="18"/>
              </w:rPr>
            </w:pPr>
            <w:r w:rsidRPr="001A61E8">
              <w:rPr>
                <w:rFonts w:ascii="Calibri" w:hAnsi="Calibri" w:cs="Arial"/>
                <w:b/>
                <w:sz w:val="18"/>
              </w:rPr>
              <w:t>Classificação</w:t>
            </w:r>
          </w:p>
        </w:tc>
        <w:tc>
          <w:tcPr>
            <w:tcW w:w="10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886B82" w:rsidRPr="001A61E8" w:rsidRDefault="00886B82" w:rsidP="0032677B">
            <w:pPr>
              <w:jc w:val="center"/>
              <w:rPr>
                <w:rFonts w:ascii="Calibri" w:hAnsi="Calibri" w:cs="Arial"/>
                <w:b/>
                <w:sz w:val="18"/>
              </w:rPr>
            </w:pPr>
            <w:r w:rsidRPr="001A61E8">
              <w:rPr>
                <w:rFonts w:ascii="Calibri" w:hAnsi="Calibri" w:cs="Arial"/>
                <w:b/>
                <w:sz w:val="18"/>
              </w:rPr>
              <w:t>Valor</w:t>
            </w:r>
          </w:p>
        </w:tc>
      </w:tr>
      <w:tr w:rsidR="00886B82" w:rsidRPr="001A61E8" w:rsidTr="00861EA4">
        <w:trPr>
          <w:trHeight w:val="342"/>
        </w:trPr>
        <w:tc>
          <w:tcPr>
            <w:tcW w:w="4644" w:type="dxa"/>
            <w:vMerge w:val="restart"/>
            <w:tcBorders>
              <w:top w:val="single" w:sz="4" w:space="0" w:color="auto"/>
              <w:left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r w:rsidRPr="001A61E8">
              <w:rPr>
                <w:rFonts w:ascii="Calibri" w:hAnsi="Calibri" w:cs="Arial"/>
                <w:sz w:val="18"/>
              </w:rPr>
              <w:t>a) Classe de uso preponderante do corpo d'água receptor.</w:t>
            </w:r>
          </w:p>
        </w:tc>
        <w:tc>
          <w:tcPr>
            <w:tcW w:w="669" w:type="dxa"/>
            <w:vMerge w:val="restart"/>
            <w:tcBorders>
              <w:top w:val="single" w:sz="4" w:space="0" w:color="auto"/>
              <w:left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r w:rsidRPr="001A61E8">
              <w:rPr>
                <w:rFonts w:ascii="Calibri" w:hAnsi="Calibri" w:cs="Arial"/>
                <w:sz w:val="18"/>
              </w:rPr>
              <w:t>Y</w:t>
            </w:r>
            <w:r w:rsidRPr="001A61E8">
              <w:rPr>
                <w:rFonts w:ascii="Calibri" w:hAnsi="Calibri" w:cs="Arial"/>
                <w:sz w:val="18"/>
                <w:vertAlign w:val="subscript"/>
              </w:rPr>
              <w:t>1</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r w:rsidRPr="001A61E8">
              <w:rPr>
                <w:rFonts w:ascii="Calibri" w:hAnsi="Calibri" w:cs="Arial"/>
                <w:sz w:val="18"/>
              </w:rPr>
              <w:t>Classe 1</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r w:rsidRPr="001A61E8">
              <w:rPr>
                <w:rFonts w:ascii="Calibri" w:hAnsi="Calibri" w:cs="Arial"/>
                <w:sz w:val="18"/>
              </w:rPr>
              <w:t>1,0</w:t>
            </w:r>
          </w:p>
        </w:tc>
      </w:tr>
      <w:tr w:rsidR="00886B82" w:rsidRPr="001A61E8" w:rsidTr="00861EA4">
        <w:trPr>
          <w:trHeight w:val="342"/>
        </w:trPr>
        <w:tc>
          <w:tcPr>
            <w:tcW w:w="4644" w:type="dxa"/>
            <w:vMerge/>
            <w:tcBorders>
              <w:left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p>
        </w:tc>
        <w:tc>
          <w:tcPr>
            <w:tcW w:w="669" w:type="dxa"/>
            <w:vMerge/>
            <w:tcBorders>
              <w:left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r w:rsidRPr="001A61E8">
              <w:rPr>
                <w:rFonts w:ascii="Calibri" w:hAnsi="Calibri" w:cs="Arial"/>
                <w:sz w:val="18"/>
              </w:rPr>
              <w:t>Classe 2</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r w:rsidRPr="001A61E8">
              <w:rPr>
                <w:rFonts w:ascii="Calibri" w:hAnsi="Calibri" w:cs="Arial"/>
                <w:sz w:val="18"/>
              </w:rPr>
              <w:t>1,0</w:t>
            </w:r>
          </w:p>
        </w:tc>
      </w:tr>
      <w:tr w:rsidR="00886B82" w:rsidRPr="001A61E8" w:rsidTr="00861EA4">
        <w:trPr>
          <w:trHeight w:val="342"/>
        </w:trPr>
        <w:tc>
          <w:tcPr>
            <w:tcW w:w="4644" w:type="dxa"/>
            <w:vMerge/>
            <w:tcBorders>
              <w:left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p>
        </w:tc>
        <w:tc>
          <w:tcPr>
            <w:tcW w:w="669" w:type="dxa"/>
            <w:vMerge/>
            <w:tcBorders>
              <w:left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r w:rsidRPr="001A61E8">
              <w:rPr>
                <w:rFonts w:ascii="Calibri" w:hAnsi="Calibri" w:cs="Arial"/>
                <w:sz w:val="18"/>
              </w:rPr>
              <w:t>Classe 3</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r w:rsidRPr="001A61E8">
              <w:rPr>
                <w:rFonts w:ascii="Calibri" w:hAnsi="Calibri" w:cs="Arial"/>
                <w:sz w:val="18"/>
              </w:rPr>
              <w:t>1,0</w:t>
            </w:r>
          </w:p>
        </w:tc>
      </w:tr>
      <w:tr w:rsidR="00886B82" w:rsidRPr="001A61E8" w:rsidTr="00861EA4">
        <w:trPr>
          <w:trHeight w:val="342"/>
        </w:trPr>
        <w:tc>
          <w:tcPr>
            <w:tcW w:w="4644" w:type="dxa"/>
            <w:vMerge/>
            <w:tcBorders>
              <w:left w:val="single" w:sz="4" w:space="0" w:color="auto"/>
              <w:bottom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p>
        </w:tc>
        <w:tc>
          <w:tcPr>
            <w:tcW w:w="669" w:type="dxa"/>
            <w:vMerge/>
            <w:tcBorders>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r w:rsidRPr="001A61E8">
              <w:rPr>
                <w:rFonts w:ascii="Calibri" w:hAnsi="Calibri" w:cs="Arial"/>
                <w:sz w:val="18"/>
              </w:rPr>
              <w:t>Classe 4</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r w:rsidRPr="001A61E8">
              <w:rPr>
                <w:rFonts w:ascii="Calibri" w:hAnsi="Calibri" w:cs="Arial"/>
                <w:sz w:val="18"/>
              </w:rPr>
              <w:t>1,0</w:t>
            </w:r>
          </w:p>
        </w:tc>
      </w:tr>
      <w:tr w:rsidR="00886B82" w:rsidRPr="001A61E8" w:rsidTr="00861EA4">
        <w:trPr>
          <w:trHeight w:val="342"/>
        </w:trPr>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rsidR="007A37BA" w:rsidDel="00F01B4E" w:rsidRDefault="00886B82" w:rsidP="0032677B">
            <w:pPr>
              <w:rPr>
                <w:del w:id="700" w:author="Secretaria de Meio Ambiente de São Sebastião" w:date="2015-07-30T16:25:00Z"/>
                <w:rFonts w:ascii="Calibri" w:hAnsi="Calibri" w:cs="Arial"/>
                <w:sz w:val="18"/>
              </w:rPr>
            </w:pPr>
            <w:commentRangeStart w:id="701"/>
            <w:del w:id="702" w:author="Secretaria de Meio Ambiente de São Sebastião" w:date="2015-07-30T16:25:00Z">
              <w:r w:rsidRPr="001A61E8" w:rsidDel="00F01B4E">
                <w:rPr>
                  <w:rFonts w:ascii="Calibri" w:hAnsi="Calibri" w:cs="Arial"/>
                  <w:sz w:val="18"/>
                </w:rPr>
                <w:delText>b) Carga lançada e seu regime de variação; Padrão de Emissão (§</w:delText>
              </w:r>
              <w:r w:rsidR="007A37BA" w:rsidDel="00F01B4E">
                <w:rPr>
                  <w:rFonts w:ascii="Calibri" w:hAnsi="Calibri" w:cs="Arial"/>
                  <w:sz w:val="18"/>
                </w:rPr>
                <w:delText xml:space="preserve"> 2º artigo 12 do Decreto Nº 50.667, de 20</w:delText>
              </w:r>
              <w:r w:rsidRPr="001A61E8" w:rsidDel="00F01B4E">
                <w:rPr>
                  <w:rFonts w:ascii="Calibri" w:hAnsi="Calibri" w:cs="Arial"/>
                  <w:sz w:val="18"/>
                </w:rPr>
                <w:delText>06).</w:delText>
              </w:r>
            </w:del>
          </w:p>
          <w:p w:rsidR="00886B82" w:rsidRPr="001A61E8" w:rsidRDefault="00886B82" w:rsidP="0032677B">
            <w:pPr>
              <w:rPr>
                <w:rFonts w:ascii="Calibri" w:hAnsi="Calibri" w:cs="Arial"/>
                <w:sz w:val="18"/>
              </w:rPr>
            </w:pPr>
            <w:del w:id="703" w:author="Secretaria de Meio Ambiente de São Sebastião" w:date="2015-07-30T16:25:00Z">
              <w:r w:rsidRPr="001A61E8" w:rsidDel="00F01B4E">
                <w:rPr>
                  <w:rFonts w:ascii="Calibri" w:hAnsi="Calibri" w:cs="Arial"/>
                  <w:sz w:val="18"/>
                </w:rPr>
                <w:delText>Obs. Remoção Padrão de Emissão de carga orgânica.</w:delText>
              </w:r>
            </w:del>
          </w:p>
        </w:tc>
        <w:tc>
          <w:tcPr>
            <w:tcW w:w="669"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del w:id="704" w:author="Secretaria de Meio Ambiente de São Sebastião" w:date="2015-07-30T16:25:00Z">
              <w:r w:rsidRPr="001A61E8" w:rsidDel="00F01B4E">
                <w:rPr>
                  <w:rFonts w:ascii="Calibri" w:hAnsi="Calibri" w:cs="Arial"/>
                  <w:sz w:val="18"/>
                </w:rPr>
                <w:delText>Y</w:delText>
              </w:r>
              <w:r w:rsidRPr="001A61E8" w:rsidDel="00F01B4E">
                <w:rPr>
                  <w:rFonts w:ascii="Calibri" w:hAnsi="Calibri" w:cs="Arial"/>
                  <w:sz w:val="18"/>
                  <w:vertAlign w:val="subscript"/>
                </w:rPr>
                <w:delText>3</w:delText>
              </w:r>
            </w:del>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7A37BA" w:rsidRPr="004C2FAE" w:rsidDel="00F01B4E" w:rsidRDefault="007A37BA" w:rsidP="007A37BA">
            <w:pPr>
              <w:jc w:val="both"/>
              <w:rPr>
                <w:del w:id="705" w:author="Secretaria de Meio Ambiente de São Sebastião" w:date="2015-07-30T16:25:00Z"/>
                <w:rFonts w:ascii="Calibri" w:hAnsi="Calibri" w:cs="Arial"/>
                <w:sz w:val="14"/>
                <w:szCs w:val="14"/>
              </w:rPr>
            </w:pPr>
            <w:del w:id="706" w:author="Secretaria de Meio Ambiente de São Sebastião" w:date="2015-07-30T16:25:00Z">
              <w:r w:rsidRPr="004C2FAE" w:rsidDel="00F01B4E">
                <w:rPr>
                  <w:rFonts w:ascii="Calibri" w:hAnsi="Calibri" w:cs="Arial"/>
                  <w:sz w:val="14"/>
                  <w:szCs w:val="14"/>
                </w:rPr>
                <w:delText>Para sistemas de tratamento de efluentes com lançamento em corpos d’água superficiais de domínio do Estado de São Paulo:</w:delText>
              </w:r>
            </w:del>
          </w:p>
          <w:p w:rsidR="00886B82" w:rsidRPr="001A61E8" w:rsidRDefault="003F1B23" w:rsidP="0032677B">
            <w:pPr>
              <w:jc w:val="center"/>
              <w:rPr>
                <w:rFonts w:ascii="Calibri" w:hAnsi="Calibri" w:cs="Arial"/>
                <w:sz w:val="18"/>
              </w:rPr>
            </w:pPr>
            <w:del w:id="707" w:author="Secretaria de Meio Ambiente de São Sebastião" w:date="2015-07-30T16:25:00Z">
              <w:r w:rsidRPr="001A61E8" w:rsidDel="00F01B4E">
                <w:rPr>
                  <w:rFonts w:ascii="Calibri" w:hAnsi="Calibri" w:cs="Arial"/>
                  <w:position w:val="-26"/>
                  <w:szCs w:val="22"/>
                </w:rPr>
                <w:object w:dxaOrig="1840" w:dyaOrig="620">
                  <v:shape id="_x0000_i1030" type="#_x0000_t75" style="width:91pt;height:30.55pt" o:ole="">
                    <v:imagedata r:id="rId27" o:title=""/>
                  </v:shape>
                  <o:OLEObject Type="Embed" ProgID="Equation.3" ShapeID="_x0000_i1030" DrawAspect="Content" ObjectID="_1500286509" r:id="rId28"/>
                </w:object>
              </w:r>
            </w:del>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szCs w:val="18"/>
              </w:rPr>
            </w:pPr>
            <w:del w:id="708" w:author="Secretaria de Meio Ambiente de São Sebastião" w:date="2015-07-30T16:25:00Z">
              <w:r w:rsidRPr="001A61E8" w:rsidDel="00F01B4E">
                <w:rPr>
                  <w:rFonts w:ascii="Calibri" w:hAnsi="Calibri" w:cs="Arial"/>
                  <w:sz w:val="18"/>
                  <w:szCs w:val="18"/>
                </w:rPr>
                <w:delText>Conforme expressão ao lado</w:delText>
              </w:r>
            </w:del>
            <w:commentRangeEnd w:id="701"/>
            <w:r w:rsidR="00F01B4E">
              <w:rPr>
                <w:rStyle w:val="Refdecomentrio"/>
              </w:rPr>
              <w:commentReference w:id="701"/>
            </w:r>
          </w:p>
        </w:tc>
      </w:tr>
      <w:tr w:rsidR="00886B82" w:rsidRPr="001A61E8" w:rsidTr="00861EA4">
        <w:trPr>
          <w:trHeight w:val="342"/>
        </w:trPr>
        <w:tc>
          <w:tcPr>
            <w:tcW w:w="4644" w:type="dxa"/>
            <w:vMerge w:val="restart"/>
            <w:tcBorders>
              <w:top w:val="single" w:sz="4" w:space="0" w:color="auto"/>
              <w:left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r w:rsidRPr="001A61E8">
              <w:rPr>
                <w:rFonts w:ascii="Calibri" w:hAnsi="Calibri" w:cs="Arial"/>
                <w:sz w:val="18"/>
              </w:rPr>
              <w:t>c) Natureza da atividade</w:t>
            </w:r>
          </w:p>
        </w:tc>
        <w:tc>
          <w:tcPr>
            <w:tcW w:w="669" w:type="dxa"/>
            <w:vMerge w:val="restart"/>
            <w:tcBorders>
              <w:top w:val="single" w:sz="4" w:space="0" w:color="auto"/>
              <w:left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r w:rsidRPr="001A61E8">
              <w:rPr>
                <w:rFonts w:ascii="Calibri" w:hAnsi="Calibri" w:cs="Arial"/>
                <w:sz w:val="18"/>
              </w:rPr>
              <w:t>Y</w:t>
            </w:r>
            <w:r w:rsidRPr="001A61E8">
              <w:rPr>
                <w:rFonts w:ascii="Calibri" w:hAnsi="Calibri" w:cs="Arial"/>
                <w:sz w:val="18"/>
                <w:vertAlign w:val="subscript"/>
              </w:rPr>
              <w:t>4</w:t>
            </w: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r w:rsidRPr="001A61E8">
              <w:rPr>
                <w:rFonts w:ascii="Calibri" w:hAnsi="Calibri" w:cs="Arial"/>
                <w:sz w:val="18"/>
              </w:rPr>
              <w:t>Sistema Público</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r w:rsidRPr="001A61E8">
              <w:rPr>
                <w:rFonts w:ascii="Calibri" w:hAnsi="Calibri" w:cs="Arial"/>
                <w:sz w:val="18"/>
              </w:rPr>
              <w:t>1,0</w:t>
            </w:r>
          </w:p>
        </w:tc>
      </w:tr>
      <w:tr w:rsidR="00886B82" w:rsidRPr="001A61E8" w:rsidTr="00861EA4">
        <w:trPr>
          <w:trHeight w:val="342"/>
        </w:trPr>
        <w:tc>
          <w:tcPr>
            <w:tcW w:w="4644" w:type="dxa"/>
            <w:vMerge/>
            <w:tcBorders>
              <w:left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p>
        </w:tc>
        <w:tc>
          <w:tcPr>
            <w:tcW w:w="669" w:type="dxa"/>
            <w:vMerge/>
            <w:tcBorders>
              <w:left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r w:rsidRPr="001A61E8">
              <w:rPr>
                <w:rFonts w:ascii="Calibri" w:hAnsi="Calibri" w:cs="Arial"/>
                <w:sz w:val="18"/>
              </w:rPr>
              <w:t>Solução alternativa</w:t>
            </w:r>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r w:rsidRPr="001A61E8">
              <w:rPr>
                <w:rFonts w:ascii="Calibri" w:hAnsi="Calibri" w:cs="Arial"/>
                <w:sz w:val="18"/>
              </w:rPr>
              <w:t>1,0</w:t>
            </w:r>
          </w:p>
        </w:tc>
      </w:tr>
      <w:tr w:rsidR="00886B82" w:rsidRPr="001A61E8" w:rsidTr="00861EA4">
        <w:trPr>
          <w:trHeight w:val="342"/>
        </w:trPr>
        <w:tc>
          <w:tcPr>
            <w:tcW w:w="4644" w:type="dxa"/>
            <w:vMerge/>
            <w:tcBorders>
              <w:left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p>
        </w:tc>
        <w:tc>
          <w:tcPr>
            <w:tcW w:w="669" w:type="dxa"/>
            <w:vMerge/>
            <w:tcBorders>
              <w:left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B87D36">
            <w:pPr>
              <w:rPr>
                <w:rFonts w:ascii="Calibri" w:hAnsi="Calibri" w:cs="Arial"/>
                <w:sz w:val="18"/>
              </w:rPr>
            </w:pPr>
            <w:commentRangeStart w:id="709"/>
            <w:r w:rsidRPr="001A61E8">
              <w:rPr>
                <w:rFonts w:ascii="Calibri" w:hAnsi="Calibri" w:cs="Arial"/>
                <w:sz w:val="18"/>
              </w:rPr>
              <w:t>Indústria</w:t>
            </w:r>
            <w:ins w:id="710" w:author="Secretaria de Meio Ambiente de São Sebastião" w:date="2015-08-04T12:24:00Z">
              <w:r w:rsidR="00D719A3">
                <w:rPr>
                  <w:rFonts w:ascii="Calibri" w:hAnsi="Calibri" w:cs="Arial"/>
                  <w:sz w:val="18"/>
                </w:rPr>
                <w:t xml:space="preserve"> </w:t>
              </w:r>
            </w:ins>
            <w:r w:rsidR="00B87D36">
              <w:rPr>
                <w:rFonts w:ascii="Calibri" w:hAnsi="Calibri" w:cs="Arial"/>
                <w:sz w:val="18"/>
              </w:rPr>
              <w:t>/</w:t>
            </w:r>
            <w:ins w:id="711" w:author="Secretaria de Meio Ambiente de São Sebastião" w:date="2015-08-04T12:24:00Z">
              <w:r w:rsidR="00D719A3">
                <w:rPr>
                  <w:rFonts w:ascii="Calibri" w:hAnsi="Calibri" w:cs="Arial"/>
                  <w:sz w:val="18"/>
                </w:rPr>
                <w:t xml:space="preserve"> Mineração</w:t>
              </w:r>
            </w:ins>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r w:rsidRPr="001A61E8">
              <w:rPr>
                <w:rFonts w:ascii="Calibri" w:hAnsi="Calibri" w:cs="Arial"/>
                <w:sz w:val="18"/>
              </w:rPr>
              <w:t>1,</w:t>
            </w:r>
            <w:r w:rsidR="00B87F33" w:rsidRPr="001A61E8">
              <w:rPr>
                <w:rFonts w:ascii="Calibri" w:hAnsi="Calibri" w:cs="Arial"/>
                <w:sz w:val="18"/>
              </w:rPr>
              <w:t>2</w:t>
            </w:r>
            <w:commentRangeEnd w:id="709"/>
            <w:r w:rsidR="00D719A3">
              <w:rPr>
                <w:rStyle w:val="Refdecomentrio"/>
              </w:rPr>
              <w:commentReference w:id="709"/>
            </w:r>
          </w:p>
        </w:tc>
      </w:tr>
      <w:tr w:rsidR="00886B82" w:rsidRPr="001A61E8" w:rsidTr="00861EA4">
        <w:trPr>
          <w:trHeight w:val="342"/>
        </w:trPr>
        <w:tc>
          <w:tcPr>
            <w:tcW w:w="4644" w:type="dxa"/>
            <w:vMerge/>
            <w:tcBorders>
              <w:left w:val="single" w:sz="4" w:space="0" w:color="auto"/>
              <w:bottom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p>
        </w:tc>
        <w:tc>
          <w:tcPr>
            <w:tcW w:w="669" w:type="dxa"/>
            <w:vMerge/>
            <w:tcBorders>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rPr>
                <w:rFonts w:ascii="Calibri" w:hAnsi="Calibri" w:cs="Arial"/>
                <w:sz w:val="18"/>
              </w:rPr>
            </w:pPr>
            <w:del w:id="712" w:author="Secretaria de Meio Ambiente de São Sebastião" w:date="2015-08-04T12:24:00Z">
              <w:r w:rsidRPr="001A61E8" w:rsidDel="00D719A3">
                <w:rPr>
                  <w:rFonts w:ascii="Calibri" w:hAnsi="Calibri" w:cs="Arial"/>
                  <w:sz w:val="18"/>
                </w:rPr>
                <w:delText>Mineração</w:delText>
              </w:r>
            </w:del>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886B82" w:rsidRPr="001A61E8" w:rsidRDefault="00886B82" w:rsidP="0032677B">
            <w:pPr>
              <w:jc w:val="center"/>
              <w:rPr>
                <w:rFonts w:ascii="Calibri" w:hAnsi="Calibri" w:cs="Arial"/>
                <w:sz w:val="18"/>
              </w:rPr>
            </w:pPr>
            <w:del w:id="713" w:author="Secretaria de Meio Ambiente de São Sebastião" w:date="2015-08-04T12:24:00Z">
              <w:r w:rsidRPr="001A61E8" w:rsidDel="00D719A3">
                <w:rPr>
                  <w:rFonts w:ascii="Calibri" w:hAnsi="Calibri" w:cs="Arial"/>
                  <w:sz w:val="18"/>
                </w:rPr>
                <w:delText>1,</w:delText>
              </w:r>
              <w:r w:rsidR="00B87F33" w:rsidRPr="001A61E8" w:rsidDel="00D719A3">
                <w:rPr>
                  <w:rFonts w:ascii="Calibri" w:hAnsi="Calibri" w:cs="Arial"/>
                  <w:sz w:val="18"/>
                </w:rPr>
                <w:delText>2</w:delText>
              </w:r>
            </w:del>
          </w:p>
        </w:tc>
      </w:tr>
    </w:tbl>
    <w:p w:rsidR="005F2227" w:rsidRPr="001A61E8" w:rsidRDefault="005F2227" w:rsidP="005F2227">
      <w:pPr>
        <w:spacing w:before="120" w:after="240"/>
        <w:rPr>
          <w:rFonts w:ascii="Calibri" w:hAnsi="Calibri" w:cs="Arial"/>
          <w:sz w:val="18"/>
          <w:szCs w:val="18"/>
        </w:rPr>
      </w:pPr>
      <w:r w:rsidRPr="001A61E8">
        <w:rPr>
          <w:rFonts w:ascii="Calibri" w:hAnsi="Calibri" w:cs="Arial"/>
          <w:sz w:val="18"/>
          <w:szCs w:val="18"/>
        </w:rPr>
        <w:t xml:space="preserve">Fonte: </w:t>
      </w:r>
      <w:r>
        <w:rPr>
          <w:rFonts w:ascii="Calibri" w:hAnsi="Calibri" w:cs="Arial"/>
          <w:sz w:val="18"/>
          <w:szCs w:val="18"/>
        </w:rPr>
        <w:t>CBH-LN.</w:t>
      </w:r>
    </w:p>
    <w:tbl>
      <w:tblPr>
        <w:tblW w:w="905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644"/>
        <w:gridCol w:w="669"/>
        <w:gridCol w:w="2733"/>
        <w:gridCol w:w="1008"/>
      </w:tblGrid>
      <w:tr w:rsidR="00F01B4E" w:rsidRPr="00B02D8A" w:rsidTr="000D6C00">
        <w:trPr>
          <w:trHeight w:val="837"/>
          <w:ins w:id="714" w:author="Secretaria de Meio Ambiente de São Sebastião" w:date="2015-07-30T16:26:00Z"/>
        </w:trPr>
        <w:tc>
          <w:tcPr>
            <w:tcW w:w="4644" w:type="dxa"/>
            <w:vMerge w:val="restart"/>
            <w:tcBorders>
              <w:top w:val="single" w:sz="4" w:space="0" w:color="auto"/>
              <w:left w:val="single" w:sz="4" w:space="0" w:color="auto"/>
              <w:right w:val="single" w:sz="4" w:space="0" w:color="auto"/>
            </w:tcBorders>
            <w:shd w:val="clear" w:color="auto" w:fill="auto"/>
            <w:vAlign w:val="center"/>
          </w:tcPr>
          <w:p w:rsidR="00F01B4E" w:rsidRPr="00B02D8A" w:rsidRDefault="00F01B4E" w:rsidP="000D6C00">
            <w:pPr>
              <w:rPr>
                <w:ins w:id="715" w:author="Secretaria de Meio Ambiente de São Sebastião" w:date="2015-07-30T16:26:00Z"/>
                <w:rFonts w:ascii="Calibri" w:hAnsi="Calibri"/>
                <w:color w:val="0000FF"/>
                <w:sz w:val="18"/>
                <w:szCs w:val="18"/>
              </w:rPr>
            </w:pPr>
            <w:ins w:id="716" w:author="Secretaria de Meio Ambiente de São Sebastião" w:date="2015-07-30T16:26:00Z">
              <w:r w:rsidRPr="00B02D8A">
                <w:rPr>
                  <w:rFonts w:ascii="Calibri" w:hAnsi="Calibri"/>
                  <w:color w:val="0000FF"/>
                  <w:sz w:val="18"/>
                  <w:szCs w:val="18"/>
                </w:rPr>
                <w:t>b) Carga lançada e seu regime de variação; Padrão de Emissão (§ 2º artigo 12 do Decreto Nº 50.667, de 2006).</w:t>
              </w:r>
            </w:ins>
          </w:p>
          <w:p w:rsidR="00F01B4E" w:rsidRPr="00B02D8A" w:rsidRDefault="00F01B4E" w:rsidP="000D6C00">
            <w:pPr>
              <w:rPr>
                <w:ins w:id="717" w:author="Secretaria de Meio Ambiente de São Sebastião" w:date="2015-07-30T16:26:00Z"/>
                <w:rFonts w:ascii="Calibri" w:hAnsi="Calibri"/>
                <w:color w:val="0000FF"/>
                <w:sz w:val="18"/>
                <w:szCs w:val="18"/>
              </w:rPr>
            </w:pPr>
            <w:ins w:id="718" w:author="Secretaria de Meio Ambiente de São Sebastião" w:date="2015-07-30T16:26:00Z">
              <w:r w:rsidRPr="00B02D8A">
                <w:rPr>
                  <w:rFonts w:ascii="Calibri" w:hAnsi="Calibri"/>
                  <w:color w:val="0000FF"/>
                  <w:sz w:val="18"/>
                  <w:szCs w:val="18"/>
                </w:rPr>
                <w:t>Obs. Remoção Padrão de Emissão de carga orgânica.</w:t>
              </w:r>
            </w:ins>
          </w:p>
        </w:tc>
        <w:tc>
          <w:tcPr>
            <w:tcW w:w="669" w:type="dxa"/>
            <w:vMerge w:val="restart"/>
            <w:tcBorders>
              <w:top w:val="single" w:sz="4" w:space="0" w:color="auto"/>
              <w:left w:val="single" w:sz="4" w:space="0" w:color="auto"/>
              <w:right w:val="single" w:sz="4" w:space="0" w:color="auto"/>
            </w:tcBorders>
            <w:shd w:val="clear" w:color="auto" w:fill="auto"/>
            <w:vAlign w:val="center"/>
          </w:tcPr>
          <w:p w:rsidR="00F01B4E" w:rsidRPr="00B02D8A" w:rsidRDefault="00F01B4E" w:rsidP="000D6C00">
            <w:pPr>
              <w:jc w:val="center"/>
              <w:rPr>
                <w:ins w:id="719" w:author="Secretaria de Meio Ambiente de São Sebastião" w:date="2015-07-30T16:26:00Z"/>
                <w:rFonts w:ascii="Calibri" w:hAnsi="Calibri"/>
                <w:color w:val="0000FF"/>
                <w:sz w:val="18"/>
                <w:szCs w:val="18"/>
              </w:rPr>
            </w:pPr>
            <w:ins w:id="720" w:author="Secretaria de Meio Ambiente de São Sebastião" w:date="2015-07-30T16:26:00Z">
              <w:r w:rsidRPr="00B02D8A">
                <w:rPr>
                  <w:rFonts w:ascii="Calibri" w:hAnsi="Calibri"/>
                  <w:color w:val="0000FF"/>
                  <w:sz w:val="18"/>
                  <w:szCs w:val="18"/>
                </w:rPr>
                <w:t>Y</w:t>
              </w:r>
              <w:r w:rsidRPr="00B02D8A">
                <w:rPr>
                  <w:rFonts w:ascii="Calibri" w:hAnsi="Calibri"/>
                  <w:color w:val="0000FF"/>
                  <w:sz w:val="18"/>
                  <w:szCs w:val="18"/>
                  <w:vertAlign w:val="subscript"/>
                </w:rPr>
                <w:t>3</w:t>
              </w:r>
            </w:ins>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F01B4E" w:rsidRPr="00B02D8A" w:rsidRDefault="00F01B4E" w:rsidP="000D6C00">
            <w:pPr>
              <w:rPr>
                <w:ins w:id="721" w:author="Secretaria de Meio Ambiente de São Sebastião" w:date="2015-07-30T16:26:00Z"/>
                <w:rFonts w:ascii="Calibri" w:hAnsi="Calibri"/>
                <w:color w:val="0000FF"/>
                <w:sz w:val="18"/>
                <w:szCs w:val="18"/>
              </w:rPr>
            </w:pPr>
            <w:ins w:id="722" w:author="Secretaria de Meio Ambiente de São Sebastião" w:date="2015-07-30T16:26:00Z">
              <w:r w:rsidRPr="00B02D8A">
                <w:rPr>
                  <w:rFonts w:ascii="Calibri" w:hAnsi="Calibri"/>
                  <w:color w:val="0000FF"/>
                  <w:sz w:val="18"/>
                  <w:szCs w:val="18"/>
                </w:rPr>
                <w:t xml:space="preserve">Quando o efluente lançado apresentar concentração da </w:t>
              </w:r>
              <w:proofErr w:type="gramStart"/>
              <w:r w:rsidRPr="00B02D8A">
                <w:rPr>
                  <w:rFonts w:ascii="Calibri" w:hAnsi="Calibri"/>
                  <w:color w:val="0000FF"/>
                  <w:sz w:val="18"/>
                  <w:szCs w:val="18"/>
                </w:rPr>
                <w:t>DBO</w:t>
              </w:r>
              <w:r w:rsidRPr="00B02D8A">
                <w:rPr>
                  <w:rFonts w:ascii="Calibri" w:hAnsi="Calibri"/>
                  <w:color w:val="0000FF"/>
                  <w:sz w:val="18"/>
                  <w:szCs w:val="18"/>
                  <w:vertAlign w:val="subscript"/>
                </w:rPr>
                <w:t>5,</w:t>
              </w:r>
              <w:proofErr w:type="gramEnd"/>
              <w:r w:rsidRPr="00B02D8A">
                <w:rPr>
                  <w:rFonts w:ascii="Calibri" w:hAnsi="Calibri"/>
                  <w:color w:val="0000FF"/>
                  <w:sz w:val="18"/>
                  <w:szCs w:val="18"/>
                  <w:vertAlign w:val="subscript"/>
                </w:rPr>
                <w:t>20</w:t>
              </w:r>
              <w:r>
                <w:rPr>
                  <w:rFonts w:ascii="Calibri" w:hAnsi="Calibri"/>
                  <w:color w:val="0000FF"/>
                  <w:sz w:val="18"/>
                  <w:szCs w:val="18"/>
                </w:rPr>
                <w:t xml:space="preserve"> igual ou menor que</w:t>
              </w:r>
              <w:r w:rsidRPr="00B02D8A">
                <w:rPr>
                  <w:rFonts w:ascii="Calibri" w:hAnsi="Calibri"/>
                  <w:color w:val="0000FF"/>
                  <w:sz w:val="18"/>
                  <w:szCs w:val="18"/>
                </w:rPr>
                <w:t xml:space="preserve"> 60 mg O</w:t>
              </w:r>
              <w:r w:rsidRPr="00B02D8A">
                <w:rPr>
                  <w:rFonts w:ascii="Calibri" w:hAnsi="Calibri"/>
                  <w:color w:val="0000FF"/>
                  <w:sz w:val="18"/>
                  <w:szCs w:val="18"/>
                  <w:vertAlign w:val="subscript"/>
                </w:rPr>
                <w:t>2</w:t>
              </w:r>
              <w:r w:rsidRPr="00B02D8A">
                <w:rPr>
                  <w:rFonts w:ascii="Calibri" w:hAnsi="Calibri"/>
                  <w:color w:val="0000FF"/>
                  <w:sz w:val="18"/>
                  <w:szCs w:val="18"/>
                </w:rPr>
                <w:t>/L</w:t>
              </w:r>
            </w:ins>
          </w:p>
        </w:tc>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F01B4E" w:rsidRPr="00B02D8A" w:rsidRDefault="00F01B4E" w:rsidP="000D6C00">
            <w:pPr>
              <w:rPr>
                <w:ins w:id="723" w:author="Secretaria de Meio Ambiente de São Sebastião" w:date="2015-07-30T16:26:00Z"/>
                <w:rFonts w:ascii="Calibri" w:hAnsi="Calibri"/>
                <w:color w:val="0000FF"/>
                <w:sz w:val="18"/>
                <w:szCs w:val="18"/>
              </w:rPr>
            </w:pPr>
            <w:ins w:id="724" w:author="Secretaria de Meio Ambiente de São Sebastião" w:date="2015-07-30T16:26:00Z">
              <w:r w:rsidRPr="00B02D8A">
                <w:rPr>
                  <w:rFonts w:ascii="Calibri" w:hAnsi="Calibri"/>
                  <w:color w:val="0000FF"/>
                  <w:sz w:val="18"/>
                  <w:szCs w:val="18"/>
                </w:rPr>
                <w:t xml:space="preserve">Conforme </w:t>
              </w:r>
              <w:r>
                <w:rPr>
                  <w:rFonts w:ascii="Calibri" w:hAnsi="Calibri"/>
                  <w:color w:val="0000FF"/>
                  <w:sz w:val="18"/>
                  <w:szCs w:val="18"/>
                </w:rPr>
                <w:t>o i</w:t>
              </w:r>
              <w:r w:rsidRPr="00B02D8A">
                <w:rPr>
                  <w:rFonts w:ascii="Calibri" w:hAnsi="Calibri"/>
                  <w:color w:val="0000FF"/>
                  <w:sz w:val="18"/>
                  <w:szCs w:val="18"/>
                </w:rPr>
                <w:t>nciso I do artigo 7º da Deliberação</w:t>
              </w:r>
            </w:ins>
          </w:p>
        </w:tc>
      </w:tr>
      <w:tr w:rsidR="00F01B4E" w:rsidRPr="00B02D8A" w:rsidTr="000D6C00">
        <w:trPr>
          <w:trHeight w:val="814"/>
          <w:ins w:id="725" w:author="Secretaria de Meio Ambiente de São Sebastião" w:date="2015-07-30T16:26:00Z"/>
        </w:trPr>
        <w:tc>
          <w:tcPr>
            <w:tcW w:w="4644" w:type="dxa"/>
            <w:vMerge/>
            <w:tcBorders>
              <w:left w:val="single" w:sz="4" w:space="0" w:color="auto"/>
              <w:bottom w:val="single" w:sz="4" w:space="0" w:color="auto"/>
              <w:right w:val="single" w:sz="4" w:space="0" w:color="auto"/>
            </w:tcBorders>
            <w:shd w:val="clear" w:color="auto" w:fill="auto"/>
            <w:vAlign w:val="center"/>
          </w:tcPr>
          <w:p w:rsidR="00F01B4E" w:rsidRPr="00B02D8A" w:rsidRDefault="00F01B4E" w:rsidP="000D6C00">
            <w:pPr>
              <w:rPr>
                <w:ins w:id="726" w:author="Secretaria de Meio Ambiente de São Sebastião" w:date="2015-07-30T16:26:00Z"/>
                <w:rFonts w:ascii="Calibri" w:hAnsi="Calibri"/>
                <w:color w:val="0000FF"/>
                <w:sz w:val="18"/>
                <w:szCs w:val="18"/>
              </w:rPr>
            </w:pPr>
            <w:commentRangeStart w:id="727"/>
          </w:p>
        </w:tc>
        <w:tc>
          <w:tcPr>
            <w:tcW w:w="669" w:type="dxa"/>
            <w:vMerge/>
            <w:tcBorders>
              <w:left w:val="single" w:sz="4" w:space="0" w:color="auto"/>
              <w:bottom w:val="single" w:sz="4" w:space="0" w:color="auto"/>
              <w:right w:val="single" w:sz="4" w:space="0" w:color="auto"/>
            </w:tcBorders>
            <w:shd w:val="clear" w:color="auto" w:fill="auto"/>
            <w:vAlign w:val="center"/>
          </w:tcPr>
          <w:p w:rsidR="00F01B4E" w:rsidRPr="00B02D8A" w:rsidRDefault="00F01B4E" w:rsidP="000D6C00">
            <w:pPr>
              <w:rPr>
                <w:ins w:id="728" w:author="Secretaria de Meio Ambiente de São Sebastião" w:date="2015-07-30T16:26:00Z"/>
                <w:rFonts w:ascii="Calibri" w:hAnsi="Calibri"/>
                <w:color w:val="0000FF"/>
                <w:sz w:val="18"/>
                <w:szCs w:val="18"/>
              </w:rPr>
            </w:pPr>
          </w:p>
        </w:tc>
        <w:tc>
          <w:tcPr>
            <w:tcW w:w="2733" w:type="dxa"/>
            <w:tcBorders>
              <w:top w:val="single" w:sz="4" w:space="0" w:color="auto"/>
              <w:left w:val="single" w:sz="4" w:space="0" w:color="auto"/>
              <w:bottom w:val="single" w:sz="4" w:space="0" w:color="auto"/>
              <w:right w:val="single" w:sz="4" w:space="0" w:color="auto"/>
            </w:tcBorders>
            <w:shd w:val="clear" w:color="auto" w:fill="auto"/>
            <w:vAlign w:val="center"/>
          </w:tcPr>
          <w:p w:rsidR="00F01B4E" w:rsidRPr="00B02D8A" w:rsidRDefault="00F01B4E" w:rsidP="000D6C00">
            <w:pPr>
              <w:rPr>
                <w:ins w:id="729" w:author="Secretaria de Meio Ambiente de São Sebastião" w:date="2015-07-30T16:26:00Z"/>
                <w:rFonts w:ascii="Calibri" w:hAnsi="Calibri"/>
                <w:color w:val="0000FF"/>
                <w:sz w:val="18"/>
                <w:szCs w:val="18"/>
              </w:rPr>
            </w:pPr>
            <w:ins w:id="730" w:author="Secretaria de Meio Ambiente de São Sebastião" w:date="2015-07-30T16:26:00Z">
              <w:r w:rsidRPr="00B02D8A">
                <w:rPr>
                  <w:rFonts w:ascii="Calibri" w:hAnsi="Calibri"/>
                  <w:color w:val="0000FF"/>
                  <w:sz w:val="18"/>
                  <w:szCs w:val="18"/>
                </w:rPr>
                <w:t xml:space="preserve">Quando a carga do efluente lançado apresentar </w:t>
              </w:r>
              <w:proofErr w:type="gramStart"/>
              <w:r w:rsidRPr="00B02D8A">
                <w:rPr>
                  <w:rFonts w:ascii="Calibri" w:hAnsi="Calibri"/>
                  <w:color w:val="0000FF"/>
                  <w:sz w:val="18"/>
                  <w:szCs w:val="18"/>
                </w:rPr>
                <w:t>DBO</w:t>
              </w:r>
              <w:r w:rsidRPr="00B02D8A">
                <w:rPr>
                  <w:rFonts w:ascii="Calibri" w:hAnsi="Calibri"/>
                  <w:color w:val="0000FF"/>
                  <w:sz w:val="18"/>
                  <w:szCs w:val="18"/>
                  <w:vertAlign w:val="subscript"/>
                </w:rPr>
                <w:t>5,</w:t>
              </w:r>
              <w:proofErr w:type="gramEnd"/>
              <w:r w:rsidRPr="00B02D8A">
                <w:rPr>
                  <w:rFonts w:ascii="Calibri" w:hAnsi="Calibri"/>
                  <w:color w:val="0000FF"/>
                  <w:sz w:val="18"/>
                  <w:szCs w:val="18"/>
                  <w:vertAlign w:val="subscript"/>
                </w:rPr>
                <w:t>20</w:t>
              </w:r>
              <w:r>
                <w:rPr>
                  <w:rFonts w:ascii="Calibri" w:hAnsi="Calibri"/>
                  <w:color w:val="0000FF"/>
                  <w:sz w:val="18"/>
                  <w:szCs w:val="18"/>
                </w:rPr>
                <w:t xml:space="preserve"> maior que </w:t>
              </w:r>
              <w:r w:rsidRPr="00B02D8A">
                <w:rPr>
                  <w:rFonts w:ascii="Calibri" w:hAnsi="Calibri"/>
                  <w:color w:val="0000FF"/>
                  <w:sz w:val="18"/>
                  <w:szCs w:val="18"/>
                </w:rPr>
                <w:t>60 mg O</w:t>
              </w:r>
              <w:r w:rsidRPr="00B02D8A">
                <w:rPr>
                  <w:rFonts w:ascii="Calibri" w:hAnsi="Calibri"/>
                  <w:color w:val="0000FF"/>
                  <w:sz w:val="18"/>
                  <w:szCs w:val="18"/>
                  <w:vertAlign w:val="subscript"/>
                </w:rPr>
                <w:t>2</w:t>
              </w:r>
              <w:r w:rsidRPr="00B02D8A">
                <w:rPr>
                  <w:rFonts w:ascii="Calibri" w:hAnsi="Calibri"/>
                  <w:color w:val="0000FF"/>
                  <w:sz w:val="18"/>
                  <w:szCs w:val="18"/>
                </w:rPr>
                <w:t>/L, e a eficiên</w:t>
              </w:r>
              <w:r>
                <w:rPr>
                  <w:rFonts w:ascii="Calibri" w:hAnsi="Calibri"/>
                  <w:color w:val="0000FF"/>
                  <w:sz w:val="18"/>
                  <w:szCs w:val="18"/>
                </w:rPr>
                <w:t xml:space="preserve">cia de remoção do sistema for igual ou maior que </w:t>
              </w:r>
              <w:r w:rsidRPr="00B02D8A">
                <w:rPr>
                  <w:rFonts w:ascii="Calibri" w:hAnsi="Calibri"/>
                  <w:color w:val="0000FF"/>
                  <w:sz w:val="18"/>
                  <w:szCs w:val="18"/>
                </w:rPr>
                <w:t>80%.</w:t>
              </w:r>
            </w:ins>
          </w:p>
        </w:tc>
        <w:tc>
          <w:tcPr>
            <w:tcW w:w="1008" w:type="dxa"/>
            <w:tcBorders>
              <w:top w:val="single" w:sz="4" w:space="0" w:color="auto"/>
              <w:left w:val="single" w:sz="4" w:space="0" w:color="auto"/>
              <w:right w:val="single" w:sz="4" w:space="0" w:color="auto"/>
            </w:tcBorders>
            <w:shd w:val="clear" w:color="auto" w:fill="auto"/>
            <w:vAlign w:val="center"/>
          </w:tcPr>
          <w:p w:rsidR="00F01B4E" w:rsidRPr="00B02D8A" w:rsidRDefault="00F01B4E" w:rsidP="000D6C00">
            <w:pPr>
              <w:rPr>
                <w:ins w:id="731" w:author="Secretaria de Meio Ambiente de São Sebastião" w:date="2015-07-30T16:26:00Z"/>
                <w:rFonts w:ascii="Calibri" w:hAnsi="Calibri"/>
                <w:color w:val="0000FF"/>
                <w:sz w:val="18"/>
                <w:szCs w:val="18"/>
              </w:rPr>
            </w:pPr>
            <w:ins w:id="732" w:author="Secretaria de Meio Ambiente de São Sebastião" w:date="2015-07-30T16:26:00Z">
              <w:r w:rsidRPr="00B02D8A">
                <w:rPr>
                  <w:rFonts w:ascii="Calibri" w:hAnsi="Calibri"/>
                  <w:color w:val="0000FF"/>
                  <w:sz w:val="18"/>
                  <w:szCs w:val="18"/>
                </w:rPr>
                <w:t xml:space="preserve">Conforme </w:t>
              </w:r>
              <w:r>
                <w:rPr>
                  <w:rFonts w:ascii="Calibri" w:hAnsi="Calibri"/>
                  <w:color w:val="0000FF"/>
                  <w:sz w:val="18"/>
                  <w:szCs w:val="18"/>
                </w:rPr>
                <w:t>i</w:t>
              </w:r>
              <w:r w:rsidRPr="00B02D8A">
                <w:rPr>
                  <w:rFonts w:ascii="Calibri" w:hAnsi="Calibri"/>
                  <w:color w:val="0000FF"/>
                  <w:sz w:val="18"/>
                  <w:szCs w:val="18"/>
                </w:rPr>
                <w:t>nciso II do artigo 7º da Deliberação</w:t>
              </w:r>
              <w:commentRangeEnd w:id="727"/>
              <w:r>
                <w:rPr>
                  <w:rStyle w:val="Refdecomentrio"/>
                </w:rPr>
                <w:commentReference w:id="727"/>
              </w:r>
            </w:ins>
          </w:p>
        </w:tc>
      </w:tr>
    </w:tbl>
    <w:p w:rsidR="00F01B4E" w:rsidRPr="001A61E8" w:rsidRDefault="00F01B4E" w:rsidP="007A37BA">
      <w:pPr>
        <w:spacing w:line="360" w:lineRule="auto"/>
        <w:jc w:val="both"/>
        <w:rPr>
          <w:rFonts w:ascii="Calibri" w:hAnsi="Calibri" w:cs="Arial"/>
          <w:sz w:val="22"/>
          <w:szCs w:val="22"/>
        </w:rPr>
      </w:pPr>
    </w:p>
    <w:p w:rsidR="00C01B3E" w:rsidRPr="001A61E8" w:rsidRDefault="00C01B3E" w:rsidP="00E34A69">
      <w:pPr>
        <w:pStyle w:val="Ttulo3"/>
        <w:spacing w:before="0" w:after="0" w:line="360" w:lineRule="auto"/>
        <w:rPr>
          <w:rFonts w:ascii="Calibri" w:hAnsi="Calibri"/>
          <w:sz w:val="22"/>
          <w:szCs w:val="22"/>
        </w:rPr>
      </w:pPr>
      <w:bookmarkStart w:id="733" w:name="_Toc396466523"/>
      <w:bookmarkStart w:id="734" w:name="_Toc404010233"/>
      <w:r w:rsidRPr="001A61E8">
        <w:rPr>
          <w:rFonts w:ascii="Calibri" w:hAnsi="Calibri"/>
          <w:sz w:val="22"/>
          <w:szCs w:val="22"/>
        </w:rPr>
        <w:t>Y</w:t>
      </w:r>
      <w:r w:rsidRPr="001A61E8">
        <w:rPr>
          <w:rFonts w:ascii="Calibri" w:hAnsi="Calibri"/>
          <w:sz w:val="22"/>
          <w:szCs w:val="22"/>
          <w:vertAlign w:val="subscript"/>
        </w:rPr>
        <w:t>1</w:t>
      </w:r>
      <w:r w:rsidR="00BC09C4" w:rsidRPr="001A61E8">
        <w:rPr>
          <w:rFonts w:ascii="Calibri" w:hAnsi="Calibri"/>
          <w:sz w:val="22"/>
          <w:szCs w:val="22"/>
        </w:rPr>
        <w:tab/>
      </w:r>
      <w:r w:rsidRPr="001A61E8">
        <w:rPr>
          <w:rFonts w:ascii="Calibri" w:hAnsi="Calibri"/>
          <w:sz w:val="22"/>
          <w:szCs w:val="22"/>
        </w:rPr>
        <w:t>Classe de uso preponderante do corpo d’água receptor</w:t>
      </w:r>
      <w:bookmarkEnd w:id="733"/>
      <w:bookmarkEnd w:id="734"/>
    </w:p>
    <w:p w:rsidR="00C01B3E" w:rsidRPr="001A61E8" w:rsidRDefault="00E26C07" w:rsidP="00E34A69">
      <w:pPr>
        <w:spacing w:line="360" w:lineRule="auto"/>
        <w:jc w:val="both"/>
        <w:rPr>
          <w:rFonts w:ascii="Calibri" w:hAnsi="Calibri" w:cs="Arial"/>
          <w:sz w:val="22"/>
          <w:szCs w:val="22"/>
        </w:rPr>
      </w:pPr>
      <w:r w:rsidRPr="001A61E8">
        <w:rPr>
          <w:rFonts w:ascii="Calibri" w:hAnsi="Calibri" w:cs="Arial"/>
          <w:sz w:val="22"/>
          <w:szCs w:val="22"/>
        </w:rPr>
        <w:tab/>
      </w:r>
      <w:r w:rsidR="009E4626" w:rsidRPr="001A61E8">
        <w:rPr>
          <w:rFonts w:ascii="Calibri" w:hAnsi="Calibri" w:cs="Arial"/>
          <w:sz w:val="22"/>
          <w:szCs w:val="22"/>
        </w:rPr>
        <w:t xml:space="preserve">Conforme discutido </w:t>
      </w:r>
      <w:r w:rsidR="007A37BA">
        <w:rPr>
          <w:rFonts w:ascii="Calibri" w:hAnsi="Calibri" w:cs="Arial"/>
          <w:sz w:val="22"/>
          <w:szCs w:val="22"/>
        </w:rPr>
        <w:t xml:space="preserve">na seção </w:t>
      </w:r>
      <w:r w:rsidR="007A37BA" w:rsidRPr="006F05B4">
        <w:rPr>
          <w:rFonts w:ascii="Calibri" w:hAnsi="Calibri" w:cs="Arial"/>
          <w:b/>
          <w:i/>
          <w:sz w:val="22"/>
          <w:szCs w:val="22"/>
        </w:rPr>
        <w:t>6.1.1 Captação</w:t>
      </w:r>
      <w:r w:rsidR="007A37BA">
        <w:rPr>
          <w:rFonts w:ascii="Calibri" w:hAnsi="Calibri" w:cs="Arial"/>
          <w:sz w:val="22"/>
          <w:szCs w:val="22"/>
        </w:rPr>
        <w:t xml:space="preserve">, </w:t>
      </w:r>
      <w:r w:rsidR="007A37BA" w:rsidRPr="006F05B4">
        <w:rPr>
          <w:rFonts w:ascii="Calibri" w:hAnsi="Calibri" w:cs="Arial"/>
          <w:b/>
          <w:i/>
          <w:sz w:val="22"/>
          <w:szCs w:val="22"/>
        </w:rPr>
        <w:t>exploração e derivação</w:t>
      </w:r>
      <w:r w:rsidR="007A37BA">
        <w:rPr>
          <w:rFonts w:ascii="Calibri" w:hAnsi="Calibri" w:cs="Arial"/>
          <w:sz w:val="22"/>
          <w:szCs w:val="22"/>
        </w:rPr>
        <w:t>, no item referente ao coeficiente ponderador X</w:t>
      </w:r>
      <w:r w:rsidR="007A37BA" w:rsidRPr="007A37BA">
        <w:rPr>
          <w:rFonts w:ascii="Calibri" w:hAnsi="Calibri" w:cs="Arial"/>
          <w:sz w:val="22"/>
          <w:szCs w:val="22"/>
          <w:vertAlign w:val="subscript"/>
        </w:rPr>
        <w:t>2</w:t>
      </w:r>
      <w:r w:rsidR="00C01B3E" w:rsidRPr="001A61E8">
        <w:rPr>
          <w:rFonts w:ascii="Calibri" w:hAnsi="Calibri" w:cs="Arial"/>
          <w:sz w:val="22"/>
          <w:szCs w:val="22"/>
        </w:rPr>
        <w:t xml:space="preserve">, os cursos d’água </w:t>
      </w:r>
      <w:r w:rsidR="006F05B4">
        <w:rPr>
          <w:rFonts w:ascii="Calibri" w:hAnsi="Calibri" w:cs="Arial"/>
          <w:sz w:val="22"/>
          <w:szCs w:val="22"/>
        </w:rPr>
        <w:t xml:space="preserve">da UGRHI 03 </w:t>
      </w:r>
      <w:r w:rsidR="00C01B3E" w:rsidRPr="001A61E8">
        <w:rPr>
          <w:rFonts w:ascii="Calibri" w:hAnsi="Calibri" w:cs="Arial"/>
          <w:sz w:val="22"/>
          <w:szCs w:val="22"/>
        </w:rPr>
        <w:t xml:space="preserve">são enquadrados </w:t>
      </w:r>
      <w:r w:rsidRPr="001A61E8">
        <w:rPr>
          <w:rFonts w:ascii="Calibri" w:hAnsi="Calibri" w:cs="Arial"/>
          <w:sz w:val="22"/>
          <w:szCs w:val="22"/>
        </w:rPr>
        <w:t>em duas classes de uso: 1</w:t>
      </w:r>
      <w:r w:rsidR="00C01B3E" w:rsidRPr="001A61E8">
        <w:rPr>
          <w:rFonts w:ascii="Calibri" w:hAnsi="Calibri" w:cs="Arial"/>
          <w:sz w:val="22"/>
          <w:szCs w:val="22"/>
        </w:rPr>
        <w:t xml:space="preserve"> e </w:t>
      </w:r>
      <w:r w:rsidRPr="001A61E8">
        <w:rPr>
          <w:rFonts w:ascii="Calibri" w:hAnsi="Calibri" w:cs="Arial"/>
          <w:sz w:val="22"/>
          <w:szCs w:val="22"/>
        </w:rPr>
        <w:t>2</w:t>
      </w:r>
      <w:r w:rsidR="00C01B3E" w:rsidRPr="001A61E8">
        <w:rPr>
          <w:rFonts w:ascii="Calibri" w:hAnsi="Calibri" w:cs="Arial"/>
          <w:sz w:val="22"/>
          <w:szCs w:val="22"/>
        </w:rPr>
        <w:t xml:space="preserve">. Uma vez que na classe </w:t>
      </w:r>
      <w:r w:rsidRPr="001A61E8">
        <w:rPr>
          <w:rFonts w:ascii="Calibri" w:hAnsi="Calibri" w:cs="Arial"/>
          <w:sz w:val="22"/>
          <w:szCs w:val="22"/>
        </w:rPr>
        <w:t>1</w:t>
      </w:r>
      <w:r w:rsidR="00C01B3E" w:rsidRPr="001A61E8">
        <w:rPr>
          <w:rFonts w:ascii="Calibri" w:hAnsi="Calibri" w:cs="Arial"/>
          <w:sz w:val="22"/>
          <w:szCs w:val="22"/>
        </w:rPr>
        <w:t xml:space="preserve"> não são permitidos usos que envolvam o lançamento, transporte e assimilação de efluentes</w:t>
      </w:r>
      <w:proofErr w:type="gramStart"/>
      <w:r w:rsidR="00C01B3E" w:rsidRPr="001A61E8">
        <w:rPr>
          <w:rFonts w:ascii="Calibri" w:hAnsi="Calibri" w:cs="Arial"/>
          <w:sz w:val="22"/>
          <w:szCs w:val="22"/>
        </w:rPr>
        <w:t>, resta</w:t>
      </w:r>
      <w:proofErr w:type="gramEnd"/>
      <w:r w:rsidR="00C01B3E" w:rsidRPr="001A61E8">
        <w:rPr>
          <w:rFonts w:ascii="Calibri" w:hAnsi="Calibri" w:cs="Arial"/>
          <w:sz w:val="22"/>
          <w:szCs w:val="22"/>
        </w:rPr>
        <w:t xml:space="preserve"> somente uma classe a ser considerada. Deste modo, optou-se por adotar o coeficiente ponderador igual a 1,0</w:t>
      </w:r>
      <w:r w:rsidR="00E34A69" w:rsidRPr="001A61E8">
        <w:rPr>
          <w:rFonts w:ascii="Calibri" w:hAnsi="Calibri" w:cs="Arial"/>
          <w:sz w:val="22"/>
          <w:szCs w:val="22"/>
        </w:rPr>
        <w:t xml:space="preserve"> (um inteiro)</w:t>
      </w:r>
      <w:r w:rsidRPr="001A61E8">
        <w:rPr>
          <w:rFonts w:ascii="Calibri" w:hAnsi="Calibri" w:cs="Arial"/>
          <w:sz w:val="22"/>
          <w:szCs w:val="22"/>
        </w:rPr>
        <w:t xml:space="preserve"> para todas as classes.</w:t>
      </w:r>
    </w:p>
    <w:p w:rsidR="00640380" w:rsidRPr="001A61E8" w:rsidRDefault="00640380" w:rsidP="00E34A69">
      <w:pPr>
        <w:spacing w:line="360" w:lineRule="auto"/>
        <w:jc w:val="both"/>
        <w:rPr>
          <w:rFonts w:ascii="Calibri" w:hAnsi="Calibri" w:cs="Arial"/>
          <w:sz w:val="22"/>
          <w:szCs w:val="22"/>
        </w:rPr>
      </w:pPr>
    </w:p>
    <w:p w:rsidR="003269C2" w:rsidRPr="001A61E8" w:rsidRDefault="003269C2" w:rsidP="00E34A69">
      <w:pPr>
        <w:pStyle w:val="Ttulo3"/>
        <w:spacing w:before="0" w:after="0" w:line="360" w:lineRule="auto"/>
        <w:rPr>
          <w:rFonts w:ascii="Calibri" w:hAnsi="Calibri"/>
          <w:sz w:val="22"/>
          <w:szCs w:val="22"/>
        </w:rPr>
      </w:pPr>
      <w:bookmarkStart w:id="735" w:name="_Toc396466524"/>
      <w:bookmarkStart w:id="736" w:name="_Toc404010234"/>
      <w:r w:rsidRPr="001A61E8">
        <w:rPr>
          <w:rFonts w:ascii="Calibri" w:hAnsi="Calibri"/>
          <w:sz w:val="22"/>
          <w:szCs w:val="22"/>
        </w:rPr>
        <w:lastRenderedPageBreak/>
        <w:t>Y</w:t>
      </w:r>
      <w:r w:rsidRPr="001A61E8">
        <w:rPr>
          <w:rFonts w:ascii="Calibri" w:hAnsi="Calibri"/>
          <w:sz w:val="22"/>
          <w:szCs w:val="22"/>
          <w:vertAlign w:val="subscript"/>
        </w:rPr>
        <w:t>3</w:t>
      </w:r>
      <w:r w:rsidR="00BC09C4" w:rsidRPr="001A61E8">
        <w:rPr>
          <w:rFonts w:ascii="Calibri" w:hAnsi="Calibri"/>
          <w:sz w:val="22"/>
          <w:szCs w:val="22"/>
        </w:rPr>
        <w:tab/>
      </w:r>
      <w:commentRangeStart w:id="737"/>
      <w:r w:rsidRPr="001A61E8">
        <w:rPr>
          <w:rFonts w:ascii="Calibri" w:hAnsi="Calibri"/>
          <w:sz w:val="22"/>
          <w:szCs w:val="22"/>
        </w:rPr>
        <w:t>Carga lançada e seu regime de variação</w:t>
      </w:r>
      <w:bookmarkEnd w:id="735"/>
      <w:bookmarkEnd w:id="736"/>
      <w:commentRangeEnd w:id="737"/>
      <w:r w:rsidR="00DC52BE">
        <w:rPr>
          <w:rStyle w:val="Refdecomentrio"/>
          <w:rFonts w:ascii="Times New Roman" w:hAnsi="Times New Roman" w:cs="Times New Roman"/>
          <w:b w:val="0"/>
          <w:bCs w:val="0"/>
        </w:rPr>
        <w:commentReference w:id="737"/>
      </w:r>
    </w:p>
    <w:p w:rsidR="003269C2" w:rsidRPr="001A61E8" w:rsidRDefault="003269C2" w:rsidP="00E34A69">
      <w:pPr>
        <w:spacing w:line="360" w:lineRule="auto"/>
        <w:ind w:firstLine="720"/>
        <w:jc w:val="both"/>
        <w:rPr>
          <w:rFonts w:ascii="Calibri" w:hAnsi="Calibri" w:cs="Arial"/>
          <w:sz w:val="22"/>
          <w:szCs w:val="22"/>
        </w:rPr>
      </w:pPr>
      <w:r w:rsidRPr="001A61E8">
        <w:rPr>
          <w:rFonts w:ascii="Calibri" w:hAnsi="Calibri" w:cs="Arial"/>
          <w:sz w:val="22"/>
          <w:szCs w:val="22"/>
        </w:rPr>
        <w:t>O Coeficiente Y</w:t>
      </w:r>
      <w:r w:rsidRPr="001A61E8">
        <w:rPr>
          <w:rFonts w:ascii="Calibri" w:hAnsi="Calibri" w:cs="Arial"/>
          <w:sz w:val="22"/>
          <w:szCs w:val="22"/>
          <w:vertAlign w:val="subscript"/>
        </w:rPr>
        <w:t>3</w:t>
      </w:r>
      <w:r w:rsidRPr="001A61E8">
        <w:rPr>
          <w:rFonts w:ascii="Calibri" w:hAnsi="Calibri" w:cs="Arial"/>
          <w:sz w:val="22"/>
          <w:szCs w:val="22"/>
        </w:rPr>
        <w:t xml:space="preserve"> utiliza como referência para definição do seu valor a concentração de carga orgânica, expressa em unidades de miligrama (</w:t>
      </w:r>
      <w:proofErr w:type="gramStart"/>
      <w:r w:rsidRPr="001A61E8">
        <w:rPr>
          <w:rFonts w:ascii="Calibri" w:hAnsi="Calibri" w:cs="Arial"/>
          <w:sz w:val="22"/>
          <w:szCs w:val="22"/>
        </w:rPr>
        <w:t>mg</w:t>
      </w:r>
      <w:proofErr w:type="gramEnd"/>
      <w:r w:rsidRPr="001A61E8">
        <w:rPr>
          <w:rFonts w:ascii="Calibri" w:hAnsi="Calibri" w:cs="Arial"/>
          <w:sz w:val="22"/>
          <w:szCs w:val="22"/>
        </w:rPr>
        <w:t>) de oxigênio por litro da Demanda Bioquímica de Oxigênio padrão (DBO</w:t>
      </w:r>
      <w:r w:rsidRPr="001A61E8">
        <w:rPr>
          <w:rFonts w:ascii="Calibri" w:hAnsi="Calibri" w:cs="Arial"/>
          <w:sz w:val="22"/>
          <w:szCs w:val="22"/>
          <w:vertAlign w:val="subscript"/>
        </w:rPr>
        <w:t>5,20</w:t>
      </w:r>
      <w:r w:rsidRPr="001A61E8">
        <w:rPr>
          <w:rFonts w:ascii="Calibri" w:hAnsi="Calibri" w:cs="Arial"/>
          <w:sz w:val="22"/>
          <w:szCs w:val="22"/>
        </w:rPr>
        <w:t>).</w:t>
      </w:r>
    </w:p>
    <w:p w:rsidR="00640380" w:rsidRPr="001A61E8" w:rsidRDefault="003269C2" w:rsidP="00E34A69">
      <w:pPr>
        <w:spacing w:line="360" w:lineRule="auto"/>
        <w:ind w:firstLine="720"/>
        <w:jc w:val="both"/>
        <w:rPr>
          <w:rFonts w:ascii="Calibri" w:hAnsi="Calibri" w:cs="Arial"/>
          <w:sz w:val="22"/>
          <w:szCs w:val="22"/>
        </w:rPr>
      </w:pPr>
      <w:r w:rsidRPr="001A61E8">
        <w:rPr>
          <w:rFonts w:ascii="Calibri" w:hAnsi="Calibri" w:cs="Arial"/>
          <w:sz w:val="22"/>
          <w:szCs w:val="22"/>
        </w:rPr>
        <w:t xml:space="preserve">O valor de referência 60 </w:t>
      </w:r>
      <w:proofErr w:type="gramStart"/>
      <w:r w:rsidRPr="001A61E8">
        <w:rPr>
          <w:rFonts w:ascii="Calibri" w:hAnsi="Calibri" w:cs="Arial"/>
          <w:sz w:val="22"/>
          <w:szCs w:val="22"/>
        </w:rPr>
        <w:t>mg</w:t>
      </w:r>
      <w:proofErr w:type="gramEnd"/>
      <w:r w:rsidR="00727460" w:rsidRPr="001A61E8">
        <w:rPr>
          <w:rFonts w:ascii="Calibri" w:hAnsi="Calibri" w:cs="Arial"/>
          <w:sz w:val="22"/>
          <w:szCs w:val="22"/>
        </w:rPr>
        <w:t xml:space="preserve"> O</w:t>
      </w:r>
      <w:r w:rsidR="00727460" w:rsidRPr="001A61E8">
        <w:rPr>
          <w:rFonts w:ascii="Calibri" w:hAnsi="Calibri" w:cs="Arial"/>
          <w:sz w:val="22"/>
          <w:szCs w:val="22"/>
          <w:vertAlign w:val="subscript"/>
        </w:rPr>
        <w:t>2</w:t>
      </w:r>
      <w:r w:rsidRPr="001A61E8">
        <w:rPr>
          <w:rFonts w:ascii="Calibri" w:hAnsi="Calibri" w:cs="Arial"/>
          <w:sz w:val="22"/>
          <w:szCs w:val="22"/>
        </w:rPr>
        <w:t>/L da DBO</w:t>
      </w:r>
      <w:r w:rsidRPr="001A61E8">
        <w:rPr>
          <w:rFonts w:ascii="Calibri" w:hAnsi="Calibri" w:cs="Arial"/>
          <w:sz w:val="22"/>
          <w:szCs w:val="22"/>
          <w:vertAlign w:val="subscript"/>
        </w:rPr>
        <w:t xml:space="preserve">5,20 </w:t>
      </w:r>
      <w:r w:rsidR="00A76CE0" w:rsidRPr="001A61E8">
        <w:rPr>
          <w:rFonts w:ascii="Calibri" w:hAnsi="Calibri" w:cs="Arial"/>
          <w:sz w:val="22"/>
          <w:szCs w:val="22"/>
        </w:rPr>
        <w:t>foi definido por sugestão dos representantes da SABESP no G</w:t>
      </w:r>
      <w:r w:rsidR="00BA2EEE" w:rsidRPr="001A61E8">
        <w:rPr>
          <w:rFonts w:ascii="Calibri" w:hAnsi="Calibri" w:cs="Arial"/>
          <w:sz w:val="22"/>
          <w:szCs w:val="22"/>
        </w:rPr>
        <w:t xml:space="preserve">rupo de Trabalho de Implantação da Cobrança pelo Uso da Água no Litoral Norte, </w:t>
      </w:r>
      <w:r w:rsidR="00640380" w:rsidRPr="001A61E8">
        <w:rPr>
          <w:rFonts w:ascii="Calibri" w:hAnsi="Calibri" w:cs="Arial"/>
          <w:sz w:val="22"/>
          <w:szCs w:val="22"/>
        </w:rPr>
        <w:t xml:space="preserve">visto que os trechos de cursos d’água onde ocorrem os lançamentos de efluentes superficiais na UGRHI 03, são </w:t>
      </w:r>
      <w:r w:rsidR="009471E6">
        <w:rPr>
          <w:rFonts w:ascii="Calibri" w:hAnsi="Calibri" w:cs="Arial"/>
          <w:sz w:val="22"/>
          <w:szCs w:val="22"/>
        </w:rPr>
        <w:t xml:space="preserve">todos </w:t>
      </w:r>
      <w:r w:rsidR="00640380" w:rsidRPr="001A61E8">
        <w:rPr>
          <w:rFonts w:ascii="Calibri" w:hAnsi="Calibri" w:cs="Arial"/>
          <w:sz w:val="22"/>
          <w:szCs w:val="22"/>
        </w:rPr>
        <w:t xml:space="preserve">enquadrados na classe </w:t>
      </w:r>
      <w:r w:rsidR="00BA2EEE" w:rsidRPr="001A61E8">
        <w:rPr>
          <w:rFonts w:ascii="Calibri" w:hAnsi="Calibri" w:cs="Arial"/>
          <w:sz w:val="22"/>
          <w:szCs w:val="22"/>
        </w:rPr>
        <w:t>2</w:t>
      </w:r>
      <w:r w:rsidR="009471E6">
        <w:rPr>
          <w:rFonts w:ascii="Calibri" w:hAnsi="Calibri" w:cs="Arial"/>
          <w:sz w:val="22"/>
          <w:szCs w:val="22"/>
        </w:rPr>
        <w:t>, conforme já exposto</w:t>
      </w:r>
      <w:r w:rsidR="00640380" w:rsidRPr="001A61E8">
        <w:rPr>
          <w:rFonts w:ascii="Calibri" w:hAnsi="Calibri" w:cs="Arial"/>
          <w:sz w:val="22"/>
          <w:szCs w:val="22"/>
        </w:rPr>
        <w:t xml:space="preserve">. </w:t>
      </w:r>
    </w:p>
    <w:p w:rsidR="00A76CE0" w:rsidRDefault="00640380" w:rsidP="00E34A69">
      <w:pPr>
        <w:spacing w:line="360" w:lineRule="auto"/>
        <w:ind w:firstLine="720"/>
        <w:jc w:val="both"/>
        <w:rPr>
          <w:rFonts w:ascii="Calibri" w:hAnsi="Calibri" w:cs="Arial"/>
          <w:sz w:val="22"/>
          <w:szCs w:val="22"/>
        </w:rPr>
      </w:pPr>
      <w:r w:rsidRPr="001A61E8">
        <w:rPr>
          <w:rFonts w:ascii="Calibri" w:hAnsi="Calibri" w:cs="Arial"/>
          <w:sz w:val="22"/>
          <w:szCs w:val="22"/>
        </w:rPr>
        <w:t xml:space="preserve">De acordo com as </w:t>
      </w:r>
      <w:r w:rsidR="00A76CE0" w:rsidRPr="001A61E8">
        <w:rPr>
          <w:rFonts w:ascii="Calibri" w:hAnsi="Calibri" w:cs="Arial"/>
          <w:sz w:val="22"/>
          <w:szCs w:val="22"/>
        </w:rPr>
        <w:t xml:space="preserve">disposições do inciso V do Artigo 18 do Decreto Estadual </w:t>
      </w:r>
      <w:r w:rsidR="00FE31DF" w:rsidRPr="001A61E8">
        <w:rPr>
          <w:rFonts w:ascii="Calibri" w:hAnsi="Calibri" w:cs="Arial"/>
          <w:sz w:val="22"/>
          <w:szCs w:val="22"/>
        </w:rPr>
        <w:t>Nº</w:t>
      </w:r>
      <w:r w:rsidR="00A76CE0" w:rsidRPr="001A61E8">
        <w:rPr>
          <w:rFonts w:ascii="Calibri" w:hAnsi="Calibri" w:cs="Arial"/>
          <w:sz w:val="22"/>
          <w:szCs w:val="22"/>
        </w:rPr>
        <w:t xml:space="preserve"> 8.468, de 08 de setembro de 1976, que determinam uma concentração máxima de 60 </w:t>
      </w:r>
      <w:proofErr w:type="gramStart"/>
      <w:r w:rsidR="00A76CE0" w:rsidRPr="001A61E8">
        <w:rPr>
          <w:rFonts w:ascii="Calibri" w:hAnsi="Calibri" w:cs="Arial"/>
          <w:sz w:val="22"/>
          <w:szCs w:val="22"/>
        </w:rPr>
        <w:t>mg</w:t>
      </w:r>
      <w:proofErr w:type="gramEnd"/>
      <w:r w:rsidR="00A76CE0" w:rsidRPr="001A61E8">
        <w:rPr>
          <w:rFonts w:ascii="Calibri" w:hAnsi="Calibri" w:cs="Arial"/>
          <w:sz w:val="22"/>
          <w:szCs w:val="22"/>
        </w:rPr>
        <w:t>/L da DBO</w:t>
      </w:r>
      <w:r w:rsidR="00A76CE0" w:rsidRPr="001A61E8">
        <w:rPr>
          <w:rFonts w:ascii="Calibri" w:hAnsi="Calibri" w:cs="Arial"/>
          <w:sz w:val="22"/>
          <w:szCs w:val="22"/>
          <w:vertAlign w:val="subscript"/>
        </w:rPr>
        <w:t>5,20</w:t>
      </w:r>
      <w:r w:rsidR="00A76CE0" w:rsidRPr="001A61E8">
        <w:rPr>
          <w:rFonts w:ascii="Calibri" w:hAnsi="Calibri" w:cs="Arial"/>
          <w:sz w:val="22"/>
          <w:szCs w:val="22"/>
        </w:rPr>
        <w:t xml:space="preserve"> ou eficiência mínima de redução da carga poluidora de 80%.</w:t>
      </w:r>
    </w:p>
    <w:p w:rsidR="005F2227" w:rsidRPr="001A61E8" w:rsidRDefault="005F2227" w:rsidP="005F2227">
      <w:pPr>
        <w:spacing w:line="360" w:lineRule="auto"/>
        <w:jc w:val="both"/>
        <w:rPr>
          <w:rFonts w:ascii="Calibri" w:hAnsi="Calibri" w:cs="Arial"/>
          <w:sz w:val="22"/>
          <w:szCs w:val="22"/>
        </w:rPr>
      </w:pPr>
    </w:p>
    <w:p w:rsidR="00A76CE0" w:rsidRPr="001A61E8" w:rsidRDefault="007D46CF" w:rsidP="00E34A69">
      <w:pPr>
        <w:spacing w:line="360" w:lineRule="auto"/>
        <w:ind w:left="2340"/>
        <w:jc w:val="both"/>
        <w:rPr>
          <w:rFonts w:ascii="Calibri" w:hAnsi="Calibri" w:cs="Arial"/>
          <w:i/>
          <w:sz w:val="18"/>
          <w:szCs w:val="22"/>
        </w:rPr>
      </w:pPr>
      <w:r w:rsidRPr="001A61E8">
        <w:rPr>
          <w:rFonts w:ascii="Calibri" w:hAnsi="Calibri" w:cs="Arial"/>
          <w:i/>
          <w:sz w:val="18"/>
          <w:szCs w:val="22"/>
        </w:rPr>
        <w:t>“Artigo</w:t>
      </w:r>
      <w:r w:rsidR="00A76CE0" w:rsidRPr="001A61E8">
        <w:rPr>
          <w:rFonts w:ascii="Calibri" w:hAnsi="Calibri" w:cs="Arial"/>
          <w:i/>
          <w:sz w:val="18"/>
          <w:szCs w:val="22"/>
        </w:rPr>
        <w:t xml:space="preserve"> 18 - Os efluentes de qualquer fonte poluidora somente poderão ser lançados, direta ou indiretamente, nas coleções de água, desde que obedeçam às seguintes condições:”</w:t>
      </w:r>
    </w:p>
    <w:p w:rsidR="00A76CE0" w:rsidRPr="001A61E8" w:rsidRDefault="00A76CE0" w:rsidP="00E34A69">
      <w:pPr>
        <w:tabs>
          <w:tab w:val="left" w:pos="720"/>
        </w:tabs>
        <w:spacing w:line="360" w:lineRule="auto"/>
        <w:ind w:left="2340"/>
        <w:jc w:val="both"/>
        <w:rPr>
          <w:rFonts w:ascii="Calibri" w:hAnsi="Calibri" w:cs="Arial"/>
          <w:i/>
          <w:sz w:val="18"/>
          <w:szCs w:val="22"/>
        </w:rPr>
      </w:pPr>
      <w:r w:rsidRPr="001A61E8">
        <w:rPr>
          <w:rFonts w:ascii="Calibri" w:hAnsi="Calibri" w:cs="Arial"/>
          <w:sz w:val="18"/>
          <w:szCs w:val="22"/>
        </w:rPr>
        <w:t>(...)</w:t>
      </w:r>
    </w:p>
    <w:p w:rsidR="00A76CE0" w:rsidRPr="001A61E8" w:rsidRDefault="00A76CE0" w:rsidP="00E34A69">
      <w:pPr>
        <w:spacing w:line="360" w:lineRule="auto"/>
        <w:ind w:left="2340"/>
        <w:jc w:val="both"/>
        <w:rPr>
          <w:rFonts w:ascii="Calibri" w:hAnsi="Calibri" w:cs="Arial"/>
          <w:i/>
          <w:sz w:val="18"/>
          <w:szCs w:val="22"/>
        </w:rPr>
      </w:pPr>
      <w:r w:rsidRPr="001A61E8">
        <w:rPr>
          <w:rFonts w:ascii="Calibri" w:hAnsi="Calibri" w:cs="Arial"/>
          <w:i/>
          <w:sz w:val="18"/>
          <w:szCs w:val="22"/>
        </w:rPr>
        <w:t xml:space="preserve">“V - DBO 5 dias, 20ºC no máximo de 60 </w:t>
      </w:r>
      <w:proofErr w:type="gramStart"/>
      <w:r w:rsidRPr="001A61E8">
        <w:rPr>
          <w:rFonts w:ascii="Calibri" w:hAnsi="Calibri" w:cs="Arial"/>
          <w:i/>
          <w:sz w:val="18"/>
          <w:szCs w:val="22"/>
        </w:rPr>
        <w:t>mg</w:t>
      </w:r>
      <w:proofErr w:type="gramEnd"/>
      <w:r w:rsidRPr="001A61E8">
        <w:rPr>
          <w:rFonts w:ascii="Calibri" w:hAnsi="Calibri" w:cs="Arial"/>
          <w:i/>
          <w:sz w:val="18"/>
          <w:szCs w:val="22"/>
        </w:rPr>
        <w:t>/l (sessenta miligrama por litro). Este limite somente poderá ser ultrapassado no caso de efluentes de sistema de tratamento de águas residuárias que reduza a carga poluidora em termos de DBO 5 dias, 20ºC do despejo em no mínimo 80% (oitenta por cento);”</w:t>
      </w:r>
    </w:p>
    <w:p w:rsidR="005F2227" w:rsidRDefault="005F2227" w:rsidP="005F2227">
      <w:pPr>
        <w:spacing w:line="360" w:lineRule="auto"/>
        <w:jc w:val="both"/>
        <w:rPr>
          <w:rFonts w:ascii="Calibri" w:hAnsi="Calibri" w:cs="Arial"/>
          <w:sz w:val="22"/>
          <w:szCs w:val="22"/>
        </w:rPr>
      </w:pPr>
    </w:p>
    <w:p w:rsidR="003269C2" w:rsidRPr="001A61E8" w:rsidRDefault="003269C2" w:rsidP="00E34A69">
      <w:pPr>
        <w:spacing w:line="360" w:lineRule="auto"/>
        <w:ind w:firstLine="720"/>
        <w:jc w:val="both"/>
        <w:rPr>
          <w:rFonts w:ascii="Calibri" w:hAnsi="Calibri" w:cs="Arial"/>
          <w:sz w:val="22"/>
          <w:szCs w:val="22"/>
        </w:rPr>
      </w:pPr>
      <w:r w:rsidRPr="001A61E8">
        <w:rPr>
          <w:rFonts w:ascii="Calibri" w:hAnsi="Calibri" w:cs="Arial"/>
          <w:sz w:val="22"/>
          <w:szCs w:val="22"/>
        </w:rPr>
        <w:t xml:space="preserve">De acordo com </w:t>
      </w:r>
      <w:r w:rsidR="00983D0B" w:rsidRPr="001A61E8">
        <w:rPr>
          <w:rFonts w:ascii="Calibri" w:hAnsi="Calibri" w:cs="Arial"/>
          <w:sz w:val="22"/>
          <w:szCs w:val="22"/>
        </w:rPr>
        <w:t>informações fornecidas pelos repre</w:t>
      </w:r>
      <w:r w:rsidRPr="001A61E8">
        <w:rPr>
          <w:rFonts w:ascii="Calibri" w:hAnsi="Calibri" w:cs="Arial"/>
          <w:sz w:val="22"/>
          <w:szCs w:val="22"/>
        </w:rPr>
        <w:t>sentantes da SABESP</w:t>
      </w:r>
      <w:r w:rsidR="00983D0B" w:rsidRPr="001A61E8">
        <w:rPr>
          <w:rFonts w:ascii="Calibri" w:hAnsi="Calibri" w:cs="Arial"/>
          <w:sz w:val="22"/>
          <w:szCs w:val="22"/>
        </w:rPr>
        <w:t xml:space="preserve"> no GTCOB</w:t>
      </w:r>
      <w:r w:rsidR="001F7C24" w:rsidRPr="001A61E8">
        <w:rPr>
          <w:rFonts w:ascii="Calibri" w:hAnsi="Calibri" w:cs="Arial"/>
          <w:sz w:val="22"/>
          <w:szCs w:val="22"/>
        </w:rPr>
        <w:t xml:space="preserve">, as Estações de Tratamento de Efluentes (ETE) </w:t>
      </w:r>
      <w:r w:rsidRPr="001A61E8">
        <w:rPr>
          <w:rFonts w:ascii="Calibri" w:hAnsi="Calibri" w:cs="Arial"/>
          <w:sz w:val="22"/>
          <w:szCs w:val="22"/>
        </w:rPr>
        <w:t>do Litoral Norte, em sua maior</w:t>
      </w:r>
      <w:r w:rsidR="00983D0B" w:rsidRPr="001A61E8">
        <w:rPr>
          <w:rFonts w:ascii="Calibri" w:hAnsi="Calibri" w:cs="Arial"/>
          <w:sz w:val="22"/>
          <w:szCs w:val="22"/>
        </w:rPr>
        <w:t>ia</w:t>
      </w:r>
      <w:r w:rsidRPr="001A61E8">
        <w:rPr>
          <w:rFonts w:ascii="Calibri" w:hAnsi="Calibri" w:cs="Arial"/>
          <w:sz w:val="22"/>
          <w:szCs w:val="22"/>
        </w:rPr>
        <w:t>, possuem eficiência média de remoção</w:t>
      </w:r>
      <w:r w:rsidR="009471E6">
        <w:rPr>
          <w:rFonts w:ascii="Calibri" w:hAnsi="Calibri" w:cs="Arial"/>
          <w:sz w:val="22"/>
          <w:szCs w:val="22"/>
        </w:rPr>
        <w:t xml:space="preserve"> da carga orgânica inferior aos 80</w:t>
      </w:r>
      <w:r w:rsidRPr="001A61E8">
        <w:rPr>
          <w:rFonts w:ascii="Calibri" w:hAnsi="Calibri" w:cs="Arial"/>
          <w:sz w:val="22"/>
          <w:szCs w:val="22"/>
        </w:rPr>
        <w:t>%</w:t>
      </w:r>
      <w:r w:rsidR="009471E6">
        <w:rPr>
          <w:rFonts w:ascii="Calibri" w:hAnsi="Calibri" w:cs="Arial"/>
          <w:sz w:val="22"/>
          <w:szCs w:val="22"/>
        </w:rPr>
        <w:t xml:space="preserve"> previstos no Decreto Nº 8.468, de 1976</w:t>
      </w:r>
      <w:r w:rsidRPr="001A61E8">
        <w:rPr>
          <w:rFonts w:ascii="Calibri" w:hAnsi="Calibri" w:cs="Arial"/>
          <w:sz w:val="22"/>
          <w:szCs w:val="22"/>
        </w:rPr>
        <w:t xml:space="preserve">. A explicação </w:t>
      </w:r>
      <w:r w:rsidR="00983D0B" w:rsidRPr="001A61E8">
        <w:rPr>
          <w:rFonts w:ascii="Calibri" w:hAnsi="Calibri" w:cs="Arial"/>
          <w:sz w:val="22"/>
          <w:szCs w:val="22"/>
        </w:rPr>
        <w:t xml:space="preserve">é atribuída à característica de </w:t>
      </w:r>
      <w:r w:rsidRPr="001A61E8">
        <w:rPr>
          <w:rFonts w:ascii="Calibri" w:hAnsi="Calibri" w:cs="Arial"/>
          <w:sz w:val="22"/>
          <w:szCs w:val="22"/>
        </w:rPr>
        <w:t>que o</w:t>
      </w:r>
      <w:r w:rsidR="005234FF" w:rsidRPr="001A61E8">
        <w:rPr>
          <w:rFonts w:ascii="Calibri" w:hAnsi="Calibri" w:cs="Arial"/>
          <w:sz w:val="22"/>
          <w:szCs w:val="22"/>
        </w:rPr>
        <w:t>s</w:t>
      </w:r>
      <w:r w:rsidRPr="001A61E8">
        <w:rPr>
          <w:rFonts w:ascii="Calibri" w:hAnsi="Calibri" w:cs="Arial"/>
          <w:sz w:val="22"/>
          <w:szCs w:val="22"/>
        </w:rPr>
        <w:t xml:space="preserve"> esgotos</w:t>
      </w:r>
      <w:r w:rsidR="00983D0B" w:rsidRPr="001A61E8">
        <w:rPr>
          <w:rFonts w:ascii="Calibri" w:hAnsi="Calibri" w:cs="Arial"/>
          <w:sz w:val="22"/>
          <w:szCs w:val="22"/>
        </w:rPr>
        <w:t xml:space="preserve"> sanitários gerados n</w:t>
      </w:r>
      <w:r w:rsidRPr="001A61E8">
        <w:rPr>
          <w:rFonts w:ascii="Calibri" w:hAnsi="Calibri" w:cs="Arial"/>
          <w:sz w:val="22"/>
          <w:szCs w:val="22"/>
        </w:rPr>
        <w:t>a região são muito diluídos, e devi</w:t>
      </w:r>
      <w:r w:rsidR="001F7C24" w:rsidRPr="001A61E8">
        <w:rPr>
          <w:rFonts w:ascii="Calibri" w:hAnsi="Calibri" w:cs="Arial"/>
          <w:sz w:val="22"/>
          <w:szCs w:val="22"/>
        </w:rPr>
        <w:t xml:space="preserve">do ao fato </w:t>
      </w:r>
      <w:r w:rsidR="006F05B4">
        <w:rPr>
          <w:rFonts w:ascii="Calibri" w:hAnsi="Calibri" w:cs="Arial"/>
          <w:sz w:val="22"/>
          <w:szCs w:val="22"/>
        </w:rPr>
        <w:t xml:space="preserve">de </w:t>
      </w:r>
      <w:r w:rsidR="001F7C24" w:rsidRPr="001A61E8">
        <w:rPr>
          <w:rFonts w:ascii="Calibri" w:hAnsi="Calibri" w:cs="Arial"/>
          <w:sz w:val="22"/>
          <w:szCs w:val="22"/>
        </w:rPr>
        <w:t xml:space="preserve">que as </w:t>
      </w:r>
      <w:proofErr w:type="spellStart"/>
      <w:r w:rsidR="001F7C24" w:rsidRPr="001A61E8">
        <w:rPr>
          <w:rFonts w:ascii="Calibri" w:hAnsi="Calibri" w:cs="Arial"/>
          <w:sz w:val="22"/>
          <w:szCs w:val="22"/>
        </w:rPr>
        <w:t>ETEs</w:t>
      </w:r>
      <w:proofErr w:type="spellEnd"/>
      <w:r w:rsidR="001F7C24" w:rsidRPr="001A61E8">
        <w:rPr>
          <w:rFonts w:ascii="Calibri" w:hAnsi="Calibri" w:cs="Arial"/>
          <w:sz w:val="22"/>
          <w:szCs w:val="22"/>
        </w:rPr>
        <w:t xml:space="preserve"> sofrem muit</w:t>
      </w:r>
      <w:r w:rsidR="006F05B4">
        <w:rPr>
          <w:rFonts w:ascii="Calibri" w:hAnsi="Calibri" w:cs="Arial"/>
          <w:sz w:val="22"/>
          <w:szCs w:val="22"/>
        </w:rPr>
        <w:t>o</w:t>
      </w:r>
      <w:r w:rsidRPr="001A61E8">
        <w:rPr>
          <w:rFonts w:ascii="Calibri" w:hAnsi="Calibri" w:cs="Arial"/>
          <w:sz w:val="22"/>
          <w:szCs w:val="22"/>
        </w:rPr>
        <w:t xml:space="preserve"> a </w:t>
      </w:r>
      <w:r w:rsidR="001F7C24" w:rsidRPr="001A61E8">
        <w:rPr>
          <w:rFonts w:ascii="Calibri" w:hAnsi="Calibri" w:cs="Arial"/>
          <w:sz w:val="22"/>
          <w:szCs w:val="22"/>
        </w:rPr>
        <w:t>i</w:t>
      </w:r>
      <w:r w:rsidRPr="001A61E8">
        <w:rPr>
          <w:rFonts w:ascii="Calibri" w:hAnsi="Calibri" w:cs="Arial"/>
          <w:sz w:val="22"/>
          <w:szCs w:val="22"/>
        </w:rPr>
        <w:t>nfluênc</w:t>
      </w:r>
      <w:r w:rsidR="009471E6">
        <w:rPr>
          <w:rFonts w:ascii="Calibri" w:hAnsi="Calibri" w:cs="Arial"/>
          <w:sz w:val="22"/>
          <w:szCs w:val="22"/>
        </w:rPr>
        <w:t>ia da sazonalidade populacional, sendo ainda que na maior parte do ano, em decorrência da redução do volume gerado de efluentes, as mesmas atuam com ociosidade.</w:t>
      </w:r>
    </w:p>
    <w:p w:rsidR="003269C2" w:rsidRPr="001A61E8" w:rsidRDefault="003269C2" w:rsidP="00E34A69">
      <w:pPr>
        <w:spacing w:line="360" w:lineRule="auto"/>
        <w:ind w:firstLine="720"/>
        <w:jc w:val="both"/>
        <w:rPr>
          <w:rFonts w:ascii="Calibri" w:hAnsi="Calibri" w:cs="Arial"/>
          <w:sz w:val="22"/>
          <w:szCs w:val="22"/>
        </w:rPr>
      </w:pPr>
      <w:r w:rsidRPr="001A61E8">
        <w:rPr>
          <w:rFonts w:ascii="Calibri" w:hAnsi="Calibri" w:cs="Arial"/>
          <w:sz w:val="22"/>
          <w:szCs w:val="22"/>
        </w:rPr>
        <w:t>Deste modo, o CBH-LN</w:t>
      </w:r>
      <w:r w:rsidR="00983D0B" w:rsidRPr="001A61E8">
        <w:rPr>
          <w:rFonts w:ascii="Calibri" w:hAnsi="Calibri" w:cs="Arial"/>
          <w:sz w:val="22"/>
          <w:szCs w:val="22"/>
        </w:rPr>
        <w:t>, aten</w:t>
      </w:r>
      <w:r w:rsidR="009471E6">
        <w:rPr>
          <w:rFonts w:ascii="Calibri" w:hAnsi="Calibri" w:cs="Arial"/>
          <w:sz w:val="22"/>
          <w:szCs w:val="22"/>
        </w:rPr>
        <w:t>dendo à demanda apresentada pelos representantes da</w:t>
      </w:r>
      <w:r w:rsidR="00983D0B" w:rsidRPr="001A61E8">
        <w:rPr>
          <w:rFonts w:ascii="Calibri" w:hAnsi="Calibri" w:cs="Arial"/>
          <w:sz w:val="22"/>
          <w:szCs w:val="22"/>
        </w:rPr>
        <w:t xml:space="preserve"> SABESP</w:t>
      </w:r>
      <w:r w:rsidRPr="001A61E8">
        <w:rPr>
          <w:rFonts w:ascii="Calibri" w:hAnsi="Calibri" w:cs="Arial"/>
          <w:sz w:val="22"/>
          <w:szCs w:val="22"/>
        </w:rPr>
        <w:t xml:space="preserve"> propôs adotar como parâmetro para definição do valor do coefi</w:t>
      </w:r>
      <w:r w:rsidR="005234FF" w:rsidRPr="001A61E8">
        <w:rPr>
          <w:rFonts w:ascii="Calibri" w:hAnsi="Calibri" w:cs="Arial"/>
          <w:sz w:val="22"/>
          <w:szCs w:val="22"/>
        </w:rPr>
        <w:t>ci</w:t>
      </w:r>
      <w:r w:rsidRPr="001A61E8">
        <w:rPr>
          <w:rFonts w:ascii="Calibri" w:hAnsi="Calibri" w:cs="Arial"/>
          <w:sz w:val="22"/>
          <w:szCs w:val="22"/>
        </w:rPr>
        <w:t>ente de ponderação Y</w:t>
      </w:r>
      <w:r w:rsidRPr="001A61E8">
        <w:rPr>
          <w:rFonts w:ascii="Calibri" w:hAnsi="Calibri" w:cs="Arial"/>
          <w:sz w:val="22"/>
          <w:szCs w:val="22"/>
          <w:vertAlign w:val="subscript"/>
        </w:rPr>
        <w:t>3</w:t>
      </w:r>
      <w:r w:rsidRPr="001A61E8">
        <w:rPr>
          <w:rFonts w:ascii="Calibri" w:hAnsi="Calibri" w:cs="Arial"/>
          <w:sz w:val="22"/>
          <w:szCs w:val="22"/>
        </w:rPr>
        <w:t xml:space="preserve"> a concentração da </w:t>
      </w:r>
      <w:proofErr w:type="gramStart"/>
      <w:r w:rsidRPr="001A61E8">
        <w:rPr>
          <w:rFonts w:ascii="Calibri" w:hAnsi="Calibri" w:cs="Arial"/>
          <w:sz w:val="22"/>
          <w:szCs w:val="22"/>
        </w:rPr>
        <w:t>DBO</w:t>
      </w:r>
      <w:r w:rsidRPr="001A61E8">
        <w:rPr>
          <w:rFonts w:ascii="Calibri" w:hAnsi="Calibri" w:cs="Arial"/>
          <w:sz w:val="22"/>
          <w:szCs w:val="22"/>
          <w:vertAlign w:val="subscript"/>
        </w:rPr>
        <w:t>5,</w:t>
      </w:r>
      <w:proofErr w:type="gramEnd"/>
      <w:r w:rsidRPr="001A61E8">
        <w:rPr>
          <w:rFonts w:ascii="Calibri" w:hAnsi="Calibri" w:cs="Arial"/>
          <w:sz w:val="22"/>
          <w:szCs w:val="22"/>
          <w:vertAlign w:val="subscript"/>
        </w:rPr>
        <w:t>20</w:t>
      </w:r>
      <w:r w:rsidRPr="001A61E8">
        <w:rPr>
          <w:rFonts w:ascii="Calibri" w:hAnsi="Calibri" w:cs="Arial"/>
          <w:sz w:val="22"/>
          <w:szCs w:val="22"/>
        </w:rPr>
        <w:t xml:space="preserve"> do efluente lançado, e não a taxa de eficiência de remoção usualmente aplicada nas regras de cobrança de outras UGRHI do Estado de São Paulo.</w:t>
      </w:r>
    </w:p>
    <w:p w:rsidR="00F01B4E" w:rsidRDefault="00983D0B" w:rsidP="00F01B4E">
      <w:pPr>
        <w:spacing w:line="360" w:lineRule="auto"/>
        <w:ind w:firstLine="720"/>
        <w:jc w:val="both"/>
        <w:rPr>
          <w:ins w:id="738" w:author="Secretaria de Meio Ambiente de São Sebastião" w:date="2015-07-30T16:27:00Z"/>
          <w:rFonts w:ascii="Calibri" w:hAnsi="Calibri" w:cs="Arial"/>
          <w:sz w:val="22"/>
          <w:szCs w:val="22"/>
        </w:rPr>
      </w:pPr>
      <w:del w:id="739" w:author="Secretaria de Meio Ambiente de São Sebastião" w:date="2015-07-30T16:27:00Z">
        <w:r w:rsidRPr="001A61E8" w:rsidDel="00F01B4E">
          <w:rPr>
            <w:rFonts w:ascii="Calibri" w:hAnsi="Calibri" w:cs="Arial"/>
            <w:sz w:val="22"/>
            <w:szCs w:val="22"/>
          </w:rPr>
          <w:tab/>
        </w:r>
      </w:del>
    </w:p>
    <w:p w:rsidR="00F01B4E" w:rsidRPr="001A61E8" w:rsidRDefault="00F01B4E" w:rsidP="00F01B4E">
      <w:pPr>
        <w:spacing w:line="360" w:lineRule="auto"/>
        <w:ind w:firstLine="720"/>
        <w:jc w:val="both"/>
        <w:rPr>
          <w:ins w:id="740" w:author="Secretaria de Meio Ambiente de São Sebastião" w:date="2015-07-30T16:27:00Z"/>
          <w:rFonts w:ascii="Calibri" w:hAnsi="Calibri" w:cs="Arial"/>
          <w:sz w:val="22"/>
          <w:szCs w:val="22"/>
        </w:rPr>
      </w:pPr>
      <w:ins w:id="741" w:author="Secretaria de Meio Ambiente de São Sebastião" w:date="2015-07-30T16:27:00Z">
        <w:r>
          <w:rPr>
            <w:rFonts w:ascii="Calibri" w:hAnsi="Calibri" w:cs="Arial"/>
            <w:sz w:val="22"/>
            <w:szCs w:val="22"/>
          </w:rPr>
          <w:t>Durante o processo de apreciação desta fundamentação pela Câmara Técnica de Cobrança pelo Uso da Água do Conselho Estadual de Recursos Hídricos, foi apontada a necessidade de inclusão do critério de redução do coeficiente ponderador Y</w:t>
        </w:r>
        <w:r w:rsidRPr="00514FA0">
          <w:rPr>
            <w:rFonts w:ascii="Calibri" w:hAnsi="Calibri" w:cs="Arial"/>
            <w:sz w:val="22"/>
            <w:szCs w:val="22"/>
            <w:vertAlign w:val="subscript"/>
          </w:rPr>
          <w:t>3</w:t>
        </w:r>
        <w:r>
          <w:rPr>
            <w:rFonts w:ascii="Calibri" w:hAnsi="Calibri" w:cs="Arial"/>
            <w:sz w:val="22"/>
            <w:szCs w:val="22"/>
          </w:rPr>
          <w:t xml:space="preserve"> para atender os sistemas de tratamento de </w:t>
        </w:r>
        <w:r>
          <w:rPr>
            <w:rFonts w:ascii="Calibri" w:hAnsi="Calibri" w:cs="Arial"/>
            <w:sz w:val="22"/>
            <w:szCs w:val="22"/>
          </w:rPr>
          <w:lastRenderedPageBreak/>
          <w:t xml:space="preserve">efluentes que apesar de lançarem efluente com carga de </w:t>
        </w:r>
        <w:proofErr w:type="gramStart"/>
        <w:r>
          <w:rPr>
            <w:rFonts w:ascii="Calibri" w:hAnsi="Calibri" w:cs="Arial"/>
            <w:sz w:val="22"/>
            <w:szCs w:val="22"/>
          </w:rPr>
          <w:t>DBO</w:t>
        </w:r>
        <w:r w:rsidRPr="00514FA0">
          <w:rPr>
            <w:rFonts w:ascii="Calibri" w:hAnsi="Calibri" w:cs="Arial"/>
            <w:sz w:val="22"/>
            <w:szCs w:val="22"/>
            <w:vertAlign w:val="subscript"/>
          </w:rPr>
          <w:t>5,</w:t>
        </w:r>
        <w:proofErr w:type="gramEnd"/>
        <w:r w:rsidRPr="00514FA0">
          <w:rPr>
            <w:rFonts w:ascii="Calibri" w:hAnsi="Calibri" w:cs="Arial"/>
            <w:sz w:val="22"/>
            <w:szCs w:val="22"/>
            <w:vertAlign w:val="subscript"/>
          </w:rPr>
          <w:t>20</w:t>
        </w:r>
        <w:r>
          <w:rPr>
            <w:rFonts w:ascii="Calibri" w:hAnsi="Calibri" w:cs="Arial"/>
            <w:sz w:val="22"/>
            <w:szCs w:val="22"/>
          </w:rPr>
          <w:t xml:space="preserve"> superior a 60 mg O</w:t>
        </w:r>
        <w:r w:rsidRPr="00514FA0">
          <w:rPr>
            <w:rFonts w:ascii="Calibri" w:hAnsi="Calibri" w:cs="Arial"/>
            <w:sz w:val="22"/>
            <w:szCs w:val="22"/>
            <w:vertAlign w:val="subscript"/>
          </w:rPr>
          <w:t>2</w:t>
        </w:r>
        <w:r>
          <w:rPr>
            <w:rFonts w:ascii="Calibri" w:hAnsi="Calibri" w:cs="Arial"/>
            <w:sz w:val="22"/>
            <w:szCs w:val="22"/>
          </w:rPr>
          <w:t>/L , apresentem taxa de remoção de carga orgânica com valores iguais ou superiores a 80%. Portanto, em vista desta demanda, foi proposto um ajuste, a partir do qual o valor do coeficiente ponderador Y3 pode ser calculado segundo a seguinte combinação de características:</w:t>
        </w:r>
      </w:ins>
    </w:p>
    <w:p w:rsidR="00983D0B" w:rsidDel="00F01B4E" w:rsidRDefault="00983D0B" w:rsidP="00F01B4E">
      <w:pPr>
        <w:spacing w:line="360" w:lineRule="auto"/>
        <w:rPr>
          <w:del w:id="742" w:author="Secretaria de Meio Ambiente de São Sebastião" w:date="2015-07-30T16:27:00Z"/>
          <w:rFonts w:ascii="Calibri" w:hAnsi="Calibri" w:cs="Arial"/>
          <w:sz w:val="22"/>
          <w:szCs w:val="22"/>
        </w:rPr>
      </w:pPr>
      <w:del w:id="743" w:author="Secretaria de Meio Ambiente de São Sebastião" w:date="2015-07-30T16:27:00Z">
        <w:r w:rsidRPr="001A61E8" w:rsidDel="00F01B4E">
          <w:rPr>
            <w:rFonts w:ascii="Calibri" w:hAnsi="Calibri" w:cs="Arial"/>
            <w:sz w:val="22"/>
            <w:szCs w:val="22"/>
          </w:rPr>
          <w:delText>O valor do coeficiente ponderador é dado pela expressão matemátic</w:delText>
        </w:r>
        <w:r w:rsidR="009471E6" w:rsidDel="00F01B4E">
          <w:rPr>
            <w:rFonts w:ascii="Calibri" w:hAnsi="Calibri" w:cs="Arial"/>
            <w:sz w:val="22"/>
            <w:szCs w:val="22"/>
          </w:rPr>
          <w:delText>a:</w:delText>
        </w:r>
      </w:del>
    </w:p>
    <w:p w:rsidR="009471E6" w:rsidRPr="001A61E8" w:rsidDel="00F01B4E" w:rsidRDefault="009471E6" w:rsidP="00E34A69">
      <w:pPr>
        <w:spacing w:line="360" w:lineRule="auto"/>
        <w:jc w:val="both"/>
        <w:rPr>
          <w:del w:id="744" w:author="Secretaria de Meio Ambiente de São Sebastião" w:date="2015-07-30T16:27:00Z"/>
          <w:rFonts w:ascii="Calibri" w:hAnsi="Calibri" w:cs="Arial"/>
          <w:sz w:val="22"/>
          <w:szCs w:val="22"/>
        </w:rPr>
      </w:pPr>
    </w:p>
    <w:p w:rsidR="00F01B4E" w:rsidRPr="00FD23DF" w:rsidRDefault="003F1B23" w:rsidP="00F01B4E">
      <w:pPr>
        <w:numPr>
          <w:ilvl w:val="0"/>
          <w:numId w:val="42"/>
        </w:numPr>
        <w:tabs>
          <w:tab w:val="left" w:pos="993"/>
        </w:tabs>
        <w:suppressAutoHyphens/>
        <w:spacing w:line="360" w:lineRule="auto"/>
        <w:ind w:left="0" w:firstLine="709"/>
        <w:jc w:val="both"/>
        <w:rPr>
          <w:ins w:id="745" w:author="Secretaria de Meio Ambiente de São Sebastião" w:date="2015-07-30T16:28:00Z"/>
          <w:rFonts w:asciiTheme="minorHAnsi" w:hAnsiTheme="minorHAnsi" w:cs="Arial"/>
          <w:sz w:val="22"/>
          <w:szCs w:val="22"/>
        </w:rPr>
      </w:pPr>
      <w:del w:id="746" w:author="Secretaria de Meio Ambiente de São Sebastião" w:date="2015-07-30T16:28:00Z">
        <w:r w:rsidRPr="001A61E8" w:rsidDel="00F01B4E">
          <w:rPr>
            <w:rFonts w:ascii="Calibri" w:hAnsi="Calibri" w:cs="Arial"/>
            <w:position w:val="-28"/>
            <w:sz w:val="22"/>
            <w:szCs w:val="22"/>
          </w:rPr>
          <w:object w:dxaOrig="2620" w:dyaOrig="680">
            <v:shape id="_x0000_i1031" type="#_x0000_t75" style="width:130.4pt;height:33.95pt" o:ole="">
              <v:imagedata r:id="rId29" o:title=""/>
            </v:shape>
            <o:OLEObject Type="Embed" ProgID="Equation.3" ShapeID="_x0000_i1031" DrawAspect="Content" ObjectID="_1500286510" r:id="rId30"/>
          </w:object>
        </w:r>
        <w:r w:rsidR="00983D0B" w:rsidRPr="001A61E8" w:rsidDel="00F01B4E">
          <w:rPr>
            <w:rFonts w:ascii="Calibri" w:hAnsi="Calibri" w:cs="Arial"/>
            <w:sz w:val="22"/>
            <w:szCs w:val="22"/>
          </w:rPr>
          <w:tab/>
        </w:r>
        <w:r w:rsidR="00983D0B" w:rsidRPr="001A61E8" w:rsidDel="00F01B4E">
          <w:rPr>
            <w:rFonts w:ascii="Calibri" w:hAnsi="Calibri" w:cs="Arial"/>
            <w:sz w:val="22"/>
            <w:szCs w:val="22"/>
          </w:rPr>
          <w:tab/>
        </w:r>
        <w:r w:rsidR="00983D0B" w:rsidRPr="001A61E8" w:rsidDel="00F01B4E">
          <w:rPr>
            <w:rFonts w:ascii="Calibri" w:hAnsi="Calibri" w:cs="Arial"/>
            <w:sz w:val="22"/>
            <w:szCs w:val="22"/>
          </w:rPr>
          <w:tab/>
        </w:r>
        <w:r w:rsidR="00983D0B" w:rsidRPr="001A61E8" w:rsidDel="00F01B4E">
          <w:rPr>
            <w:rFonts w:ascii="Calibri" w:hAnsi="Calibri" w:cs="Arial"/>
            <w:sz w:val="22"/>
            <w:szCs w:val="22"/>
          </w:rPr>
          <w:tab/>
        </w:r>
        <w:r w:rsidR="00983D0B" w:rsidRPr="001A61E8" w:rsidDel="00F01B4E">
          <w:rPr>
            <w:rFonts w:ascii="Calibri" w:hAnsi="Calibri" w:cs="Arial"/>
            <w:sz w:val="22"/>
            <w:szCs w:val="22"/>
          </w:rPr>
          <w:tab/>
        </w:r>
        <w:r w:rsidR="00983D0B" w:rsidRPr="001A61E8" w:rsidDel="00F01B4E">
          <w:rPr>
            <w:rFonts w:ascii="Calibri" w:hAnsi="Calibri" w:cs="Arial"/>
            <w:sz w:val="22"/>
            <w:szCs w:val="22"/>
          </w:rPr>
          <w:tab/>
        </w:r>
        <w:r w:rsidRPr="001A61E8" w:rsidDel="00F01B4E">
          <w:rPr>
            <w:rFonts w:ascii="Calibri" w:hAnsi="Calibri" w:cs="Arial"/>
            <w:sz w:val="22"/>
            <w:szCs w:val="22"/>
          </w:rPr>
          <w:tab/>
        </w:r>
        <w:r w:rsidR="00983D0B" w:rsidRPr="001A61E8" w:rsidDel="00F01B4E">
          <w:rPr>
            <w:rFonts w:ascii="Calibri" w:hAnsi="Calibri" w:cs="Arial"/>
            <w:sz w:val="22"/>
            <w:szCs w:val="22"/>
          </w:rPr>
          <w:tab/>
        </w:r>
        <w:r w:rsidR="00983D0B" w:rsidRPr="001A61E8" w:rsidDel="00F01B4E">
          <w:rPr>
            <w:rFonts w:ascii="Calibri" w:hAnsi="Calibri" w:cs="Arial"/>
            <w:sz w:val="22"/>
            <w:szCs w:val="22"/>
          </w:rPr>
          <w:tab/>
          <w:delText>[01]</w:delText>
        </w:r>
      </w:del>
      <w:r w:rsidR="00983D0B" w:rsidRPr="001A61E8">
        <w:rPr>
          <w:rFonts w:ascii="Calibri" w:hAnsi="Calibri" w:cs="Arial"/>
          <w:sz w:val="22"/>
          <w:szCs w:val="22"/>
        </w:rPr>
        <w:br/>
      </w:r>
      <w:ins w:id="747" w:author="Secretaria de Meio Ambiente de São Sebastião" w:date="2015-07-30T16:28:00Z">
        <w:r w:rsidR="00F01B4E" w:rsidRPr="00FD23DF">
          <w:rPr>
            <w:rFonts w:asciiTheme="minorHAnsi" w:hAnsiTheme="minorHAnsi" w:cs="Arial"/>
            <w:sz w:val="22"/>
            <w:szCs w:val="22"/>
          </w:rPr>
          <w:t xml:space="preserve">Quando a </w:t>
        </w:r>
        <w:proofErr w:type="gramStart"/>
        <w:r w:rsidR="00F01B4E" w:rsidRPr="00FD23DF">
          <w:rPr>
            <w:rFonts w:asciiTheme="minorHAnsi" w:hAnsiTheme="minorHAnsi" w:cs="Arial"/>
            <w:sz w:val="22"/>
            <w:szCs w:val="22"/>
          </w:rPr>
          <w:t>DBO5,</w:t>
        </w:r>
        <w:proofErr w:type="gramEnd"/>
        <w:r w:rsidR="00F01B4E" w:rsidRPr="00FD23DF">
          <w:rPr>
            <w:rFonts w:asciiTheme="minorHAnsi" w:hAnsiTheme="minorHAnsi" w:cs="Arial"/>
            <w:sz w:val="22"/>
            <w:szCs w:val="22"/>
          </w:rPr>
          <w:t xml:space="preserve">20  for igual ou menor que 60 </w:t>
        </w:r>
        <w:proofErr w:type="spellStart"/>
        <w:r w:rsidR="00F01B4E" w:rsidRPr="00FD23DF">
          <w:rPr>
            <w:rFonts w:asciiTheme="minorHAnsi" w:hAnsiTheme="minorHAnsi" w:cs="Arial"/>
            <w:sz w:val="22"/>
            <w:szCs w:val="22"/>
          </w:rPr>
          <w:t>mg</w:t>
        </w:r>
        <w:proofErr w:type="spellEnd"/>
        <w:r w:rsidR="00F01B4E" w:rsidRPr="00FD23DF">
          <w:rPr>
            <w:rFonts w:asciiTheme="minorHAnsi" w:hAnsiTheme="minorHAnsi" w:cs="Arial"/>
            <w:sz w:val="22"/>
            <w:szCs w:val="22"/>
          </w:rPr>
          <w:t xml:space="preserve"> O</w:t>
        </w:r>
        <w:r w:rsidR="00F01B4E" w:rsidRPr="00FD23DF">
          <w:rPr>
            <w:rFonts w:asciiTheme="minorHAnsi" w:hAnsiTheme="minorHAnsi" w:cs="Arial"/>
            <w:sz w:val="22"/>
            <w:szCs w:val="22"/>
            <w:vertAlign w:val="subscript"/>
          </w:rPr>
          <w:t>2</w:t>
        </w:r>
        <w:r w:rsidR="00F01B4E" w:rsidRPr="00FD23DF">
          <w:rPr>
            <w:rFonts w:asciiTheme="minorHAnsi" w:hAnsiTheme="minorHAnsi" w:cs="Arial"/>
            <w:sz w:val="22"/>
            <w:szCs w:val="22"/>
          </w:rPr>
          <w:t>/L, o coeficiente ponderador será dado pela expressão matemática: Y3 = 0,4+(0,01xDBO</w:t>
        </w:r>
        <w:r w:rsidR="00F01B4E" w:rsidRPr="00FD23DF">
          <w:rPr>
            <w:rFonts w:asciiTheme="minorHAnsi" w:hAnsiTheme="minorHAnsi" w:cs="Arial"/>
            <w:sz w:val="22"/>
            <w:szCs w:val="22"/>
            <w:vertAlign w:val="subscript"/>
          </w:rPr>
          <w:t>5,20</w:t>
        </w:r>
        <w:r w:rsidR="00F01B4E" w:rsidRPr="00FD23DF">
          <w:rPr>
            <w:rFonts w:asciiTheme="minorHAnsi" w:hAnsiTheme="minorHAnsi" w:cs="Arial"/>
            <w:sz w:val="22"/>
            <w:szCs w:val="22"/>
          </w:rPr>
          <w:t>); e,</w:t>
        </w:r>
      </w:ins>
    </w:p>
    <w:p w:rsidR="00F01B4E" w:rsidRDefault="00F01B4E" w:rsidP="00F01B4E">
      <w:pPr>
        <w:numPr>
          <w:ilvl w:val="0"/>
          <w:numId w:val="42"/>
        </w:numPr>
        <w:tabs>
          <w:tab w:val="left" w:pos="993"/>
        </w:tabs>
        <w:suppressAutoHyphens/>
        <w:spacing w:line="360" w:lineRule="auto"/>
        <w:ind w:left="0" w:firstLine="709"/>
        <w:jc w:val="both"/>
        <w:rPr>
          <w:ins w:id="748" w:author="Secretaria de Meio Ambiente de São Sebastião" w:date="2015-07-30T16:28:00Z"/>
          <w:rFonts w:ascii="Calibri" w:hAnsi="Calibri" w:cs="Arial"/>
          <w:sz w:val="22"/>
          <w:szCs w:val="22"/>
        </w:rPr>
      </w:pPr>
      <w:ins w:id="749" w:author="Secretaria de Meio Ambiente de São Sebastião" w:date="2015-07-30T16:28:00Z">
        <w:r w:rsidRPr="00FD23DF">
          <w:rPr>
            <w:rFonts w:asciiTheme="minorHAnsi" w:hAnsiTheme="minorHAnsi" w:cs="Arial"/>
            <w:sz w:val="22"/>
            <w:szCs w:val="22"/>
          </w:rPr>
          <w:t xml:space="preserve">Quando </w:t>
        </w:r>
        <w:proofErr w:type="gramStart"/>
        <w:r w:rsidRPr="00FD23DF">
          <w:rPr>
            <w:rFonts w:asciiTheme="minorHAnsi" w:hAnsiTheme="minorHAnsi" w:cs="Arial"/>
            <w:sz w:val="22"/>
            <w:szCs w:val="22"/>
          </w:rPr>
          <w:t>DBO5,</w:t>
        </w:r>
        <w:proofErr w:type="gramEnd"/>
        <w:r w:rsidRPr="00FD23DF">
          <w:rPr>
            <w:rFonts w:asciiTheme="minorHAnsi" w:hAnsiTheme="minorHAnsi" w:cs="Arial"/>
            <w:sz w:val="22"/>
            <w:szCs w:val="22"/>
          </w:rPr>
          <w:t>20 for maior que 60 mg O</w:t>
        </w:r>
        <w:r w:rsidRPr="00FD23DF">
          <w:rPr>
            <w:rFonts w:asciiTheme="minorHAnsi" w:hAnsiTheme="minorHAnsi" w:cs="Arial"/>
            <w:sz w:val="22"/>
            <w:szCs w:val="22"/>
            <w:vertAlign w:val="subscript"/>
          </w:rPr>
          <w:t>2</w:t>
        </w:r>
        <w:r w:rsidRPr="00FD23DF">
          <w:rPr>
            <w:rFonts w:asciiTheme="minorHAnsi" w:hAnsiTheme="minorHAnsi" w:cs="Arial"/>
            <w:sz w:val="22"/>
            <w:szCs w:val="22"/>
          </w:rPr>
          <w:t>/L , e a taxa de remoção de carga orgânica for igual ou maior que 80%, o coeficiente ponderador Y3 será dado pela expressão matemática: Y3 = 1,8-(0,01xTR), onde TR é taxa de remoção da carga orgânica do efluente, expres</w:t>
        </w:r>
        <w:r>
          <w:rPr>
            <w:rFonts w:asciiTheme="minorHAnsi" w:hAnsiTheme="minorHAnsi" w:cs="Arial"/>
            <w:sz w:val="22"/>
            <w:szCs w:val="22"/>
          </w:rPr>
          <w:t>sa em termos do porcentagem.</w:t>
        </w:r>
      </w:ins>
    </w:p>
    <w:p w:rsidR="00F01B4E" w:rsidRDefault="00F01B4E" w:rsidP="00F01B4E">
      <w:pPr>
        <w:spacing w:line="360" w:lineRule="auto"/>
        <w:ind w:firstLine="708"/>
        <w:jc w:val="both"/>
        <w:rPr>
          <w:ins w:id="750" w:author="Secretaria de Meio Ambiente de São Sebastião" w:date="2015-07-30T16:28:00Z"/>
          <w:rFonts w:ascii="Calibri" w:hAnsi="Calibri" w:cs="Arial"/>
          <w:sz w:val="22"/>
          <w:szCs w:val="22"/>
        </w:rPr>
      </w:pPr>
      <w:ins w:id="751" w:author="Secretaria de Meio Ambiente de São Sebastião" w:date="2015-07-30T16:28:00Z">
        <w:r>
          <w:rPr>
            <w:rFonts w:ascii="Calibri" w:hAnsi="Calibri" w:cs="Arial"/>
            <w:sz w:val="22"/>
            <w:szCs w:val="22"/>
          </w:rPr>
          <w:t>Destaca-se o fato que tanto a equação 01, quanto a equação 02 envolve um fator de redução progressiva linear do coeficiente ponderador Y</w:t>
        </w:r>
        <w:r>
          <w:rPr>
            <w:rFonts w:ascii="Calibri" w:hAnsi="Calibri" w:cs="Arial"/>
            <w:sz w:val="22"/>
            <w:szCs w:val="22"/>
            <w:vertAlign w:val="subscript"/>
          </w:rPr>
          <w:t>3.</w:t>
        </w:r>
        <w:r w:rsidRPr="00FD23DF">
          <w:rPr>
            <w:rFonts w:ascii="Calibri" w:hAnsi="Calibri" w:cs="Arial"/>
            <w:sz w:val="22"/>
            <w:szCs w:val="22"/>
          </w:rPr>
          <w:t>. Enqua</w:t>
        </w:r>
        <w:r>
          <w:rPr>
            <w:rFonts w:ascii="Calibri" w:hAnsi="Calibri" w:cs="Arial"/>
            <w:sz w:val="22"/>
            <w:szCs w:val="22"/>
          </w:rPr>
          <w:t xml:space="preserve">nto a primeira varia em função da </w:t>
        </w:r>
        <w:proofErr w:type="gramStart"/>
        <w:r>
          <w:rPr>
            <w:rFonts w:ascii="Calibri" w:hAnsi="Calibri" w:cs="Arial"/>
            <w:sz w:val="22"/>
            <w:szCs w:val="22"/>
          </w:rPr>
          <w:t>DBO</w:t>
        </w:r>
        <w:r w:rsidRPr="00FD23DF">
          <w:rPr>
            <w:rFonts w:ascii="Calibri" w:hAnsi="Calibri" w:cs="Arial"/>
            <w:sz w:val="22"/>
            <w:szCs w:val="22"/>
            <w:vertAlign w:val="subscript"/>
          </w:rPr>
          <w:t>5,</w:t>
        </w:r>
        <w:proofErr w:type="gramEnd"/>
        <w:r w:rsidRPr="00FD23DF">
          <w:rPr>
            <w:rFonts w:ascii="Calibri" w:hAnsi="Calibri" w:cs="Arial"/>
            <w:sz w:val="22"/>
            <w:szCs w:val="22"/>
            <w:vertAlign w:val="subscript"/>
          </w:rPr>
          <w:t>20</w:t>
        </w:r>
        <w:r>
          <w:rPr>
            <w:rFonts w:ascii="Calibri" w:hAnsi="Calibri" w:cs="Arial"/>
            <w:sz w:val="22"/>
            <w:szCs w:val="22"/>
          </w:rPr>
          <w:t xml:space="preserve"> a segunda varia em função do percentual de remoção da carga orgânica. Ambas as equações possuem uma taxa de variação linear na razão de um centésimo do valor de Y3, para variação de uma unidade dos respectivos indicadores. </w:t>
        </w:r>
      </w:ins>
    </w:p>
    <w:p w:rsidR="00F01B4E" w:rsidRDefault="00F01B4E" w:rsidP="00F01B4E">
      <w:pPr>
        <w:spacing w:line="360" w:lineRule="auto"/>
        <w:ind w:firstLine="708"/>
        <w:jc w:val="both"/>
        <w:rPr>
          <w:ins w:id="752" w:author="Secretaria de Meio Ambiente de São Sebastião" w:date="2015-07-30T16:28:00Z"/>
          <w:rFonts w:ascii="Calibri" w:hAnsi="Calibri" w:cs="Arial"/>
          <w:sz w:val="22"/>
          <w:szCs w:val="22"/>
        </w:rPr>
      </w:pPr>
      <w:ins w:id="753" w:author="Secretaria de Meio Ambiente de São Sebastião" w:date="2015-07-30T16:28:00Z">
        <w:r>
          <w:rPr>
            <w:rFonts w:ascii="Calibri" w:hAnsi="Calibri" w:cs="Arial"/>
            <w:sz w:val="22"/>
            <w:szCs w:val="22"/>
          </w:rPr>
          <w:t xml:space="preserve">Por exemplo, tomando a equação 01, para cada redução de 1,0 </w:t>
        </w:r>
        <w:proofErr w:type="gramStart"/>
        <w:r>
          <w:rPr>
            <w:rFonts w:ascii="Calibri" w:hAnsi="Calibri" w:cs="Arial"/>
            <w:sz w:val="22"/>
            <w:szCs w:val="22"/>
          </w:rPr>
          <w:t>mg</w:t>
        </w:r>
        <w:proofErr w:type="gramEnd"/>
        <w:r>
          <w:rPr>
            <w:rFonts w:ascii="Calibri" w:hAnsi="Calibri" w:cs="Arial"/>
            <w:sz w:val="22"/>
            <w:szCs w:val="22"/>
          </w:rPr>
          <w:t xml:space="preserve"> O</w:t>
        </w:r>
        <w:r w:rsidRPr="00FD23DF">
          <w:rPr>
            <w:rFonts w:ascii="Calibri" w:hAnsi="Calibri" w:cs="Arial"/>
            <w:sz w:val="22"/>
            <w:szCs w:val="22"/>
            <w:vertAlign w:val="subscript"/>
          </w:rPr>
          <w:t>2</w:t>
        </w:r>
        <w:r>
          <w:rPr>
            <w:rFonts w:ascii="Calibri" w:hAnsi="Calibri" w:cs="Arial"/>
            <w:sz w:val="22"/>
            <w:szCs w:val="22"/>
          </w:rPr>
          <w:t>/L da DBO</w:t>
        </w:r>
        <w:r w:rsidRPr="00FD23DF">
          <w:rPr>
            <w:rFonts w:ascii="Calibri" w:hAnsi="Calibri" w:cs="Arial"/>
            <w:sz w:val="22"/>
            <w:szCs w:val="22"/>
            <w:vertAlign w:val="subscript"/>
          </w:rPr>
          <w:t>5,20</w:t>
        </w:r>
        <w:r>
          <w:rPr>
            <w:rFonts w:ascii="Calibri" w:hAnsi="Calibri" w:cs="Arial"/>
            <w:sz w:val="22"/>
            <w:szCs w:val="22"/>
            <w:vertAlign w:val="subscript"/>
          </w:rPr>
          <w:t>,</w:t>
        </w:r>
        <w:r w:rsidRPr="00FD23DF">
          <w:rPr>
            <w:rFonts w:ascii="Calibri" w:hAnsi="Calibri" w:cs="Arial"/>
            <w:sz w:val="22"/>
            <w:szCs w:val="22"/>
          </w:rPr>
          <w:t xml:space="preserve"> haverá</w:t>
        </w:r>
        <w:r>
          <w:rPr>
            <w:rFonts w:ascii="Calibri" w:hAnsi="Calibri" w:cs="Arial"/>
            <w:sz w:val="22"/>
            <w:szCs w:val="22"/>
          </w:rPr>
          <w:t xml:space="preserve"> a redução de 0,01 (um centésimo) de Y</w:t>
        </w:r>
        <w:r w:rsidRPr="00FD23DF">
          <w:rPr>
            <w:rFonts w:ascii="Calibri" w:hAnsi="Calibri" w:cs="Arial"/>
            <w:sz w:val="22"/>
            <w:szCs w:val="22"/>
            <w:vertAlign w:val="subscript"/>
          </w:rPr>
          <w:t>3</w:t>
        </w:r>
        <w:r>
          <w:rPr>
            <w:rFonts w:ascii="Calibri" w:hAnsi="Calibri" w:cs="Arial"/>
            <w:sz w:val="22"/>
            <w:szCs w:val="22"/>
          </w:rPr>
          <w:t>. E, tomando-se a equação 02, para cada incremento de 1% da taxa de remoção de carga orgânica, haverá uma redução correspondente a 0,01 (um centésimo) de Y</w:t>
        </w:r>
        <w:r w:rsidRPr="009E1BD8">
          <w:rPr>
            <w:rFonts w:ascii="Calibri" w:hAnsi="Calibri" w:cs="Arial"/>
            <w:sz w:val="22"/>
            <w:szCs w:val="22"/>
            <w:vertAlign w:val="subscript"/>
          </w:rPr>
          <w:t>3</w:t>
        </w:r>
        <w:r w:rsidRPr="009E1BD8">
          <w:rPr>
            <w:rFonts w:ascii="Calibri" w:hAnsi="Calibri" w:cs="Arial"/>
            <w:sz w:val="22"/>
            <w:szCs w:val="22"/>
          </w:rPr>
          <w:t>.</w:t>
        </w:r>
        <w:r>
          <w:rPr>
            <w:rFonts w:ascii="Calibri" w:hAnsi="Calibri" w:cs="Arial"/>
            <w:sz w:val="22"/>
            <w:szCs w:val="22"/>
          </w:rPr>
          <w:t xml:space="preserve"> Esta combinação visa assegurar um tratamento isonômico às situações preconizadas nos itens I e II acima.</w:t>
        </w:r>
      </w:ins>
    </w:p>
    <w:p w:rsidR="00983D0B" w:rsidRPr="001A61E8" w:rsidRDefault="00983D0B" w:rsidP="00F01B4E">
      <w:pPr>
        <w:spacing w:line="360" w:lineRule="auto"/>
        <w:jc w:val="both"/>
        <w:rPr>
          <w:rFonts w:ascii="Calibri" w:hAnsi="Calibri" w:cs="Arial"/>
          <w:sz w:val="22"/>
          <w:szCs w:val="22"/>
        </w:rPr>
      </w:pPr>
    </w:p>
    <w:p w:rsidR="00983D0B" w:rsidDel="00F01B4E" w:rsidRDefault="00983D0B" w:rsidP="00FB3B41">
      <w:pPr>
        <w:spacing w:line="360" w:lineRule="auto"/>
        <w:ind w:firstLine="708"/>
        <w:jc w:val="both"/>
        <w:rPr>
          <w:del w:id="754" w:author="Secretaria de Meio Ambiente de São Sebastião" w:date="2015-07-30T16:28:00Z"/>
          <w:rFonts w:ascii="Calibri" w:hAnsi="Calibri" w:cs="Arial"/>
          <w:sz w:val="22"/>
          <w:szCs w:val="22"/>
        </w:rPr>
      </w:pPr>
      <w:del w:id="755" w:author="Secretaria de Meio Ambiente de São Sebastião" w:date="2015-07-30T16:28:00Z">
        <w:r w:rsidRPr="001A61E8" w:rsidDel="00F01B4E">
          <w:rPr>
            <w:rFonts w:ascii="Calibri" w:hAnsi="Calibri" w:cs="Arial"/>
            <w:sz w:val="22"/>
            <w:szCs w:val="22"/>
          </w:rPr>
          <w:delText>O valor do coeficiente ponderador Y</w:delText>
        </w:r>
        <w:r w:rsidRPr="001A61E8" w:rsidDel="00F01B4E">
          <w:rPr>
            <w:rFonts w:ascii="Calibri" w:hAnsi="Calibri" w:cs="Arial"/>
            <w:sz w:val="22"/>
            <w:szCs w:val="22"/>
            <w:vertAlign w:val="subscript"/>
          </w:rPr>
          <w:delText>3</w:delText>
        </w:r>
        <w:r w:rsidRPr="001A61E8" w:rsidDel="00F01B4E">
          <w:rPr>
            <w:rFonts w:ascii="Calibri" w:hAnsi="Calibri" w:cs="Arial"/>
            <w:sz w:val="22"/>
            <w:szCs w:val="22"/>
          </w:rPr>
          <w:delText xml:space="preserve"> obtido através da equação 01 varia de forma linear, ou seja, o aumento ou a redução de seu valor dependerá diretamente do desempenho do sistema em remover a carga orgânica. Quanto menor for a concentração do efluente medida no ponto de lançamento do sistema, menor será o valor do coeficiente correspondente. Para DBO</w:delText>
        </w:r>
        <w:r w:rsidRPr="001A61E8" w:rsidDel="00F01B4E">
          <w:rPr>
            <w:rFonts w:ascii="Calibri" w:hAnsi="Calibri" w:cs="Arial"/>
            <w:sz w:val="22"/>
            <w:szCs w:val="22"/>
            <w:vertAlign w:val="subscript"/>
          </w:rPr>
          <w:delText>5,20</w:delText>
        </w:r>
        <w:r w:rsidRPr="001A61E8" w:rsidDel="00F01B4E">
          <w:rPr>
            <w:rFonts w:ascii="Calibri" w:hAnsi="Calibri" w:cs="Arial"/>
            <w:sz w:val="22"/>
            <w:szCs w:val="22"/>
          </w:rPr>
          <w:delText xml:space="preserve"> igual a 60 mg O</w:delText>
        </w:r>
        <w:r w:rsidR="00727460" w:rsidRPr="001A61E8" w:rsidDel="00F01B4E">
          <w:rPr>
            <w:rFonts w:ascii="Calibri" w:hAnsi="Calibri" w:cs="Arial"/>
            <w:sz w:val="22"/>
            <w:szCs w:val="22"/>
            <w:vertAlign w:val="subscript"/>
          </w:rPr>
          <w:delText>2</w:delText>
        </w:r>
        <w:r w:rsidRPr="001A61E8" w:rsidDel="00F01B4E">
          <w:rPr>
            <w:rFonts w:ascii="Calibri" w:hAnsi="Calibri" w:cs="Arial"/>
            <w:sz w:val="22"/>
            <w:szCs w:val="22"/>
          </w:rPr>
          <w:delText>/L,  valor de Y</w:delText>
        </w:r>
        <w:r w:rsidRPr="001A61E8" w:rsidDel="00F01B4E">
          <w:rPr>
            <w:rFonts w:ascii="Calibri" w:hAnsi="Calibri" w:cs="Arial"/>
            <w:sz w:val="22"/>
            <w:szCs w:val="22"/>
            <w:vertAlign w:val="subscript"/>
          </w:rPr>
          <w:delText>3</w:delText>
        </w:r>
        <w:r w:rsidRPr="001A61E8" w:rsidDel="00F01B4E">
          <w:rPr>
            <w:rFonts w:ascii="Calibri" w:hAnsi="Calibri" w:cs="Arial"/>
            <w:sz w:val="22"/>
            <w:szCs w:val="22"/>
          </w:rPr>
          <w:delText xml:space="preserve"> é </w:delText>
        </w:r>
        <w:r w:rsidR="009471E6" w:rsidDel="00F01B4E">
          <w:rPr>
            <w:rFonts w:ascii="Calibri" w:hAnsi="Calibri" w:cs="Arial"/>
            <w:sz w:val="22"/>
            <w:szCs w:val="22"/>
          </w:rPr>
          <w:delText>igual a 1,0.</w:delText>
        </w:r>
      </w:del>
    </w:p>
    <w:p w:rsidR="008370BE" w:rsidRPr="001A61E8" w:rsidRDefault="008370BE" w:rsidP="008370BE">
      <w:pPr>
        <w:spacing w:line="360" w:lineRule="auto"/>
        <w:ind w:firstLine="709"/>
        <w:rPr>
          <w:rFonts w:ascii="Calibri" w:hAnsi="Calibri" w:cs="Arial"/>
          <w:sz w:val="22"/>
          <w:szCs w:val="22"/>
        </w:rPr>
      </w:pPr>
    </w:p>
    <w:p w:rsidR="00534EBF" w:rsidRPr="001A61E8" w:rsidRDefault="00534EBF" w:rsidP="00E34A69">
      <w:pPr>
        <w:pStyle w:val="Ttulo3"/>
        <w:spacing w:before="0" w:after="0" w:line="360" w:lineRule="auto"/>
        <w:rPr>
          <w:rFonts w:ascii="Calibri" w:hAnsi="Calibri"/>
          <w:sz w:val="22"/>
        </w:rPr>
      </w:pPr>
      <w:bookmarkStart w:id="756" w:name="_Toc396466525"/>
      <w:bookmarkStart w:id="757" w:name="_Toc404010235"/>
      <w:r w:rsidRPr="001A61E8">
        <w:rPr>
          <w:rFonts w:ascii="Calibri" w:hAnsi="Calibri"/>
          <w:sz w:val="22"/>
        </w:rPr>
        <w:lastRenderedPageBreak/>
        <w:t>Y</w:t>
      </w:r>
      <w:r w:rsidRPr="001A61E8">
        <w:rPr>
          <w:rFonts w:ascii="Calibri" w:hAnsi="Calibri"/>
          <w:sz w:val="22"/>
          <w:vertAlign w:val="subscript"/>
        </w:rPr>
        <w:t>4</w:t>
      </w:r>
      <w:r w:rsidR="00BC09C4" w:rsidRPr="001A61E8">
        <w:rPr>
          <w:rFonts w:ascii="Calibri" w:hAnsi="Calibri"/>
          <w:sz w:val="22"/>
        </w:rPr>
        <w:tab/>
      </w:r>
      <w:r w:rsidRPr="001A61E8">
        <w:rPr>
          <w:rFonts w:ascii="Calibri" w:hAnsi="Calibri"/>
          <w:sz w:val="22"/>
        </w:rPr>
        <w:t>Natureza da atividade</w:t>
      </w:r>
      <w:bookmarkEnd w:id="756"/>
      <w:bookmarkEnd w:id="757"/>
    </w:p>
    <w:p w:rsidR="00534EBF" w:rsidRPr="001A61E8" w:rsidRDefault="00534EBF" w:rsidP="00E34A69">
      <w:pPr>
        <w:spacing w:line="360" w:lineRule="auto"/>
        <w:ind w:firstLine="705"/>
        <w:jc w:val="both"/>
        <w:rPr>
          <w:rFonts w:ascii="Calibri" w:hAnsi="Calibri" w:cs="Arial"/>
          <w:sz w:val="22"/>
          <w:szCs w:val="22"/>
        </w:rPr>
      </w:pPr>
      <w:r w:rsidRPr="001A61E8">
        <w:rPr>
          <w:rFonts w:ascii="Calibri" w:hAnsi="Calibri" w:cs="Arial"/>
          <w:sz w:val="22"/>
          <w:szCs w:val="22"/>
        </w:rPr>
        <w:t>Neste caso, adotou-se o mesmo padrão assumido para o coeficiente ponderador X</w:t>
      </w:r>
      <w:r w:rsidRPr="001A61E8">
        <w:rPr>
          <w:rFonts w:ascii="Calibri" w:hAnsi="Calibri" w:cs="Arial"/>
          <w:sz w:val="22"/>
          <w:szCs w:val="22"/>
          <w:vertAlign w:val="subscript"/>
        </w:rPr>
        <w:t>7</w:t>
      </w:r>
      <w:r w:rsidRPr="001A61E8">
        <w:rPr>
          <w:rFonts w:ascii="Calibri" w:hAnsi="Calibri" w:cs="Arial"/>
          <w:sz w:val="22"/>
          <w:szCs w:val="22"/>
        </w:rPr>
        <w:t xml:space="preserve"> empregado na captaçã</w:t>
      </w:r>
      <w:r w:rsidR="00714568" w:rsidRPr="001A61E8">
        <w:rPr>
          <w:rFonts w:ascii="Calibri" w:hAnsi="Calibri" w:cs="Arial"/>
          <w:sz w:val="22"/>
          <w:szCs w:val="22"/>
        </w:rPr>
        <w:t>o, extração e derivação de água, ou seja, valores unitários (1,0) para sistema público e solução alternativa de abastecimento, e 1,2 para indústrias e mineração.</w:t>
      </w:r>
    </w:p>
    <w:p w:rsidR="00FB3B41" w:rsidRPr="001A61E8" w:rsidRDefault="00FB3B41" w:rsidP="00FB3B41">
      <w:pPr>
        <w:spacing w:line="360" w:lineRule="auto"/>
        <w:ind w:firstLine="708"/>
        <w:jc w:val="both"/>
        <w:rPr>
          <w:rFonts w:ascii="Calibri" w:hAnsi="Calibri" w:cs="Arial"/>
          <w:sz w:val="22"/>
          <w:szCs w:val="22"/>
        </w:rPr>
      </w:pPr>
      <w:r w:rsidRPr="001A61E8">
        <w:rPr>
          <w:rFonts w:ascii="Calibri" w:hAnsi="Calibri" w:cs="Arial"/>
          <w:sz w:val="22"/>
          <w:szCs w:val="22"/>
        </w:rPr>
        <w:t xml:space="preserve">Destaca-se aqui que a adoção do valor 1,2 para lançamentos de empreendimentos industriais </w:t>
      </w:r>
      <w:del w:id="758" w:author="Secretaria de Meio Ambiente de São Sebastião" w:date="2015-07-30T16:29:00Z">
        <w:r w:rsidRPr="001A61E8" w:rsidDel="00F01B4E">
          <w:rPr>
            <w:rFonts w:ascii="Calibri" w:hAnsi="Calibri" w:cs="Arial"/>
            <w:sz w:val="22"/>
            <w:szCs w:val="22"/>
          </w:rPr>
          <w:delText xml:space="preserve">e mineradores </w:delText>
        </w:r>
      </w:del>
      <w:r w:rsidRPr="001A61E8">
        <w:rPr>
          <w:rFonts w:ascii="Calibri" w:hAnsi="Calibri" w:cs="Arial"/>
          <w:sz w:val="22"/>
          <w:szCs w:val="22"/>
        </w:rPr>
        <w:t>são os mesmos expostos para justificar o coeficiente ponderador X</w:t>
      </w:r>
      <w:r w:rsidRPr="001A61E8">
        <w:rPr>
          <w:rFonts w:ascii="Calibri" w:hAnsi="Calibri" w:cs="Arial"/>
          <w:sz w:val="22"/>
          <w:szCs w:val="22"/>
          <w:vertAlign w:val="subscript"/>
        </w:rPr>
        <w:t>7</w:t>
      </w:r>
      <w:r w:rsidRPr="001A61E8">
        <w:rPr>
          <w:rFonts w:ascii="Calibri" w:hAnsi="Calibri" w:cs="Arial"/>
          <w:sz w:val="22"/>
          <w:szCs w:val="22"/>
        </w:rPr>
        <w:t xml:space="preserve"> de captação, extração e derivação</w:t>
      </w:r>
      <w:r w:rsidR="00050E41">
        <w:rPr>
          <w:rFonts w:ascii="Calibri" w:hAnsi="Calibri" w:cs="Arial"/>
          <w:sz w:val="22"/>
          <w:szCs w:val="22"/>
        </w:rPr>
        <w:t>.</w:t>
      </w:r>
    </w:p>
    <w:p w:rsidR="00534EBF" w:rsidRPr="001A61E8" w:rsidRDefault="00534EBF" w:rsidP="00E34A69">
      <w:pPr>
        <w:spacing w:line="360" w:lineRule="auto"/>
        <w:jc w:val="both"/>
        <w:rPr>
          <w:rFonts w:ascii="Calibri" w:hAnsi="Calibri" w:cs="Arial"/>
          <w:sz w:val="22"/>
          <w:szCs w:val="22"/>
        </w:rPr>
      </w:pPr>
    </w:p>
    <w:p w:rsidR="007863EC" w:rsidRPr="001A61E8" w:rsidRDefault="007863EC" w:rsidP="00C0209A">
      <w:pPr>
        <w:pStyle w:val="Ttulo2"/>
        <w:numPr>
          <w:ilvl w:val="1"/>
          <w:numId w:val="8"/>
        </w:numPr>
        <w:spacing w:before="0" w:after="0" w:line="360" w:lineRule="auto"/>
        <w:rPr>
          <w:rFonts w:ascii="Calibri" w:hAnsi="Calibri"/>
          <w:i w:val="0"/>
          <w:sz w:val="22"/>
        </w:rPr>
      </w:pPr>
      <w:bookmarkStart w:id="759" w:name="_Toc396466526"/>
      <w:bookmarkStart w:id="760" w:name="_Toc404010236"/>
      <w:r w:rsidRPr="001A61E8">
        <w:rPr>
          <w:rFonts w:ascii="Calibri" w:hAnsi="Calibri"/>
          <w:i w:val="0"/>
          <w:sz w:val="22"/>
        </w:rPr>
        <w:t>Preços Unitários Básicos</w:t>
      </w:r>
      <w:bookmarkEnd w:id="759"/>
      <w:bookmarkEnd w:id="760"/>
    </w:p>
    <w:p w:rsidR="007863EC" w:rsidRPr="001A61E8" w:rsidRDefault="007863EC" w:rsidP="00E34A69">
      <w:pPr>
        <w:spacing w:line="360" w:lineRule="auto"/>
        <w:jc w:val="both"/>
        <w:rPr>
          <w:rFonts w:ascii="Calibri" w:hAnsi="Calibri" w:cs="Arial"/>
          <w:sz w:val="22"/>
          <w:szCs w:val="22"/>
        </w:rPr>
      </w:pPr>
    </w:p>
    <w:p w:rsidR="00F905BB" w:rsidRPr="001A61E8" w:rsidRDefault="00F905BB" w:rsidP="00E34A69">
      <w:pPr>
        <w:spacing w:line="360" w:lineRule="auto"/>
        <w:ind w:firstLine="705"/>
        <w:jc w:val="both"/>
        <w:rPr>
          <w:rFonts w:ascii="Calibri" w:hAnsi="Calibri" w:cs="Arial"/>
          <w:sz w:val="22"/>
          <w:szCs w:val="22"/>
        </w:rPr>
      </w:pPr>
      <w:r w:rsidRPr="001A61E8">
        <w:rPr>
          <w:rFonts w:ascii="Calibri" w:hAnsi="Calibri" w:cs="Arial"/>
          <w:sz w:val="22"/>
          <w:szCs w:val="22"/>
        </w:rPr>
        <w:t>A determinação dos preços unitários básicos levou em consideração as disposições dos seguintes instrumentos normativos;</w:t>
      </w:r>
    </w:p>
    <w:p w:rsidR="00727460" w:rsidRPr="001A61E8" w:rsidRDefault="00F905BB" w:rsidP="00C0209A">
      <w:pPr>
        <w:numPr>
          <w:ilvl w:val="0"/>
          <w:numId w:val="17"/>
        </w:numPr>
        <w:spacing w:line="360" w:lineRule="auto"/>
        <w:jc w:val="both"/>
        <w:rPr>
          <w:rFonts w:ascii="Calibri" w:hAnsi="Calibri" w:cs="Arial"/>
          <w:sz w:val="22"/>
          <w:szCs w:val="22"/>
        </w:rPr>
      </w:pPr>
      <w:r w:rsidRPr="001A61E8">
        <w:rPr>
          <w:rFonts w:ascii="Calibri" w:hAnsi="Calibri" w:cs="Arial"/>
          <w:sz w:val="22"/>
          <w:szCs w:val="22"/>
        </w:rPr>
        <w:t xml:space="preserve">Lei </w:t>
      </w:r>
      <w:r w:rsidR="00FE31DF" w:rsidRPr="001A61E8">
        <w:rPr>
          <w:rFonts w:ascii="Calibri" w:hAnsi="Calibri" w:cs="Arial"/>
          <w:sz w:val="22"/>
          <w:szCs w:val="22"/>
        </w:rPr>
        <w:t>Nº</w:t>
      </w:r>
      <w:r w:rsidR="003E592A" w:rsidRPr="001A61E8">
        <w:rPr>
          <w:rFonts w:ascii="Calibri" w:hAnsi="Calibri" w:cs="Arial"/>
          <w:sz w:val="22"/>
          <w:szCs w:val="22"/>
        </w:rPr>
        <w:t xml:space="preserve"> 12.783, de </w:t>
      </w:r>
      <w:r w:rsidRPr="001A61E8">
        <w:rPr>
          <w:rFonts w:ascii="Calibri" w:hAnsi="Calibri" w:cs="Arial"/>
          <w:sz w:val="22"/>
          <w:szCs w:val="22"/>
        </w:rPr>
        <w:t xml:space="preserve">2005, </w:t>
      </w:r>
      <w:r w:rsidR="00D821A6" w:rsidRPr="001A61E8">
        <w:rPr>
          <w:rFonts w:ascii="Calibri" w:hAnsi="Calibri" w:cs="Arial"/>
          <w:sz w:val="22"/>
          <w:szCs w:val="22"/>
        </w:rPr>
        <w:t xml:space="preserve">artigo 12: </w:t>
      </w:r>
      <w:r w:rsidRPr="001A61E8">
        <w:rPr>
          <w:rFonts w:ascii="Calibri" w:hAnsi="Calibri" w:cs="Arial"/>
          <w:sz w:val="22"/>
          <w:szCs w:val="22"/>
        </w:rPr>
        <w:t>define os limites para o Preço Unitário Final de captação, extração e derivação igual a 0,001078 UFESP (Unidade Fiscal do Estado de São Paulo);</w:t>
      </w:r>
    </w:p>
    <w:p w:rsidR="00727460" w:rsidRPr="001A61E8" w:rsidRDefault="00983D0B" w:rsidP="00C0209A">
      <w:pPr>
        <w:numPr>
          <w:ilvl w:val="0"/>
          <w:numId w:val="17"/>
        </w:numPr>
        <w:spacing w:line="360" w:lineRule="auto"/>
        <w:jc w:val="both"/>
        <w:rPr>
          <w:rFonts w:ascii="Calibri" w:hAnsi="Calibri" w:cs="Arial"/>
          <w:sz w:val="22"/>
          <w:szCs w:val="22"/>
        </w:rPr>
      </w:pPr>
      <w:r w:rsidRPr="001A61E8">
        <w:rPr>
          <w:rFonts w:ascii="Calibri" w:hAnsi="Calibri" w:cs="Arial"/>
          <w:sz w:val="22"/>
          <w:szCs w:val="22"/>
        </w:rPr>
        <w:t xml:space="preserve">Deliberação CRH </w:t>
      </w:r>
      <w:r w:rsidR="00FE31DF" w:rsidRPr="001A61E8">
        <w:rPr>
          <w:rFonts w:ascii="Calibri" w:hAnsi="Calibri" w:cs="Arial"/>
          <w:sz w:val="22"/>
          <w:szCs w:val="22"/>
        </w:rPr>
        <w:t>Nº</w:t>
      </w:r>
      <w:r w:rsidRPr="001A61E8">
        <w:rPr>
          <w:rFonts w:ascii="Calibri" w:hAnsi="Calibri" w:cs="Arial"/>
          <w:sz w:val="22"/>
          <w:szCs w:val="22"/>
        </w:rPr>
        <w:t xml:space="preserve"> 90</w:t>
      </w:r>
      <w:r w:rsidR="003E592A" w:rsidRPr="001A61E8">
        <w:rPr>
          <w:rFonts w:ascii="Calibri" w:hAnsi="Calibri" w:cs="Arial"/>
          <w:sz w:val="22"/>
          <w:szCs w:val="22"/>
        </w:rPr>
        <w:t xml:space="preserve">, de </w:t>
      </w:r>
      <w:r w:rsidRPr="001A61E8">
        <w:rPr>
          <w:rFonts w:ascii="Calibri" w:hAnsi="Calibri" w:cs="Arial"/>
          <w:sz w:val="22"/>
          <w:szCs w:val="22"/>
        </w:rPr>
        <w:t>2008,</w:t>
      </w:r>
      <w:r w:rsidR="00D821A6" w:rsidRPr="001A61E8">
        <w:rPr>
          <w:rFonts w:ascii="Calibri" w:hAnsi="Calibri" w:cs="Arial"/>
          <w:sz w:val="22"/>
          <w:szCs w:val="22"/>
        </w:rPr>
        <w:t xml:space="preserve"> a</w:t>
      </w:r>
      <w:r w:rsidR="00F905BB" w:rsidRPr="001A61E8">
        <w:rPr>
          <w:rFonts w:ascii="Calibri" w:hAnsi="Calibri" w:cs="Arial"/>
          <w:sz w:val="22"/>
          <w:szCs w:val="22"/>
        </w:rPr>
        <w:t>rtigo 5º, parágrafo 1º</w:t>
      </w:r>
      <w:r w:rsidR="00D821A6" w:rsidRPr="001A61E8">
        <w:rPr>
          <w:rFonts w:ascii="Calibri" w:hAnsi="Calibri" w:cs="Arial"/>
          <w:sz w:val="22"/>
          <w:szCs w:val="22"/>
        </w:rPr>
        <w:t xml:space="preserve">: </w:t>
      </w:r>
      <w:r w:rsidR="00F905BB" w:rsidRPr="001A61E8">
        <w:rPr>
          <w:rFonts w:ascii="Calibri" w:hAnsi="Calibri" w:cs="Arial"/>
          <w:sz w:val="22"/>
          <w:szCs w:val="22"/>
        </w:rPr>
        <w:t xml:space="preserve">estabelece que o valor </w:t>
      </w:r>
      <w:r w:rsidR="00454CDF" w:rsidRPr="001A61E8">
        <w:rPr>
          <w:rFonts w:ascii="Calibri" w:hAnsi="Calibri" w:cs="Arial"/>
          <w:sz w:val="22"/>
          <w:szCs w:val="22"/>
        </w:rPr>
        <w:t xml:space="preserve">máximo </w:t>
      </w:r>
      <w:r w:rsidR="00F905BB" w:rsidRPr="001A61E8">
        <w:rPr>
          <w:rFonts w:ascii="Calibri" w:hAnsi="Calibri" w:cs="Arial"/>
          <w:sz w:val="22"/>
          <w:szCs w:val="22"/>
        </w:rPr>
        <w:t>do Preço Unitário Final</w:t>
      </w:r>
      <w:r w:rsidR="00454CDF" w:rsidRPr="001A61E8">
        <w:rPr>
          <w:rFonts w:ascii="Calibri" w:hAnsi="Calibri" w:cs="Arial"/>
          <w:sz w:val="22"/>
          <w:szCs w:val="22"/>
        </w:rPr>
        <w:t xml:space="preserve"> de c</w:t>
      </w:r>
      <w:r w:rsidR="00F905BB" w:rsidRPr="001A61E8">
        <w:rPr>
          <w:rFonts w:ascii="Calibri" w:hAnsi="Calibri" w:cs="Arial"/>
          <w:sz w:val="22"/>
          <w:szCs w:val="22"/>
        </w:rPr>
        <w:t xml:space="preserve"> para consumo (PUF</w:t>
      </w:r>
      <w:r w:rsidR="00F905BB" w:rsidRPr="001A61E8">
        <w:rPr>
          <w:rFonts w:ascii="Calibri" w:hAnsi="Calibri" w:cs="Arial"/>
          <w:sz w:val="22"/>
          <w:szCs w:val="22"/>
          <w:vertAlign w:val="subscript"/>
        </w:rPr>
        <w:t>CONS</w:t>
      </w:r>
      <w:r w:rsidR="00D821A6" w:rsidRPr="001A61E8">
        <w:rPr>
          <w:rFonts w:ascii="Calibri" w:hAnsi="Calibri" w:cs="Arial"/>
          <w:sz w:val="22"/>
          <w:szCs w:val="22"/>
        </w:rPr>
        <w:t>)</w:t>
      </w:r>
      <w:r w:rsidR="00454CDF" w:rsidRPr="001A61E8">
        <w:rPr>
          <w:rFonts w:ascii="Calibri" w:hAnsi="Calibri" w:cs="Arial"/>
          <w:sz w:val="22"/>
          <w:szCs w:val="22"/>
        </w:rPr>
        <w:t>, igual a 0,002156 UFESP</w:t>
      </w:r>
      <w:r w:rsidR="00D821A6" w:rsidRPr="001A61E8">
        <w:rPr>
          <w:rFonts w:ascii="Calibri" w:hAnsi="Calibri" w:cs="Arial"/>
          <w:sz w:val="22"/>
          <w:szCs w:val="22"/>
        </w:rPr>
        <w:t>;</w:t>
      </w:r>
    </w:p>
    <w:p w:rsidR="00F905BB" w:rsidRPr="001A61E8" w:rsidRDefault="00D821A6" w:rsidP="00C0209A">
      <w:pPr>
        <w:numPr>
          <w:ilvl w:val="0"/>
          <w:numId w:val="17"/>
        </w:numPr>
        <w:spacing w:line="360" w:lineRule="auto"/>
        <w:jc w:val="both"/>
        <w:rPr>
          <w:rFonts w:ascii="Calibri" w:hAnsi="Calibri" w:cs="Arial"/>
          <w:sz w:val="22"/>
          <w:szCs w:val="22"/>
        </w:rPr>
      </w:pPr>
      <w:r w:rsidRPr="001A61E8">
        <w:rPr>
          <w:rFonts w:ascii="Calibri" w:hAnsi="Calibri" w:cs="Arial"/>
          <w:sz w:val="22"/>
          <w:szCs w:val="22"/>
        </w:rPr>
        <w:t xml:space="preserve">Decreto </w:t>
      </w:r>
      <w:r w:rsidR="00FE31DF" w:rsidRPr="001A61E8">
        <w:rPr>
          <w:rFonts w:ascii="Calibri" w:hAnsi="Calibri" w:cs="Arial"/>
          <w:sz w:val="22"/>
          <w:szCs w:val="22"/>
        </w:rPr>
        <w:t>Nº</w:t>
      </w:r>
      <w:r w:rsidR="00727460" w:rsidRPr="001A61E8">
        <w:rPr>
          <w:rFonts w:ascii="Calibri" w:hAnsi="Calibri" w:cs="Arial"/>
          <w:sz w:val="22"/>
          <w:szCs w:val="22"/>
        </w:rPr>
        <w:t xml:space="preserve"> </w:t>
      </w:r>
      <w:r w:rsidRPr="001A61E8">
        <w:rPr>
          <w:rFonts w:ascii="Calibri" w:hAnsi="Calibri" w:cs="Arial"/>
          <w:sz w:val="22"/>
          <w:szCs w:val="22"/>
        </w:rPr>
        <w:t>50</w:t>
      </w:r>
      <w:r w:rsidR="00DC347A" w:rsidRPr="001A61E8">
        <w:rPr>
          <w:rFonts w:ascii="Calibri" w:hAnsi="Calibri" w:cs="Arial"/>
          <w:sz w:val="22"/>
          <w:szCs w:val="22"/>
        </w:rPr>
        <w:t>.</w:t>
      </w:r>
      <w:r w:rsidRPr="001A61E8">
        <w:rPr>
          <w:rFonts w:ascii="Calibri" w:hAnsi="Calibri" w:cs="Arial"/>
          <w:sz w:val="22"/>
          <w:szCs w:val="22"/>
        </w:rPr>
        <w:t>667</w:t>
      </w:r>
      <w:r w:rsidR="00DC347A" w:rsidRPr="001A61E8">
        <w:rPr>
          <w:rFonts w:ascii="Calibri" w:hAnsi="Calibri" w:cs="Arial"/>
          <w:sz w:val="22"/>
          <w:szCs w:val="22"/>
        </w:rPr>
        <w:t xml:space="preserve">, de </w:t>
      </w:r>
      <w:r w:rsidR="003E592A" w:rsidRPr="001A61E8">
        <w:rPr>
          <w:rFonts w:ascii="Calibri" w:hAnsi="Calibri" w:cs="Arial"/>
          <w:sz w:val="22"/>
          <w:szCs w:val="22"/>
        </w:rPr>
        <w:t>2006, a</w:t>
      </w:r>
      <w:r w:rsidRPr="001A61E8">
        <w:rPr>
          <w:rFonts w:ascii="Calibri" w:hAnsi="Calibri" w:cs="Arial"/>
          <w:sz w:val="22"/>
          <w:szCs w:val="22"/>
        </w:rPr>
        <w:t>rtigo 11: estabelece que o valor a ser cobrado pela utilização de recursos hídricos para a diluição, transporte e assimilação das cargas lançadas nos corpos d</w:t>
      </w:r>
      <w:r w:rsidR="00983D0B" w:rsidRPr="001A61E8">
        <w:rPr>
          <w:rFonts w:ascii="Calibri" w:hAnsi="Calibri" w:cs="Arial"/>
          <w:sz w:val="22"/>
          <w:szCs w:val="22"/>
        </w:rPr>
        <w:t>’</w:t>
      </w:r>
      <w:r w:rsidRPr="001A61E8">
        <w:rPr>
          <w:rFonts w:ascii="Calibri" w:hAnsi="Calibri" w:cs="Arial"/>
          <w:sz w:val="22"/>
          <w:szCs w:val="22"/>
        </w:rPr>
        <w:t xml:space="preserve">água resultará da soma das parcelas referentes a cada parâmetro, respeitado o teto de 3 vezes o valor a </w:t>
      </w:r>
      <w:proofErr w:type="gramStart"/>
      <w:r w:rsidRPr="001A61E8">
        <w:rPr>
          <w:rFonts w:ascii="Calibri" w:hAnsi="Calibri" w:cs="Arial"/>
          <w:sz w:val="22"/>
          <w:szCs w:val="22"/>
        </w:rPr>
        <w:t>ser</w:t>
      </w:r>
      <w:proofErr w:type="gramEnd"/>
      <w:r w:rsidRPr="001A61E8">
        <w:rPr>
          <w:rFonts w:ascii="Calibri" w:hAnsi="Calibri" w:cs="Arial"/>
          <w:sz w:val="22"/>
          <w:szCs w:val="22"/>
        </w:rPr>
        <w:t xml:space="preserve"> cobrado por captação, extração, derivação e consumo desde que estejam sendo atendidos, em todos os seus lançamentos, os padrões estabelecidos pela legislação ambiental vigente.</w:t>
      </w:r>
    </w:p>
    <w:p w:rsidR="00DC347A" w:rsidRPr="001A61E8" w:rsidRDefault="00DC347A" w:rsidP="00DC347A">
      <w:pPr>
        <w:spacing w:line="360" w:lineRule="auto"/>
        <w:jc w:val="both"/>
        <w:rPr>
          <w:rFonts w:ascii="Calibri" w:hAnsi="Calibri" w:cs="Arial"/>
          <w:sz w:val="22"/>
          <w:szCs w:val="22"/>
        </w:rPr>
      </w:pPr>
    </w:p>
    <w:p w:rsidR="002445F9" w:rsidRPr="001A61E8" w:rsidRDefault="002445F9" w:rsidP="00E34A69">
      <w:pPr>
        <w:spacing w:line="360" w:lineRule="auto"/>
        <w:ind w:firstLine="720"/>
        <w:jc w:val="both"/>
        <w:rPr>
          <w:rFonts w:ascii="Calibri" w:hAnsi="Calibri" w:cs="Arial"/>
          <w:sz w:val="22"/>
          <w:szCs w:val="22"/>
        </w:rPr>
      </w:pPr>
      <w:r w:rsidRPr="001A61E8">
        <w:rPr>
          <w:rFonts w:ascii="Calibri" w:hAnsi="Calibri" w:cs="Arial"/>
          <w:sz w:val="22"/>
          <w:szCs w:val="22"/>
        </w:rPr>
        <w:t>A partir destas três condicionantes, foram determinados os valores dos Preços Unitários Finais, e considerados os coeficientes ponderadores apresentados acima, de modo que os Preços Unitários Básicos respeitassem os limites definidos pelas normas em questão.</w:t>
      </w:r>
    </w:p>
    <w:p w:rsidR="00640380" w:rsidRPr="001A61E8" w:rsidRDefault="00640380" w:rsidP="0032677B">
      <w:pPr>
        <w:rPr>
          <w:rFonts w:ascii="Calibri" w:hAnsi="Calibri"/>
        </w:rPr>
      </w:pPr>
    </w:p>
    <w:p w:rsidR="009E60F9" w:rsidRDefault="009E60F9">
      <w:pPr>
        <w:rPr>
          <w:rFonts w:ascii="Calibri" w:hAnsi="Calibri" w:cs="Arial"/>
          <w:b/>
          <w:bCs/>
          <w:sz w:val="22"/>
          <w:szCs w:val="22"/>
        </w:rPr>
      </w:pPr>
      <w:bookmarkStart w:id="761" w:name="_Toc396466527"/>
      <w:r>
        <w:rPr>
          <w:rFonts w:ascii="Calibri" w:hAnsi="Calibri"/>
          <w:sz w:val="22"/>
          <w:szCs w:val="22"/>
        </w:rPr>
        <w:br w:type="page"/>
      </w:r>
    </w:p>
    <w:p w:rsidR="002445F9" w:rsidRPr="001A61E8" w:rsidRDefault="00983D0B" w:rsidP="003E592A">
      <w:pPr>
        <w:pStyle w:val="Ttulo3"/>
        <w:spacing w:before="0" w:after="0" w:line="360" w:lineRule="auto"/>
        <w:rPr>
          <w:rFonts w:ascii="Calibri" w:hAnsi="Calibri"/>
          <w:sz w:val="22"/>
          <w:szCs w:val="22"/>
        </w:rPr>
      </w:pPr>
      <w:bookmarkStart w:id="762" w:name="_Toc404010237"/>
      <w:r w:rsidRPr="001A61E8">
        <w:rPr>
          <w:rFonts w:ascii="Calibri" w:hAnsi="Calibri"/>
          <w:sz w:val="22"/>
          <w:szCs w:val="22"/>
        </w:rPr>
        <w:lastRenderedPageBreak/>
        <w:t>6.2.1</w:t>
      </w:r>
      <w:r w:rsidRPr="001A61E8">
        <w:rPr>
          <w:rFonts w:ascii="Calibri" w:hAnsi="Calibri"/>
          <w:sz w:val="22"/>
          <w:szCs w:val="22"/>
        </w:rPr>
        <w:tab/>
      </w:r>
      <w:r w:rsidR="002445F9" w:rsidRPr="001A61E8">
        <w:rPr>
          <w:rFonts w:ascii="Calibri" w:hAnsi="Calibri"/>
          <w:sz w:val="22"/>
          <w:szCs w:val="22"/>
        </w:rPr>
        <w:t>PUB</w:t>
      </w:r>
      <w:r w:rsidR="002445F9" w:rsidRPr="001A61E8">
        <w:rPr>
          <w:rFonts w:ascii="Calibri" w:hAnsi="Calibri"/>
          <w:sz w:val="22"/>
          <w:szCs w:val="22"/>
          <w:vertAlign w:val="subscript"/>
        </w:rPr>
        <w:t>CAP</w:t>
      </w:r>
      <w:r w:rsidR="0088774E" w:rsidRPr="001A61E8">
        <w:rPr>
          <w:rFonts w:ascii="Calibri" w:hAnsi="Calibri"/>
          <w:sz w:val="22"/>
          <w:szCs w:val="22"/>
        </w:rPr>
        <w:t xml:space="preserve"> – Captação, Extração e </w:t>
      </w:r>
      <w:proofErr w:type="gramStart"/>
      <w:r w:rsidR="0088774E" w:rsidRPr="001A61E8">
        <w:rPr>
          <w:rFonts w:ascii="Calibri" w:hAnsi="Calibri"/>
          <w:sz w:val="22"/>
          <w:szCs w:val="22"/>
        </w:rPr>
        <w:t>Derivação</w:t>
      </w:r>
      <w:bookmarkEnd w:id="761"/>
      <w:bookmarkEnd w:id="762"/>
      <w:proofErr w:type="gramEnd"/>
    </w:p>
    <w:p w:rsidR="002445F9" w:rsidRPr="001A61E8" w:rsidRDefault="002445F9" w:rsidP="00DC347A">
      <w:pPr>
        <w:spacing w:line="360" w:lineRule="auto"/>
        <w:jc w:val="both"/>
        <w:rPr>
          <w:rFonts w:ascii="Calibri" w:hAnsi="Calibri" w:cs="Arial"/>
          <w:sz w:val="22"/>
          <w:szCs w:val="22"/>
        </w:rPr>
      </w:pPr>
    </w:p>
    <w:p w:rsidR="00F905BB" w:rsidRPr="001A61E8" w:rsidRDefault="00827BDA" w:rsidP="00DC347A">
      <w:pPr>
        <w:spacing w:line="360" w:lineRule="auto"/>
        <w:jc w:val="both"/>
        <w:rPr>
          <w:rFonts w:ascii="Calibri" w:hAnsi="Calibri" w:cs="Arial"/>
          <w:sz w:val="22"/>
          <w:szCs w:val="22"/>
        </w:rPr>
      </w:pPr>
      <w:r w:rsidRPr="001A61E8">
        <w:rPr>
          <w:rFonts w:ascii="Calibri" w:hAnsi="Calibri" w:cs="Arial"/>
          <w:sz w:val="22"/>
          <w:szCs w:val="22"/>
        </w:rPr>
        <w:tab/>
        <w:t>De acordo com o artigo 12</w:t>
      </w:r>
      <w:r w:rsidR="00D023BB" w:rsidRPr="001A61E8">
        <w:rPr>
          <w:rFonts w:ascii="Calibri" w:hAnsi="Calibri" w:cs="Arial"/>
          <w:sz w:val="22"/>
          <w:szCs w:val="22"/>
        </w:rPr>
        <w:t xml:space="preserve"> da Lei </w:t>
      </w:r>
      <w:r w:rsidR="00FE31DF" w:rsidRPr="001A61E8">
        <w:rPr>
          <w:rFonts w:ascii="Calibri" w:hAnsi="Calibri" w:cs="Arial"/>
          <w:sz w:val="22"/>
          <w:szCs w:val="22"/>
        </w:rPr>
        <w:t>Nº</w:t>
      </w:r>
      <w:r w:rsidR="00515DBC" w:rsidRPr="001A61E8">
        <w:rPr>
          <w:rFonts w:ascii="Calibri" w:hAnsi="Calibri" w:cs="Arial"/>
          <w:sz w:val="22"/>
          <w:szCs w:val="22"/>
        </w:rPr>
        <w:t xml:space="preserve"> </w:t>
      </w:r>
      <w:r w:rsidR="00D023BB" w:rsidRPr="001A61E8">
        <w:rPr>
          <w:rFonts w:ascii="Calibri" w:hAnsi="Calibri" w:cs="Arial"/>
          <w:sz w:val="22"/>
          <w:szCs w:val="22"/>
        </w:rPr>
        <w:t>12.183</w:t>
      </w:r>
      <w:r w:rsidR="003E592A" w:rsidRPr="001A61E8">
        <w:rPr>
          <w:rFonts w:ascii="Calibri" w:hAnsi="Calibri" w:cs="Arial"/>
          <w:sz w:val="22"/>
          <w:szCs w:val="22"/>
        </w:rPr>
        <w:t xml:space="preserve">, de </w:t>
      </w:r>
      <w:r w:rsidR="00D023BB" w:rsidRPr="001A61E8">
        <w:rPr>
          <w:rFonts w:ascii="Calibri" w:hAnsi="Calibri" w:cs="Arial"/>
          <w:sz w:val="22"/>
          <w:szCs w:val="22"/>
        </w:rPr>
        <w:t>2005</w:t>
      </w:r>
      <w:r w:rsidRPr="001A61E8">
        <w:rPr>
          <w:rFonts w:ascii="Calibri" w:hAnsi="Calibri" w:cs="Arial"/>
          <w:sz w:val="22"/>
          <w:szCs w:val="22"/>
        </w:rPr>
        <w:t xml:space="preserve">, o valor </w:t>
      </w:r>
      <w:r w:rsidR="00097353" w:rsidRPr="001A61E8">
        <w:rPr>
          <w:rFonts w:ascii="Calibri" w:hAnsi="Calibri" w:cs="Arial"/>
          <w:sz w:val="22"/>
          <w:szCs w:val="22"/>
        </w:rPr>
        <w:t>d</w:t>
      </w:r>
      <w:r w:rsidRPr="001A61E8">
        <w:rPr>
          <w:rFonts w:ascii="Calibri" w:hAnsi="Calibri" w:cs="Arial"/>
          <w:sz w:val="22"/>
          <w:szCs w:val="22"/>
        </w:rPr>
        <w:t>o Preço Unitário Fina</w:t>
      </w:r>
      <w:r w:rsidR="00D557EF" w:rsidRPr="001A61E8">
        <w:rPr>
          <w:rFonts w:ascii="Calibri" w:hAnsi="Calibri" w:cs="Arial"/>
          <w:sz w:val="22"/>
          <w:szCs w:val="22"/>
        </w:rPr>
        <w:t>l</w:t>
      </w:r>
      <w:r w:rsidRPr="001A61E8">
        <w:rPr>
          <w:rFonts w:ascii="Calibri" w:hAnsi="Calibri" w:cs="Arial"/>
          <w:sz w:val="22"/>
          <w:szCs w:val="22"/>
        </w:rPr>
        <w:t xml:space="preserve"> aplicado aos usos de captação, extração e derivação </w:t>
      </w:r>
      <w:r w:rsidR="00DB5215" w:rsidRPr="001A61E8">
        <w:rPr>
          <w:rFonts w:ascii="Calibri" w:hAnsi="Calibri" w:cs="Arial"/>
          <w:sz w:val="22"/>
          <w:szCs w:val="22"/>
        </w:rPr>
        <w:t>– PUF</w:t>
      </w:r>
      <w:r w:rsidR="00DB5215" w:rsidRPr="001A61E8">
        <w:rPr>
          <w:rFonts w:ascii="Calibri" w:hAnsi="Calibri" w:cs="Arial"/>
          <w:sz w:val="22"/>
          <w:szCs w:val="22"/>
          <w:vertAlign w:val="subscript"/>
        </w:rPr>
        <w:t>CAP</w:t>
      </w:r>
      <w:r w:rsidR="00DB5215" w:rsidRPr="001A61E8">
        <w:rPr>
          <w:rFonts w:ascii="Calibri" w:hAnsi="Calibri" w:cs="Arial"/>
          <w:sz w:val="22"/>
          <w:szCs w:val="22"/>
        </w:rPr>
        <w:t xml:space="preserve"> –</w:t>
      </w:r>
      <w:r w:rsidR="00E97452" w:rsidRPr="001A61E8">
        <w:rPr>
          <w:rFonts w:ascii="Calibri" w:hAnsi="Calibri" w:cs="Arial"/>
          <w:sz w:val="22"/>
          <w:szCs w:val="22"/>
        </w:rPr>
        <w:t xml:space="preserve"> </w:t>
      </w:r>
      <w:r w:rsidR="00097353" w:rsidRPr="001A61E8">
        <w:rPr>
          <w:rFonts w:ascii="Calibri" w:hAnsi="Calibri" w:cs="Arial"/>
          <w:sz w:val="22"/>
          <w:szCs w:val="22"/>
        </w:rPr>
        <w:t xml:space="preserve">deve ser igual ou menor a </w:t>
      </w:r>
      <w:proofErr w:type="gramStart"/>
      <w:r w:rsidRPr="001A61E8">
        <w:rPr>
          <w:rFonts w:ascii="Calibri" w:hAnsi="Calibri" w:cs="Arial"/>
          <w:sz w:val="22"/>
          <w:szCs w:val="22"/>
        </w:rPr>
        <w:t>0,001078 Unidade</w:t>
      </w:r>
      <w:proofErr w:type="gramEnd"/>
      <w:r w:rsidRPr="001A61E8">
        <w:rPr>
          <w:rFonts w:ascii="Calibri" w:hAnsi="Calibri" w:cs="Arial"/>
          <w:sz w:val="22"/>
          <w:szCs w:val="22"/>
        </w:rPr>
        <w:t xml:space="preserve"> Fiscal do Estado de São Paulo (UFESP), cujo valor, no ano de 201</w:t>
      </w:r>
      <w:r w:rsidR="00234732" w:rsidRPr="001A61E8">
        <w:rPr>
          <w:rFonts w:ascii="Calibri" w:hAnsi="Calibri" w:cs="Arial"/>
          <w:sz w:val="22"/>
          <w:szCs w:val="22"/>
        </w:rPr>
        <w:t>0</w:t>
      </w:r>
      <w:r w:rsidRPr="001A61E8">
        <w:rPr>
          <w:rFonts w:ascii="Calibri" w:hAnsi="Calibri" w:cs="Arial"/>
          <w:sz w:val="22"/>
          <w:szCs w:val="22"/>
        </w:rPr>
        <w:t xml:space="preserve">, </w:t>
      </w:r>
      <w:r w:rsidR="00B87F33" w:rsidRPr="001A61E8">
        <w:rPr>
          <w:rFonts w:ascii="Calibri" w:hAnsi="Calibri" w:cs="Arial"/>
          <w:sz w:val="22"/>
          <w:szCs w:val="22"/>
        </w:rPr>
        <w:t xml:space="preserve">é </w:t>
      </w:r>
      <w:r w:rsidRPr="001A61E8">
        <w:rPr>
          <w:rFonts w:ascii="Calibri" w:hAnsi="Calibri" w:cs="Arial"/>
          <w:sz w:val="22"/>
          <w:szCs w:val="22"/>
        </w:rPr>
        <w:t>equival</w:t>
      </w:r>
      <w:r w:rsidR="00E97452" w:rsidRPr="001A61E8">
        <w:rPr>
          <w:rFonts w:ascii="Calibri" w:hAnsi="Calibri" w:cs="Arial"/>
          <w:sz w:val="22"/>
          <w:szCs w:val="22"/>
        </w:rPr>
        <w:t>ente a</w:t>
      </w:r>
      <w:r w:rsidRPr="001A61E8">
        <w:rPr>
          <w:rFonts w:ascii="Calibri" w:hAnsi="Calibri" w:cs="Arial"/>
          <w:sz w:val="22"/>
          <w:szCs w:val="22"/>
        </w:rPr>
        <w:t xml:space="preserve"> R$ </w:t>
      </w:r>
      <w:r w:rsidR="00234732" w:rsidRPr="001A61E8">
        <w:rPr>
          <w:rFonts w:ascii="Calibri" w:hAnsi="Calibri" w:cs="Arial"/>
          <w:sz w:val="22"/>
          <w:szCs w:val="22"/>
        </w:rPr>
        <w:t>16,42</w:t>
      </w:r>
      <w:r w:rsidR="00B87F33" w:rsidRPr="001A61E8">
        <w:rPr>
          <w:rFonts w:ascii="Calibri" w:hAnsi="Calibri" w:cs="Arial"/>
          <w:sz w:val="22"/>
          <w:szCs w:val="22"/>
        </w:rPr>
        <w:t>.</w:t>
      </w:r>
    </w:p>
    <w:p w:rsidR="003E592A" w:rsidRPr="001A61E8" w:rsidRDefault="003E592A" w:rsidP="00DC347A">
      <w:pPr>
        <w:spacing w:line="360" w:lineRule="auto"/>
        <w:jc w:val="both"/>
        <w:rPr>
          <w:rFonts w:ascii="Calibri" w:hAnsi="Calibri" w:cs="Arial"/>
          <w:sz w:val="22"/>
          <w:szCs w:val="22"/>
        </w:rPr>
      </w:pPr>
    </w:p>
    <w:p w:rsidR="00827BDA" w:rsidRPr="001A61E8" w:rsidRDefault="00097353" w:rsidP="00DC347A">
      <w:pPr>
        <w:spacing w:line="360" w:lineRule="auto"/>
        <w:ind w:firstLine="708"/>
        <w:jc w:val="both"/>
        <w:rPr>
          <w:rFonts w:ascii="Calibri" w:hAnsi="Calibri" w:cs="Arial"/>
          <w:sz w:val="22"/>
          <w:szCs w:val="22"/>
        </w:rPr>
      </w:pPr>
      <w:r w:rsidRPr="001A61E8">
        <w:rPr>
          <w:rFonts w:ascii="Calibri" w:hAnsi="Calibri" w:cs="Arial"/>
          <w:sz w:val="22"/>
          <w:szCs w:val="22"/>
        </w:rPr>
        <w:t>O valor máximo de PUF</w:t>
      </w:r>
      <w:r w:rsidRPr="001A61E8">
        <w:rPr>
          <w:rFonts w:ascii="Calibri" w:hAnsi="Calibri" w:cs="Arial"/>
          <w:sz w:val="22"/>
          <w:szCs w:val="22"/>
          <w:vertAlign w:val="subscript"/>
        </w:rPr>
        <w:t>CAP</w:t>
      </w:r>
      <w:r w:rsidRPr="001A61E8">
        <w:rPr>
          <w:rFonts w:ascii="Calibri" w:hAnsi="Calibri" w:cs="Arial"/>
          <w:sz w:val="22"/>
          <w:szCs w:val="22"/>
        </w:rPr>
        <w:t>, convertido em Reais</w:t>
      </w:r>
      <w:r w:rsidR="00F62378">
        <w:rPr>
          <w:rFonts w:ascii="Calibri" w:hAnsi="Calibri" w:cs="Arial"/>
          <w:sz w:val="22"/>
          <w:szCs w:val="22"/>
        </w:rPr>
        <w:t>,</w:t>
      </w:r>
      <w:r w:rsidR="00534EBF" w:rsidRPr="001A61E8">
        <w:rPr>
          <w:rFonts w:ascii="Calibri" w:hAnsi="Calibri" w:cs="Arial"/>
          <w:sz w:val="22"/>
          <w:szCs w:val="22"/>
        </w:rPr>
        <w:t xml:space="preserve"> equi</w:t>
      </w:r>
      <w:r w:rsidRPr="001A61E8">
        <w:rPr>
          <w:rFonts w:ascii="Calibri" w:hAnsi="Calibri" w:cs="Arial"/>
          <w:sz w:val="22"/>
          <w:szCs w:val="22"/>
        </w:rPr>
        <w:t xml:space="preserve">vale a </w:t>
      </w:r>
      <w:r w:rsidR="00E97452" w:rsidRPr="001A61E8">
        <w:rPr>
          <w:rFonts w:ascii="Calibri" w:hAnsi="Calibri" w:cs="Arial"/>
          <w:sz w:val="22"/>
          <w:szCs w:val="22"/>
        </w:rPr>
        <w:t xml:space="preserve">R$ </w:t>
      </w:r>
      <w:r w:rsidR="00234732" w:rsidRPr="001A61E8">
        <w:rPr>
          <w:rFonts w:ascii="Calibri" w:hAnsi="Calibri" w:cs="Arial"/>
          <w:sz w:val="22"/>
          <w:szCs w:val="22"/>
        </w:rPr>
        <w:t>0,01770076</w:t>
      </w:r>
      <w:r w:rsidR="007E75A6" w:rsidRPr="001A61E8">
        <w:rPr>
          <w:rFonts w:ascii="Calibri" w:hAnsi="Calibri" w:cs="Arial"/>
          <w:sz w:val="22"/>
          <w:szCs w:val="22"/>
        </w:rPr>
        <w:t>/m</w:t>
      </w:r>
      <w:r w:rsidR="007E75A6" w:rsidRPr="001A61E8">
        <w:rPr>
          <w:rFonts w:ascii="Calibri" w:hAnsi="Calibri" w:cs="Arial"/>
          <w:sz w:val="22"/>
          <w:szCs w:val="22"/>
          <w:vertAlign w:val="superscript"/>
        </w:rPr>
        <w:t>3</w:t>
      </w:r>
      <w:r w:rsidR="007E75A6" w:rsidRPr="001A61E8">
        <w:rPr>
          <w:rFonts w:ascii="Calibri" w:hAnsi="Calibri" w:cs="Arial"/>
          <w:sz w:val="22"/>
          <w:szCs w:val="22"/>
        </w:rPr>
        <w:t>.</w:t>
      </w:r>
    </w:p>
    <w:p w:rsidR="00E97452" w:rsidRPr="001A61E8" w:rsidRDefault="007863EC" w:rsidP="00DC347A">
      <w:pPr>
        <w:spacing w:line="360" w:lineRule="auto"/>
        <w:jc w:val="both"/>
        <w:rPr>
          <w:rFonts w:ascii="Calibri" w:hAnsi="Calibri" w:cs="Arial"/>
          <w:sz w:val="22"/>
          <w:szCs w:val="22"/>
        </w:rPr>
      </w:pPr>
      <w:r w:rsidRPr="001A61E8">
        <w:rPr>
          <w:rFonts w:ascii="Calibri" w:hAnsi="Calibri" w:cs="Arial"/>
          <w:sz w:val="22"/>
          <w:szCs w:val="22"/>
        </w:rPr>
        <w:tab/>
      </w:r>
      <w:r w:rsidR="00174BC9" w:rsidRPr="001A61E8">
        <w:rPr>
          <w:rFonts w:ascii="Calibri" w:hAnsi="Calibri" w:cs="Arial"/>
          <w:sz w:val="22"/>
          <w:szCs w:val="22"/>
        </w:rPr>
        <w:t xml:space="preserve">Combinando-se as disposições do </w:t>
      </w:r>
      <w:r w:rsidRPr="001A61E8">
        <w:rPr>
          <w:rFonts w:ascii="Calibri" w:hAnsi="Calibri" w:cs="Arial"/>
          <w:sz w:val="22"/>
          <w:szCs w:val="22"/>
        </w:rPr>
        <w:t xml:space="preserve">Decreto </w:t>
      </w:r>
      <w:r w:rsidR="00FE31DF" w:rsidRPr="001A61E8">
        <w:rPr>
          <w:rFonts w:ascii="Calibri" w:hAnsi="Calibri" w:cs="Arial"/>
          <w:sz w:val="22"/>
          <w:szCs w:val="22"/>
        </w:rPr>
        <w:t>Nº</w:t>
      </w:r>
      <w:r w:rsidR="00174BC9" w:rsidRPr="001A61E8">
        <w:rPr>
          <w:rFonts w:ascii="Calibri" w:hAnsi="Calibri" w:cs="Arial"/>
          <w:sz w:val="22"/>
          <w:szCs w:val="22"/>
        </w:rPr>
        <w:t xml:space="preserve"> </w:t>
      </w:r>
      <w:r w:rsidR="00F51F9A" w:rsidRPr="001A61E8">
        <w:rPr>
          <w:rFonts w:ascii="Calibri" w:hAnsi="Calibri" w:cs="Arial"/>
          <w:sz w:val="22"/>
          <w:szCs w:val="22"/>
        </w:rPr>
        <w:t>50.667, de 2006</w:t>
      </w:r>
      <w:r w:rsidR="00174BC9" w:rsidRPr="001A61E8">
        <w:rPr>
          <w:rFonts w:ascii="Calibri" w:hAnsi="Calibri" w:cs="Arial"/>
          <w:sz w:val="22"/>
          <w:szCs w:val="22"/>
        </w:rPr>
        <w:t xml:space="preserve"> com a Deliberação CRH </w:t>
      </w:r>
      <w:r w:rsidR="00FE31DF" w:rsidRPr="001A61E8">
        <w:rPr>
          <w:rFonts w:ascii="Calibri" w:hAnsi="Calibri" w:cs="Arial"/>
          <w:sz w:val="22"/>
          <w:szCs w:val="22"/>
        </w:rPr>
        <w:t>Nº</w:t>
      </w:r>
      <w:r w:rsidR="00174BC9" w:rsidRPr="001A61E8">
        <w:rPr>
          <w:rFonts w:ascii="Calibri" w:hAnsi="Calibri" w:cs="Arial"/>
          <w:sz w:val="22"/>
          <w:szCs w:val="22"/>
        </w:rPr>
        <w:t xml:space="preserve"> 90</w:t>
      </w:r>
      <w:r w:rsidR="003E592A" w:rsidRPr="001A61E8">
        <w:rPr>
          <w:rFonts w:ascii="Calibri" w:hAnsi="Calibri" w:cs="Arial"/>
          <w:sz w:val="22"/>
          <w:szCs w:val="22"/>
        </w:rPr>
        <w:t xml:space="preserve">, de </w:t>
      </w:r>
      <w:r w:rsidR="00174BC9" w:rsidRPr="001A61E8">
        <w:rPr>
          <w:rFonts w:ascii="Calibri" w:hAnsi="Calibri" w:cs="Arial"/>
          <w:sz w:val="22"/>
          <w:szCs w:val="22"/>
        </w:rPr>
        <w:t xml:space="preserve">2008, </w:t>
      </w:r>
      <w:proofErr w:type="gramStart"/>
      <w:r w:rsidR="00174BC9" w:rsidRPr="001A61E8">
        <w:rPr>
          <w:rFonts w:ascii="Calibri" w:hAnsi="Calibri" w:cs="Arial"/>
          <w:sz w:val="22"/>
          <w:szCs w:val="22"/>
        </w:rPr>
        <w:t>temos</w:t>
      </w:r>
      <w:proofErr w:type="gramEnd"/>
      <w:r w:rsidR="00174BC9" w:rsidRPr="001A61E8">
        <w:rPr>
          <w:rFonts w:ascii="Calibri" w:hAnsi="Calibri" w:cs="Arial"/>
          <w:sz w:val="22"/>
          <w:szCs w:val="22"/>
        </w:rPr>
        <w:t xml:space="preserve"> que</w:t>
      </w:r>
      <w:r w:rsidR="00DB5215" w:rsidRPr="001A61E8">
        <w:rPr>
          <w:rFonts w:ascii="Calibri" w:hAnsi="Calibri" w:cs="Arial"/>
          <w:sz w:val="22"/>
          <w:szCs w:val="22"/>
        </w:rPr>
        <w:t xml:space="preserve"> PUF</w:t>
      </w:r>
      <w:r w:rsidR="00DB5215" w:rsidRPr="001A61E8">
        <w:rPr>
          <w:rFonts w:ascii="Calibri" w:hAnsi="Calibri" w:cs="Arial"/>
          <w:sz w:val="22"/>
          <w:szCs w:val="22"/>
          <w:vertAlign w:val="subscript"/>
        </w:rPr>
        <w:t>CAP</w:t>
      </w:r>
      <w:r w:rsidR="00DB5215" w:rsidRPr="001A61E8">
        <w:rPr>
          <w:rFonts w:ascii="Calibri" w:hAnsi="Calibri" w:cs="Arial"/>
          <w:sz w:val="22"/>
          <w:szCs w:val="22"/>
        </w:rPr>
        <w:t xml:space="preserve"> é dado pela seguinte </w:t>
      </w:r>
      <w:r w:rsidR="00174BC9" w:rsidRPr="001A61E8">
        <w:rPr>
          <w:rFonts w:ascii="Calibri" w:hAnsi="Calibri" w:cs="Arial"/>
          <w:sz w:val="22"/>
          <w:szCs w:val="22"/>
        </w:rPr>
        <w:t>expressão:</w:t>
      </w:r>
    </w:p>
    <w:p w:rsidR="003E592A" w:rsidRPr="001A61E8" w:rsidRDefault="003E592A" w:rsidP="00DC347A">
      <w:pPr>
        <w:spacing w:line="360" w:lineRule="auto"/>
        <w:jc w:val="both"/>
        <w:rPr>
          <w:rFonts w:ascii="Calibri" w:hAnsi="Calibri" w:cs="Arial"/>
          <w:sz w:val="22"/>
          <w:szCs w:val="22"/>
        </w:rPr>
      </w:pPr>
    </w:p>
    <w:p w:rsidR="00DB5215" w:rsidRPr="001A61E8" w:rsidRDefault="00DB5215" w:rsidP="00DC347A">
      <w:pPr>
        <w:spacing w:line="360" w:lineRule="auto"/>
        <w:rPr>
          <w:rFonts w:ascii="Calibri" w:hAnsi="Calibri" w:cs="Arial"/>
          <w:sz w:val="22"/>
          <w:szCs w:val="22"/>
          <w:lang w:val="en-US"/>
        </w:rPr>
      </w:pPr>
      <w:r w:rsidRPr="001A61E8">
        <w:rPr>
          <w:rFonts w:ascii="Calibri" w:hAnsi="Calibri" w:cs="Arial"/>
          <w:sz w:val="22"/>
          <w:szCs w:val="22"/>
          <w:lang w:val="en-US"/>
        </w:rPr>
        <w:t>PUF</w:t>
      </w:r>
      <w:r w:rsidRPr="001A61E8">
        <w:rPr>
          <w:rFonts w:ascii="Calibri" w:hAnsi="Calibri" w:cs="Arial"/>
          <w:sz w:val="22"/>
          <w:szCs w:val="22"/>
          <w:vertAlign w:val="subscript"/>
          <w:lang w:val="en-US"/>
        </w:rPr>
        <w:t xml:space="preserve">CAP </w:t>
      </w:r>
      <w:r w:rsidRPr="001A61E8">
        <w:rPr>
          <w:rFonts w:ascii="Calibri" w:hAnsi="Calibri" w:cs="Arial"/>
          <w:sz w:val="22"/>
          <w:szCs w:val="22"/>
          <w:lang w:val="en-US"/>
        </w:rPr>
        <w:t>= PUB</w:t>
      </w:r>
      <w:r w:rsidRPr="001A61E8">
        <w:rPr>
          <w:rFonts w:ascii="Calibri" w:hAnsi="Calibri" w:cs="Arial"/>
          <w:sz w:val="22"/>
          <w:szCs w:val="22"/>
          <w:vertAlign w:val="subscript"/>
          <w:lang w:val="en-US"/>
        </w:rPr>
        <w:t>CAP</w:t>
      </w:r>
      <w:r w:rsidRPr="001A61E8">
        <w:rPr>
          <w:rFonts w:ascii="Calibri" w:hAnsi="Calibri" w:cs="Arial"/>
          <w:sz w:val="22"/>
          <w:szCs w:val="22"/>
          <w:lang w:val="en-US"/>
        </w:rPr>
        <w:t xml:space="preserve"> </w:t>
      </w:r>
      <w:r w:rsidR="00174BC9" w:rsidRPr="001A61E8">
        <w:rPr>
          <w:rFonts w:ascii="Calibri" w:hAnsi="Calibri" w:cs="Arial"/>
          <w:sz w:val="22"/>
          <w:szCs w:val="22"/>
          <w:lang w:val="en-US"/>
        </w:rPr>
        <w:t>* (X</w:t>
      </w:r>
      <w:r w:rsidR="00174BC9" w:rsidRPr="001A61E8">
        <w:rPr>
          <w:rFonts w:ascii="Calibri" w:hAnsi="Calibri" w:cs="Arial"/>
          <w:sz w:val="22"/>
          <w:szCs w:val="22"/>
          <w:vertAlign w:val="subscript"/>
          <w:lang w:val="en-US"/>
        </w:rPr>
        <w:t xml:space="preserve">1 </w:t>
      </w:r>
      <w:r w:rsidR="00174BC9" w:rsidRPr="001A61E8">
        <w:rPr>
          <w:rFonts w:ascii="Calibri" w:hAnsi="Calibri" w:cs="Arial"/>
          <w:b/>
          <w:sz w:val="22"/>
          <w:szCs w:val="22"/>
          <w:lang w:val="en-US"/>
        </w:rPr>
        <w:t>*</w:t>
      </w:r>
      <w:r w:rsidR="00174BC9" w:rsidRPr="001A61E8">
        <w:rPr>
          <w:rFonts w:ascii="Calibri" w:hAnsi="Calibri" w:cs="Arial"/>
          <w:sz w:val="22"/>
          <w:szCs w:val="22"/>
          <w:lang w:val="en-US"/>
        </w:rPr>
        <w:t xml:space="preserve"> </w:t>
      </w:r>
      <w:proofErr w:type="gramStart"/>
      <w:r w:rsidR="00174BC9" w:rsidRPr="001A61E8">
        <w:rPr>
          <w:rFonts w:ascii="Calibri" w:hAnsi="Calibri" w:cs="Arial"/>
          <w:sz w:val="22"/>
          <w:szCs w:val="22"/>
          <w:lang w:val="en-US"/>
        </w:rPr>
        <w:t>X</w:t>
      </w:r>
      <w:r w:rsidR="00174BC9" w:rsidRPr="001A61E8">
        <w:rPr>
          <w:rFonts w:ascii="Calibri" w:hAnsi="Calibri" w:cs="Arial"/>
          <w:sz w:val="22"/>
          <w:szCs w:val="22"/>
          <w:vertAlign w:val="subscript"/>
          <w:lang w:val="en-US"/>
        </w:rPr>
        <w:t xml:space="preserve">2 </w:t>
      </w:r>
      <w:r w:rsidR="00174BC9" w:rsidRPr="001A61E8">
        <w:rPr>
          <w:rFonts w:ascii="Calibri" w:hAnsi="Calibri" w:cs="Arial"/>
          <w:b/>
          <w:sz w:val="22"/>
          <w:szCs w:val="22"/>
          <w:vertAlign w:val="subscript"/>
          <w:lang w:val="en-US"/>
        </w:rPr>
        <w:t>.</w:t>
      </w:r>
      <w:proofErr w:type="gramEnd"/>
      <w:r w:rsidR="00174BC9" w:rsidRPr="001A61E8">
        <w:rPr>
          <w:rFonts w:ascii="Calibri" w:hAnsi="Calibri" w:cs="Arial"/>
          <w:b/>
          <w:sz w:val="22"/>
          <w:szCs w:val="22"/>
          <w:lang w:val="en-US"/>
        </w:rPr>
        <w:t xml:space="preserve">* </w:t>
      </w:r>
      <w:r w:rsidR="00174BC9" w:rsidRPr="001A61E8">
        <w:rPr>
          <w:rFonts w:ascii="Calibri" w:hAnsi="Calibri" w:cs="Arial"/>
          <w:sz w:val="22"/>
          <w:szCs w:val="22"/>
          <w:lang w:val="en-US"/>
        </w:rPr>
        <w:t>X</w:t>
      </w:r>
      <w:r w:rsidR="00174BC9" w:rsidRPr="001A61E8">
        <w:rPr>
          <w:rFonts w:ascii="Calibri" w:hAnsi="Calibri" w:cs="Arial"/>
          <w:sz w:val="22"/>
          <w:szCs w:val="22"/>
          <w:vertAlign w:val="subscript"/>
          <w:lang w:val="en-US"/>
        </w:rPr>
        <w:t xml:space="preserve">3 </w:t>
      </w:r>
      <w:r w:rsidR="00174BC9" w:rsidRPr="001A61E8">
        <w:rPr>
          <w:rFonts w:ascii="Calibri" w:hAnsi="Calibri" w:cs="Arial"/>
          <w:b/>
          <w:sz w:val="22"/>
          <w:szCs w:val="22"/>
          <w:lang w:val="en-US"/>
        </w:rPr>
        <w:t>*</w:t>
      </w:r>
      <w:r w:rsidR="00174BC9" w:rsidRPr="001A61E8">
        <w:rPr>
          <w:rFonts w:ascii="Calibri" w:hAnsi="Calibri" w:cs="Arial"/>
          <w:sz w:val="22"/>
          <w:szCs w:val="22"/>
          <w:lang w:val="en-US"/>
        </w:rPr>
        <w:t>X</w:t>
      </w:r>
      <w:r w:rsidR="00174BC9" w:rsidRPr="001A61E8">
        <w:rPr>
          <w:rFonts w:ascii="Calibri" w:hAnsi="Calibri" w:cs="Arial"/>
          <w:sz w:val="22"/>
          <w:szCs w:val="22"/>
          <w:vertAlign w:val="subscript"/>
          <w:lang w:val="en-US"/>
        </w:rPr>
        <w:t>5</w:t>
      </w:r>
      <w:r w:rsidR="00174BC9" w:rsidRPr="001A61E8">
        <w:rPr>
          <w:rFonts w:ascii="Calibri" w:hAnsi="Calibri" w:cs="Arial"/>
          <w:sz w:val="22"/>
          <w:szCs w:val="22"/>
          <w:lang w:val="en-US"/>
        </w:rPr>
        <w:t xml:space="preserve"> * X</w:t>
      </w:r>
      <w:r w:rsidR="00174BC9" w:rsidRPr="001A61E8">
        <w:rPr>
          <w:rFonts w:ascii="Calibri" w:hAnsi="Calibri" w:cs="Arial"/>
          <w:sz w:val="22"/>
          <w:szCs w:val="22"/>
          <w:vertAlign w:val="subscript"/>
          <w:lang w:val="en-US"/>
        </w:rPr>
        <w:t>7</w:t>
      </w:r>
      <w:r w:rsidR="00174BC9" w:rsidRPr="001A61E8">
        <w:rPr>
          <w:rFonts w:ascii="Calibri" w:hAnsi="Calibri" w:cs="Arial"/>
          <w:sz w:val="22"/>
          <w:szCs w:val="22"/>
          <w:lang w:val="en-US"/>
        </w:rPr>
        <w:t xml:space="preserve"> * X</w:t>
      </w:r>
      <w:r w:rsidR="00174BC9" w:rsidRPr="001A61E8">
        <w:rPr>
          <w:rFonts w:ascii="Calibri" w:hAnsi="Calibri" w:cs="Arial"/>
          <w:sz w:val="22"/>
          <w:szCs w:val="22"/>
          <w:vertAlign w:val="subscript"/>
          <w:lang w:val="en-US"/>
        </w:rPr>
        <w:t>13</w:t>
      </w:r>
      <w:r w:rsidR="00174BC9" w:rsidRPr="001A61E8">
        <w:rPr>
          <w:rFonts w:ascii="Calibri" w:hAnsi="Calibri" w:cs="Arial"/>
          <w:sz w:val="22"/>
          <w:szCs w:val="22"/>
          <w:lang w:val="en-US"/>
        </w:rPr>
        <w:t>)</w:t>
      </w:r>
      <w:r w:rsidRPr="001A61E8">
        <w:rPr>
          <w:rFonts w:ascii="Calibri" w:hAnsi="Calibri" w:cs="Arial"/>
          <w:sz w:val="22"/>
          <w:szCs w:val="22"/>
          <w:lang w:val="en-US"/>
        </w:rPr>
        <w:tab/>
      </w:r>
      <w:r w:rsidRPr="001A61E8">
        <w:rPr>
          <w:rFonts w:ascii="Calibri" w:hAnsi="Calibri" w:cs="Arial"/>
          <w:sz w:val="22"/>
          <w:szCs w:val="22"/>
          <w:lang w:val="en-US"/>
        </w:rPr>
        <w:tab/>
      </w:r>
      <w:r w:rsidRPr="001A61E8">
        <w:rPr>
          <w:rFonts w:ascii="Calibri" w:hAnsi="Calibri" w:cs="Arial"/>
          <w:sz w:val="22"/>
          <w:szCs w:val="22"/>
          <w:lang w:val="en-US"/>
        </w:rPr>
        <w:tab/>
      </w:r>
      <w:r w:rsidRPr="001A61E8">
        <w:rPr>
          <w:rFonts w:ascii="Calibri" w:hAnsi="Calibri" w:cs="Arial"/>
          <w:sz w:val="22"/>
          <w:szCs w:val="22"/>
          <w:lang w:val="en-US"/>
        </w:rPr>
        <w:tab/>
      </w:r>
      <w:r w:rsidRPr="001A61E8">
        <w:rPr>
          <w:rFonts w:ascii="Calibri" w:hAnsi="Calibri" w:cs="Arial"/>
          <w:sz w:val="22"/>
          <w:szCs w:val="22"/>
          <w:lang w:val="en-US"/>
        </w:rPr>
        <w:tab/>
      </w:r>
      <w:r w:rsidRPr="001A61E8">
        <w:rPr>
          <w:rFonts w:ascii="Calibri" w:hAnsi="Calibri" w:cs="Arial"/>
          <w:sz w:val="22"/>
          <w:szCs w:val="22"/>
          <w:lang w:val="en-US"/>
        </w:rPr>
        <w:tab/>
      </w:r>
      <w:r w:rsidR="00DE1715">
        <w:rPr>
          <w:rFonts w:ascii="Calibri" w:hAnsi="Calibri" w:cs="Arial"/>
          <w:sz w:val="22"/>
          <w:szCs w:val="22"/>
          <w:lang w:val="en-US"/>
        </w:rPr>
        <w:tab/>
      </w:r>
      <w:r w:rsidRPr="001A61E8">
        <w:rPr>
          <w:rFonts w:ascii="Calibri" w:hAnsi="Calibri" w:cs="Arial"/>
          <w:sz w:val="22"/>
          <w:szCs w:val="22"/>
          <w:lang w:val="en-US"/>
        </w:rPr>
        <w:t>[0</w:t>
      </w:r>
      <w:r w:rsidR="00640380" w:rsidRPr="001A61E8">
        <w:rPr>
          <w:rFonts w:ascii="Calibri" w:hAnsi="Calibri" w:cs="Arial"/>
          <w:sz w:val="22"/>
          <w:szCs w:val="22"/>
          <w:lang w:val="en-US"/>
        </w:rPr>
        <w:t>1</w:t>
      </w:r>
      <w:r w:rsidRPr="001A61E8">
        <w:rPr>
          <w:rFonts w:ascii="Calibri" w:hAnsi="Calibri" w:cs="Arial"/>
          <w:sz w:val="22"/>
          <w:szCs w:val="22"/>
          <w:lang w:val="en-US"/>
        </w:rPr>
        <w:t>]</w:t>
      </w:r>
    </w:p>
    <w:p w:rsidR="003E592A" w:rsidRPr="001A61E8" w:rsidRDefault="003E592A" w:rsidP="003E592A">
      <w:pPr>
        <w:spacing w:line="360" w:lineRule="auto"/>
        <w:rPr>
          <w:rFonts w:ascii="Calibri" w:hAnsi="Calibri" w:cs="Arial"/>
          <w:sz w:val="22"/>
          <w:szCs w:val="22"/>
          <w:lang w:val="en-US"/>
        </w:rPr>
      </w:pPr>
    </w:p>
    <w:p w:rsidR="00DB5215" w:rsidRPr="001A61E8" w:rsidRDefault="007D46CF" w:rsidP="00DC347A">
      <w:pPr>
        <w:spacing w:line="360" w:lineRule="auto"/>
        <w:ind w:firstLine="708"/>
        <w:rPr>
          <w:rFonts w:ascii="Calibri" w:hAnsi="Calibri" w:cs="Arial"/>
          <w:sz w:val="22"/>
          <w:szCs w:val="22"/>
        </w:rPr>
      </w:pPr>
      <w:r w:rsidRPr="001A61E8">
        <w:rPr>
          <w:rFonts w:ascii="Calibri" w:hAnsi="Calibri" w:cs="Arial"/>
          <w:sz w:val="22"/>
          <w:szCs w:val="22"/>
        </w:rPr>
        <w:t>Pelo a</w:t>
      </w:r>
      <w:r w:rsidR="00DB5215" w:rsidRPr="001A61E8">
        <w:rPr>
          <w:rFonts w:ascii="Calibri" w:hAnsi="Calibri" w:cs="Arial"/>
          <w:sz w:val="22"/>
          <w:szCs w:val="22"/>
        </w:rPr>
        <w:t>rt</w:t>
      </w:r>
      <w:r w:rsidRPr="001A61E8">
        <w:rPr>
          <w:rFonts w:ascii="Calibri" w:hAnsi="Calibri" w:cs="Arial"/>
          <w:sz w:val="22"/>
          <w:szCs w:val="22"/>
        </w:rPr>
        <w:t>igo</w:t>
      </w:r>
      <w:r w:rsidR="00DB5215" w:rsidRPr="001A61E8">
        <w:rPr>
          <w:rFonts w:ascii="Calibri" w:hAnsi="Calibri" w:cs="Arial"/>
          <w:sz w:val="22"/>
          <w:szCs w:val="22"/>
        </w:rPr>
        <w:t xml:space="preserve">. 12 da Lei </w:t>
      </w:r>
      <w:r w:rsidR="003E592A" w:rsidRPr="001A61E8">
        <w:rPr>
          <w:rFonts w:ascii="Calibri" w:hAnsi="Calibri" w:cs="Arial"/>
          <w:sz w:val="22"/>
          <w:szCs w:val="22"/>
        </w:rPr>
        <w:t>N</w:t>
      </w:r>
      <w:r w:rsidRPr="001A61E8">
        <w:rPr>
          <w:rFonts w:ascii="Calibri" w:hAnsi="Calibri" w:cs="Arial"/>
          <w:sz w:val="22"/>
          <w:szCs w:val="22"/>
        </w:rPr>
        <w:t xml:space="preserve">º </w:t>
      </w:r>
      <w:r w:rsidR="003E592A" w:rsidRPr="001A61E8">
        <w:rPr>
          <w:rFonts w:ascii="Calibri" w:hAnsi="Calibri" w:cs="Arial"/>
          <w:sz w:val="22"/>
          <w:szCs w:val="22"/>
        </w:rPr>
        <w:t>12.1283, de 2005</w:t>
      </w:r>
      <w:r w:rsidR="00727460" w:rsidRPr="001A61E8">
        <w:rPr>
          <w:rFonts w:ascii="Calibri" w:hAnsi="Calibri" w:cs="Arial"/>
          <w:sz w:val="22"/>
          <w:szCs w:val="22"/>
        </w:rPr>
        <w:t xml:space="preserve"> tem-se</w:t>
      </w:r>
      <w:r w:rsidR="00DB5215" w:rsidRPr="001A61E8">
        <w:rPr>
          <w:rFonts w:ascii="Calibri" w:hAnsi="Calibri" w:cs="Arial"/>
          <w:sz w:val="22"/>
          <w:szCs w:val="22"/>
        </w:rPr>
        <w:t xml:space="preserve">, </w:t>
      </w:r>
    </w:p>
    <w:p w:rsidR="003E592A" w:rsidRPr="001A61E8" w:rsidRDefault="003E592A" w:rsidP="00DC347A">
      <w:pPr>
        <w:spacing w:line="360" w:lineRule="auto"/>
        <w:rPr>
          <w:rFonts w:ascii="Calibri" w:hAnsi="Calibri" w:cs="Arial"/>
          <w:sz w:val="22"/>
          <w:szCs w:val="22"/>
        </w:rPr>
      </w:pPr>
    </w:p>
    <w:p w:rsidR="00DB5215" w:rsidRPr="001A61E8" w:rsidRDefault="00DB5215" w:rsidP="00DC347A">
      <w:pPr>
        <w:spacing w:line="360" w:lineRule="auto"/>
        <w:rPr>
          <w:rFonts w:ascii="Calibri" w:hAnsi="Calibri" w:cs="Arial"/>
          <w:sz w:val="22"/>
          <w:szCs w:val="22"/>
        </w:rPr>
      </w:pPr>
      <w:r w:rsidRPr="001A61E8">
        <w:rPr>
          <w:rFonts w:ascii="Calibri" w:hAnsi="Calibri" w:cs="Arial"/>
          <w:sz w:val="22"/>
          <w:szCs w:val="22"/>
        </w:rPr>
        <w:t>PUF</w:t>
      </w:r>
      <w:r w:rsidRPr="001A61E8">
        <w:rPr>
          <w:rFonts w:ascii="Calibri" w:hAnsi="Calibri" w:cs="Arial"/>
          <w:sz w:val="22"/>
          <w:szCs w:val="22"/>
          <w:vertAlign w:val="subscript"/>
        </w:rPr>
        <w:t>CAP</w:t>
      </w:r>
      <w:r w:rsidR="00174BC9" w:rsidRPr="001A61E8">
        <w:rPr>
          <w:rFonts w:ascii="Calibri" w:hAnsi="Calibri" w:cs="Arial"/>
          <w:sz w:val="22"/>
          <w:szCs w:val="22"/>
        </w:rPr>
        <w:t xml:space="preserve"> ≤ 0,001078 UFESP (≤</w:t>
      </w:r>
      <w:r w:rsidR="008E29E2" w:rsidRPr="001A61E8">
        <w:rPr>
          <w:rFonts w:ascii="Calibri" w:hAnsi="Calibri" w:cs="Arial"/>
          <w:sz w:val="22"/>
          <w:szCs w:val="22"/>
        </w:rPr>
        <w:t xml:space="preserve"> R$ </w:t>
      </w:r>
      <w:r w:rsidR="00234732" w:rsidRPr="001A61E8">
        <w:rPr>
          <w:rFonts w:ascii="Calibri" w:hAnsi="Calibri" w:cs="Arial"/>
          <w:sz w:val="22"/>
          <w:szCs w:val="22"/>
        </w:rPr>
        <w:t>0,01770076</w:t>
      </w:r>
      <w:proofErr w:type="gramStart"/>
      <w:r w:rsidRPr="001A61E8">
        <w:rPr>
          <w:rFonts w:ascii="Calibri" w:hAnsi="Calibri" w:cs="Arial"/>
          <w:sz w:val="22"/>
          <w:szCs w:val="22"/>
        </w:rPr>
        <w:t>)</w:t>
      </w:r>
      <w:proofErr w:type="gramEnd"/>
      <w:r w:rsidRPr="001A61E8">
        <w:rPr>
          <w:rFonts w:ascii="Calibri" w:hAnsi="Calibri" w:cs="Arial"/>
          <w:sz w:val="22"/>
          <w:szCs w:val="22"/>
        </w:rPr>
        <w:tab/>
      </w:r>
      <w:r w:rsidRPr="001A61E8">
        <w:rPr>
          <w:rFonts w:ascii="Calibri" w:hAnsi="Calibri" w:cs="Arial"/>
          <w:sz w:val="22"/>
          <w:szCs w:val="22"/>
        </w:rPr>
        <w:tab/>
      </w:r>
      <w:r w:rsidRPr="001A61E8">
        <w:rPr>
          <w:rFonts w:ascii="Calibri" w:hAnsi="Calibri" w:cs="Arial"/>
          <w:sz w:val="22"/>
          <w:szCs w:val="22"/>
        </w:rPr>
        <w:tab/>
      </w:r>
      <w:r w:rsidRPr="001A61E8">
        <w:rPr>
          <w:rFonts w:ascii="Calibri" w:hAnsi="Calibri" w:cs="Arial"/>
          <w:sz w:val="22"/>
          <w:szCs w:val="22"/>
        </w:rPr>
        <w:tab/>
      </w:r>
      <w:r w:rsidR="00DE1715">
        <w:rPr>
          <w:rFonts w:ascii="Calibri" w:hAnsi="Calibri" w:cs="Arial"/>
          <w:sz w:val="22"/>
          <w:szCs w:val="22"/>
        </w:rPr>
        <w:tab/>
      </w:r>
      <w:r w:rsidRPr="001A61E8">
        <w:rPr>
          <w:rFonts w:ascii="Calibri" w:hAnsi="Calibri" w:cs="Arial"/>
          <w:sz w:val="22"/>
          <w:szCs w:val="22"/>
        </w:rPr>
        <w:tab/>
      </w:r>
      <w:r w:rsidRPr="001A61E8">
        <w:rPr>
          <w:rFonts w:ascii="Calibri" w:hAnsi="Calibri" w:cs="Arial"/>
          <w:sz w:val="22"/>
          <w:szCs w:val="22"/>
        </w:rPr>
        <w:tab/>
        <w:t>[0</w:t>
      </w:r>
      <w:r w:rsidR="00640380" w:rsidRPr="001A61E8">
        <w:rPr>
          <w:rFonts w:ascii="Calibri" w:hAnsi="Calibri" w:cs="Arial"/>
          <w:sz w:val="22"/>
          <w:szCs w:val="22"/>
        </w:rPr>
        <w:t>2</w:t>
      </w:r>
      <w:r w:rsidRPr="001A61E8">
        <w:rPr>
          <w:rFonts w:ascii="Calibri" w:hAnsi="Calibri" w:cs="Arial"/>
          <w:sz w:val="22"/>
          <w:szCs w:val="22"/>
        </w:rPr>
        <w:t>]</w:t>
      </w:r>
    </w:p>
    <w:p w:rsidR="003E592A" w:rsidRPr="001A61E8" w:rsidRDefault="003E592A" w:rsidP="003E592A">
      <w:pPr>
        <w:spacing w:line="360" w:lineRule="auto"/>
        <w:jc w:val="both"/>
        <w:rPr>
          <w:rFonts w:ascii="Calibri" w:hAnsi="Calibri" w:cs="Arial"/>
          <w:sz w:val="22"/>
          <w:szCs w:val="22"/>
        </w:rPr>
      </w:pPr>
    </w:p>
    <w:p w:rsidR="00DB5215" w:rsidRPr="001A61E8" w:rsidRDefault="00640380" w:rsidP="00DC347A">
      <w:pPr>
        <w:spacing w:line="360" w:lineRule="auto"/>
        <w:ind w:firstLine="708"/>
        <w:jc w:val="both"/>
        <w:rPr>
          <w:rFonts w:ascii="Calibri" w:hAnsi="Calibri" w:cs="Arial"/>
          <w:sz w:val="22"/>
          <w:szCs w:val="22"/>
        </w:rPr>
      </w:pPr>
      <w:r w:rsidRPr="001A61E8">
        <w:rPr>
          <w:rFonts w:ascii="Calibri" w:hAnsi="Calibri" w:cs="Arial"/>
          <w:sz w:val="22"/>
          <w:szCs w:val="22"/>
        </w:rPr>
        <w:t>Substituindo [02</w:t>
      </w:r>
      <w:r w:rsidR="00DB5215" w:rsidRPr="001A61E8">
        <w:rPr>
          <w:rFonts w:ascii="Calibri" w:hAnsi="Calibri" w:cs="Arial"/>
          <w:sz w:val="22"/>
          <w:szCs w:val="22"/>
        </w:rPr>
        <w:t>] em [0</w:t>
      </w:r>
      <w:r w:rsidRPr="001A61E8">
        <w:rPr>
          <w:rFonts w:ascii="Calibri" w:hAnsi="Calibri" w:cs="Arial"/>
          <w:sz w:val="22"/>
          <w:szCs w:val="22"/>
        </w:rPr>
        <w:t>1</w:t>
      </w:r>
      <w:r w:rsidR="00DB5215" w:rsidRPr="001A61E8">
        <w:rPr>
          <w:rFonts w:ascii="Calibri" w:hAnsi="Calibri" w:cs="Arial"/>
          <w:sz w:val="22"/>
          <w:szCs w:val="22"/>
        </w:rPr>
        <w:t>] tem-se</w:t>
      </w:r>
      <w:r w:rsidR="00727460" w:rsidRPr="001A61E8">
        <w:rPr>
          <w:rFonts w:ascii="Calibri" w:hAnsi="Calibri" w:cs="Arial"/>
          <w:sz w:val="22"/>
          <w:szCs w:val="22"/>
        </w:rPr>
        <w:t>,</w:t>
      </w:r>
    </w:p>
    <w:p w:rsidR="003E592A" w:rsidRPr="001A61E8" w:rsidRDefault="003E592A" w:rsidP="00DC347A">
      <w:pPr>
        <w:spacing w:line="360" w:lineRule="auto"/>
        <w:jc w:val="both"/>
        <w:rPr>
          <w:rFonts w:ascii="Calibri" w:hAnsi="Calibri" w:cs="Arial"/>
          <w:sz w:val="22"/>
          <w:szCs w:val="22"/>
        </w:rPr>
      </w:pPr>
    </w:p>
    <w:p w:rsidR="00DB5215" w:rsidRPr="001A61E8" w:rsidRDefault="00DB5215" w:rsidP="00DC347A">
      <w:pPr>
        <w:spacing w:line="360" w:lineRule="auto"/>
        <w:jc w:val="both"/>
        <w:rPr>
          <w:rFonts w:ascii="Calibri" w:hAnsi="Calibri" w:cs="Arial"/>
          <w:sz w:val="22"/>
          <w:szCs w:val="22"/>
          <w:lang w:val="en-US"/>
        </w:rPr>
      </w:pPr>
      <w:r w:rsidRPr="001A61E8">
        <w:rPr>
          <w:rFonts w:ascii="Calibri" w:hAnsi="Calibri" w:cs="Arial"/>
          <w:sz w:val="22"/>
          <w:szCs w:val="22"/>
          <w:lang w:val="en-US"/>
        </w:rPr>
        <w:t>PUB</w:t>
      </w:r>
      <w:r w:rsidRPr="001A61E8">
        <w:rPr>
          <w:rFonts w:ascii="Calibri" w:hAnsi="Calibri" w:cs="Arial"/>
          <w:sz w:val="22"/>
          <w:szCs w:val="22"/>
          <w:vertAlign w:val="subscript"/>
          <w:lang w:val="en-US"/>
        </w:rPr>
        <w:t>CAP</w:t>
      </w:r>
      <w:r w:rsidRPr="001A61E8">
        <w:rPr>
          <w:rFonts w:ascii="Calibri" w:hAnsi="Calibri" w:cs="Arial"/>
          <w:sz w:val="22"/>
          <w:szCs w:val="22"/>
          <w:lang w:val="en-US"/>
        </w:rPr>
        <w:t xml:space="preserve"> </w:t>
      </w:r>
      <w:r w:rsidR="00174BC9" w:rsidRPr="001A61E8">
        <w:rPr>
          <w:rFonts w:ascii="Calibri" w:hAnsi="Calibri" w:cs="Arial"/>
          <w:sz w:val="22"/>
          <w:szCs w:val="22"/>
          <w:lang w:val="en-US"/>
        </w:rPr>
        <w:t>* (X</w:t>
      </w:r>
      <w:r w:rsidR="00174BC9" w:rsidRPr="001A61E8">
        <w:rPr>
          <w:rFonts w:ascii="Calibri" w:hAnsi="Calibri" w:cs="Arial"/>
          <w:sz w:val="22"/>
          <w:szCs w:val="22"/>
          <w:vertAlign w:val="subscript"/>
          <w:lang w:val="en-US"/>
        </w:rPr>
        <w:t xml:space="preserve">1 </w:t>
      </w:r>
      <w:r w:rsidR="00174BC9" w:rsidRPr="001A61E8">
        <w:rPr>
          <w:rFonts w:ascii="Calibri" w:hAnsi="Calibri" w:cs="Arial"/>
          <w:b/>
          <w:sz w:val="22"/>
          <w:szCs w:val="22"/>
          <w:lang w:val="en-US"/>
        </w:rPr>
        <w:t>*</w:t>
      </w:r>
      <w:r w:rsidR="00174BC9" w:rsidRPr="001A61E8">
        <w:rPr>
          <w:rFonts w:ascii="Calibri" w:hAnsi="Calibri" w:cs="Arial"/>
          <w:sz w:val="22"/>
          <w:szCs w:val="22"/>
          <w:lang w:val="en-US"/>
        </w:rPr>
        <w:t xml:space="preserve"> </w:t>
      </w:r>
      <w:proofErr w:type="gramStart"/>
      <w:r w:rsidR="00174BC9" w:rsidRPr="001A61E8">
        <w:rPr>
          <w:rFonts w:ascii="Calibri" w:hAnsi="Calibri" w:cs="Arial"/>
          <w:sz w:val="22"/>
          <w:szCs w:val="22"/>
          <w:lang w:val="en-US"/>
        </w:rPr>
        <w:t>X</w:t>
      </w:r>
      <w:r w:rsidR="00174BC9" w:rsidRPr="001A61E8">
        <w:rPr>
          <w:rFonts w:ascii="Calibri" w:hAnsi="Calibri" w:cs="Arial"/>
          <w:sz w:val="22"/>
          <w:szCs w:val="22"/>
          <w:vertAlign w:val="subscript"/>
          <w:lang w:val="en-US"/>
        </w:rPr>
        <w:t xml:space="preserve">2 </w:t>
      </w:r>
      <w:r w:rsidR="00174BC9" w:rsidRPr="001A61E8">
        <w:rPr>
          <w:rFonts w:ascii="Calibri" w:hAnsi="Calibri" w:cs="Arial"/>
          <w:b/>
          <w:sz w:val="22"/>
          <w:szCs w:val="22"/>
          <w:vertAlign w:val="subscript"/>
          <w:lang w:val="en-US"/>
        </w:rPr>
        <w:t>.</w:t>
      </w:r>
      <w:proofErr w:type="gramEnd"/>
      <w:r w:rsidR="00174BC9" w:rsidRPr="001A61E8">
        <w:rPr>
          <w:rFonts w:ascii="Calibri" w:hAnsi="Calibri" w:cs="Arial"/>
          <w:b/>
          <w:sz w:val="22"/>
          <w:szCs w:val="22"/>
          <w:lang w:val="en-US"/>
        </w:rPr>
        <w:t xml:space="preserve">* </w:t>
      </w:r>
      <w:r w:rsidR="00174BC9" w:rsidRPr="001A61E8">
        <w:rPr>
          <w:rFonts w:ascii="Calibri" w:hAnsi="Calibri" w:cs="Arial"/>
          <w:sz w:val="22"/>
          <w:szCs w:val="22"/>
          <w:lang w:val="en-US"/>
        </w:rPr>
        <w:t>X</w:t>
      </w:r>
      <w:r w:rsidR="00174BC9" w:rsidRPr="001A61E8">
        <w:rPr>
          <w:rFonts w:ascii="Calibri" w:hAnsi="Calibri" w:cs="Arial"/>
          <w:sz w:val="22"/>
          <w:szCs w:val="22"/>
          <w:vertAlign w:val="subscript"/>
          <w:lang w:val="en-US"/>
        </w:rPr>
        <w:t xml:space="preserve">3 </w:t>
      </w:r>
      <w:r w:rsidR="00174BC9" w:rsidRPr="001A61E8">
        <w:rPr>
          <w:rFonts w:ascii="Calibri" w:hAnsi="Calibri" w:cs="Arial"/>
          <w:b/>
          <w:sz w:val="22"/>
          <w:szCs w:val="22"/>
          <w:lang w:val="en-US"/>
        </w:rPr>
        <w:t>*</w:t>
      </w:r>
      <w:r w:rsidR="00174BC9" w:rsidRPr="001A61E8">
        <w:rPr>
          <w:rFonts w:ascii="Calibri" w:hAnsi="Calibri" w:cs="Arial"/>
          <w:sz w:val="22"/>
          <w:szCs w:val="22"/>
          <w:lang w:val="en-US"/>
        </w:rPr>
        <w:t>X</w:t>
      </w:r>
      <w:r w:rsidR="00174BC9" w:rsidRPr="001A61E8">
        <w:rPr>
          <w:rFonts w:ascii="Calibri" w:hAnsi="Calibri" w:cs="Arial"/>
          <w:sz w:val="22"/>
          <w:szCs w:val="22"/>
          <w:vertAlign w:val="subscript"/>
          <w:lang w:val="en-US"/>
        </w:rPr>
        <w:t>5</w:t>
      </w:r>
      <w:r w:rsidR="00174BC9" w:rsidRPr="001A61E8">
        <w:rPr>
          <w:rFonts w:ascii="Calibri" w:hAnsi="Calibri" w:cs="Arial"/>
          <w:sz w:val="22"/>
          <w:szCs w:val="22"/>
          <w:lang w:val="en-US"/>
        </w:rPr>
        <w:t xml:space="preserve"> * X</w:t>
      </w:r>
      <w:r w:rsidR="00174BC9" w:rsidRPr="001A61E8">
        <w:rPr>
          <w:rFonts w:ascii="Calibri" w:hAnsi="Calibri" w:cs="Arial"/>
          <w:sz w:val="22"/>
          <w:szCs w:val="22"/>
          <w:vertAlign w:val="subscript"/>
          <w:lang w:val="en-US"/>
        </w:rPr>
        <w:t>7</w:t>
      </w:r>
      <w:r w:rsidR="00174BC9" w:rsidRPr="001A61E8">
        <w:rPr>
          <w:rFonts w:ascii="Calibri" w:hAnsi="Calibri" w:cs="Arial"/>
          <w:sz w:val="22"/>
          <w:szCs w:val="22"/>
          <w:lang w:val="en-US"/>
        </w:rPr>
        <w:t xml:space="preserve"> * X</w:t>
      </w:r>
      <w:r w:rsidR="00174BC9" w:rsidRPr="001A61E8">
        <w:rPr>
          <w:rFonts w:ascii="Calibri" w:hAnsi="Calibri" w:cs="Arial"/>
          <w:sz w:val="22"/>
          <w:szCs w:val="22"/>
          <w:vertAlign w:val="subscript"/>
          <w:lang w:val="en-US"/>
        </w:rPr>
        <w:t>13</w:t>
      </w:r>
      <w:r w:rsidR="00174BC9" w:rsidRPr="001A61E8">
        <w:rPr>
          <w:rFonts w:ascii="Calibri" w:hAnsi="Calibri" w:cs="Arial"/>
          <w:sz w:val="22"/>
          <w:szCs w:val="22"/>
          <w:lang w:val="en-US"/>
        </w:rPr>
        <w:t xml:space="preserve">) </w:t>
      </w:r>
      <w:r w:rsidRPr="001A61E8">
        <w:rPr>
          <w:rFonts w:ascii="Calibri" w:hAnsi="Calibri" w:cs="Arial"/>
          <w:sz w:val="22"/>
          <w:szCs w:val="22"/>
          <w:lang w:val="en-US"/>
        </w:rPr>
        <w:t xml:space="preserve">≤ </w:t>
      </w:r>
      <w:r w:rsidR="00234732" w:rsidRPr="001A61E8">
        <w:rPr>
          <w:rFonts w:ascii="Calibri" w:hAnsi="Calibri" w:cs="Arial"/>
          <w:sz w:val="22"/>
          <w:szCs w:val="22"/>
          <w:lang w:val="en-US"/>
        </w:rPr>
        <w:t>0,01770076</w:t>
      </w:r>
      <w:r w:rsidRPr="001A61E8">
        <w:rPr>
          <w:rFonts w:ascii="Calibri" w:hAnsi="Calibri" w:cs="Arial"/>
          <w:sz w:val="22"/>
          <w:szCs w:val="22"/>
          <w:lang w:val="en-US"/>
        </w:rPr>
        <w:tab/>
      </w:r>
      <w:r w:rsidRPr="001A61E8">
        <w:rPr>
          <w:rFonts w:ascii="Calibri" w:hAnsi="Calibri" w:cs="Arial"/>
          <w:sz w:val="22"/>
          <w:szCs w:val="22"/>
          <w:lang w:val="en-US"/>
        </w:rPr>
        <w:tab/>
      </w:r>
      <w:r w:rsidRPr="001A61E8">
        <w:rPr>
          <w:rFonts w:ascii="Calibri" w:hAnsi="Calibri" w:cs="Arial"/>
          <w:sz w:val="22"/>
          <w:szCs w:val="22"/>
          <w:lang w:val="en-US"/>
        </w:rPr>
        <w:tab/>
      </w:r>
      <w:r w:rsidRPr="001A61E8">
        <w:rPr>
          <w:rFonts w:ascii="Calibri" w:hAnsi="Calibri" w:cs="Arial"/>
          <w:sz w:val="22"/>
          <w:szCs w:val="22"/>
          <w:lang w:val="en-US"/>
        </w:rPr>
        <w:tab/>
      </w:r>
      <w:r w:rsidR="00DE1715">
        <w:rPr>
          <w:rFonts w:ascii="Calibri" w:hAnsi="Calibri" w:cs="Arial"/>
          <w:sz w:val="22"/>
          <w:szCs w:val="22"/>
          <w:lang w:val="en-US"/>
        </w:rPr>
        <w:tab/>
      </w:r>
      <w:r w:rsidRPr="001A61E8">
        <w:rPr>
          <w:rFonts w:ascii="Calibri" w:hAnsi="Calibri" w:cs="Arial"/>
          <w:sz w:val="22"/>
          <w:szCs w:val="22"/>
          <w:lang w:val="en-US"/>
        </w:rPr>
        <w:tab/>
        <w:t>[0</w:t>
      </w:r>
      <w:r w:rsidR="00640380" w:rsidRPr="001A61E8">
        <w:rPr>
          <w:rFonts w:ascii="Calibri" w:hAnsi="Calibri" w:cs="Arial"/>
          <w:sz w:val="22"/>
          <w:szCs w:val="22"/>
          <w:lang w:val="en-US"/>
        </w:rPr>
        <w:t>3</w:t>
      </w:r>
      <w:r w:rsidRPr="001A61E8">
        <w:rPr>
          <w:rFonts w:ascii="Calibri" w:hAnsi="Calibri" w:cs="Arial"/>
          <w:sz w:val="22"/>
          <w:szCs w:val="22"/>
          <w:lang w:val="en-US"/>
        </w:rPr>
        <w:t>]</w:t>
      </w:r>
    </w:p>
    <w:p w:rsidR="003E592A" w:rsidRPr="001A61E8" w:rsidRDefault="003E592A" w:rsidP="003E592A">
      <w:pPr>
        <w:spacing w:line="360" w:lineRule="auto"/>
        <w:jc w:val="both"/>
        <w:rPr>
          <w:rFonts w:ascii="Calibri" w:hAnsi="Calibri" w:cs="Arial"/>
          <w:sz w:val="22"/>
          <w:szCs w:val="22"/>
          <w:lang w:val="en-US"/>
        </w:rPr>
      </w:pPr>
    </w:p>
    <w:p w:rsidR="00DB5215" w:rsidRPr="001A61E8" w:rsidRDefault="00DB5215" w:rsidP="00DC347A">
      <w:pPr>
        <w:spacing w:line="360" w:lineRule="auto"/>
        <w:ind w:firstLine="708"/>
        <w:jc w:val="both"/>
        <w:rPr>
          <w:rFonts w:ascii="Calibri" w:hAnsi="Calibri" w:cs="Arial"/>
          <w:sz w:val="22"/>
          <w:szCs w:val="22"/>
        </w:rPr>
      </w:pPr>
      <w:r w:rsidRPr="001A61E8">
        <w:rPr>
          <w:rFonts w:ascii="Calibri" w:hAnsi="Calibri" w:cs="Arial"/>
          <w:sz w:val="22"/>
          <w:szCs w:val="22"/>
        </w:rPr>
        <w:t>Portanto,</w:t>
      </w:r>
    </w:p>
    <w:p w:rsidR="003E592A" w:rsidRPr="001A61E8" w:rsidRDefault="003E592A" w:rsidP="00DC347A">
      <w:pPr>
        <w:spacing w:line="360" w:lineRule="auto"/>
        <w:jc w:val="both"/>
        <w:rPr>
          <w:rFonts w:ascii="Calibri" w:hAnsi="Calibri" w:cs="Arial"/>
          <w:sz w:val="22"/>
          <w:szCs w:val="22"/>
        </w:rPr>
      </w:pPr>
    </w:p>
    <w:p w:rsidR="00DB5215" w:rsidRPr="001A61E8" w:rsidRDefault="00DB5215" w:rsidP="00DC347A">
      <w:pPr>
        <w:spacing w:line="360" w:lineRule="auto"/>
        <w:jc w:val="both"/>
        <w:rPr>
          <w:rFonts w:ascii="Calibri" w:hAnsi="Calibri" w:cs="Arial"/>
          <w:sz w:val="22"/>
          <w:szCs w:val="22"/>
        </w:rPr>
      </w:pPr>
      <w:r w:rsidRPr="001A61E8">
        <w:rPr>
          <w:rFonts w:ascii="Calibri" w:hAnsi="Calibri" w:cs="Arial"/>
          <w:sz w:val="22"/>
          <w:szCs w:val="22"/>
        </w:rPr>
        <w:t>PUB</w:t>
      </w:r>
      <w:r w:rsidRPr="001A61E8">
        <w:rPr>
          <w:rFonts w:ascii="Calibri" w:hAnsi="Calibri" w:cs="Arial"/>
          <w:sz w:val="22"/>
          <w:szCs w:val="22"/>
          <w:vertAlign w:val="subscript"/>
        </w:rPr>
        <w:t xml:space="preserve">CAP </w:t>
      </w:r>
      <w:r w:rsidRPr="001A61E8">
        <w:rPr>
          <w:rFonts w:ascii="Calibri" w:hAnsi="Calibri" w:cs="Arial"/>
          <w:sz w:val="22"/>
          <w:szCs w:val="22"/>
        </w:rPr>
        <w:t xml:space="preserve">≤ </w:t>
      </w:r>
      <w:r w:rsidR="00234732" w:rsidRPr="001A61E8">
        <w:rPr>
          <w:rFonts w:ascii="Calibri" w:hAnsi="Calibri" w:cs="Arial"/>
          <w:sz w:val="22"/>
          <w:szCs w:val="22"/>
        </w:rPr>
        <w:t>0,01770076 /</w:t>
      </w:r>
      <w:r w:rsidRPr="001A61E8">
        <w:rPr>
          <w:rFonts w:ascii="Calibri" w:hAnsi="Calibri" w:cs="Arial"/>
          <w:sz w:val="22"/>
          <w:szCs w:val="22"/>
        </w:rPr>
        <w:t xml:space="preserve"> (X</w:t>
      </w:r>
      <w:r w:rsidRPr="001A61E8">
        <w:rPr>
          <w:rFonts w:ascii="Calibri" w:hAnsi="Calibri" w:cs="Arial"/>
          <w:sz w:val="22"/>
          <w:szCs w:val="22"/>
          <w:vertAlign w:val="subscript"/>
        </w:rPr>
        <w:t xml:space="preserve">1 </w:t>
      </w:r>
      <w:r w:rsidR="00097353" w:rsidRPr="001A61E8">
        <w:rPr>
          <w:rFonts w:ascii="Calibri" w:hAnsi="Calibri" w:cs="Arial"/>
          <w:b/>
          <w:sz w:val="22"/>
          <w:szCs w:val="22"/>
        </w:rPr>
        <w:t>*</w:t>
      </w:r>
      <w:r w:rsidRPr="001A61E8">
        <w:rPr>
          <w:rFonts w:ascii="Calibri" w:hAnsi="Calibri" w:cs="Arial"/>
          <w:sz w:val="22"/>
          <w:szCs w:val="22"/>
        </w:rPr>
        <w:t xml:space="preserve"> </w:t>
      </w:r>
      <w:proofErr w:type="gramStart"/>
      <w:r w:rsidRPr="001A61E8">
        <w:rPr>
          <w:rFonts w:ascii="Calibri" w:hAnsi="Calibri" w:cs="Arial"/>
          <w:sz w:val="22"/>
          <w:szCs w:val="22"/>
        </w:rPr>
        <w:t>X</w:t>
      </w:r>
      <w:r w:rsidRPr="001A61E8">
        <w:rPr>
          <w:rFonts w:ascii="Calibri" w:hAnsi="Calibri" w:cs="Arial"/>
          <w:sz w:val="22"/>
          <w:szCs w:val="22"/>
          <w:vertAlign w:val="subscript"/>
        </w:rPr>
        <w:t xml:space="preserve">2 </w:t>
      </w:r>
      <w:r w:rsidRPr="001A61E8">
        <w:rPr>
          <w:rFonts w:ascii="Calibri" w:hAnsi="Calibri" w:cs="Arial"/>
          <w:b/>
          <w:sz w:val="22"/>
          <w:szCs w:val="22"/>
          <w:vertAlign w:val="subscript"/>
        </w:rPr>
        <w:t>.</w:t>
      </w:r>
      <w:proofErr w:type="gramEnd"/>
      <w:r w:rsidR="00097353" w:rsidRPr="001A61E8">
        <w:rPr>
          <w:rFonts w:ascii="Calibri" w:hAnsi="Calibri" w:cs="Arial"/>
          <w:b/>
          <w:sz w:val="22"/>
          <w:szCs w:val="22"/>
        </w:rPr>
        <w:t>*</w:t>
      </w:r>
      <w:r w:rsidRPr="001A61E8">
        <w:rPr>
          <w:rFonts w:ascii="Calibri" w:hAnsi="Calibri" w:cs="Arial"/>
          <w:b/>
          <w:sz w:val="22"/>
          <w:szCs w:val="22"/>
        </w:rPr>
        <w:t xml:space="preserve"> </w:t>
      </w:r>
      <w:r w:rsidRPr="001A61E8">
        <w:rPr>
          <w:rFonts w:ascii="Calibri" w:hAnsi="Calibri" w:cs="Arial"/>
          <w:sz w:val="22"/>
          <w:szCs w:val="22"/>
        </w:rPr>
        <w:t>X</w:t>
      </w:r>
      <w:r w:rsidRPr="001A61E8">
        <w:rPr>
          <w:rFonts w:ascii="Calibri" w:hAnsi="Calibri" w:cs="Arial"/>
          <w:sz w:val="22"/>
          <w:szCs w:val="22"/>
          <w:vertAlign w:val="subscript"/>
        </w:rPr>
        <w:t xml:space="preserve">3 </w:t>
      </w:r>
      <w:r w:rsidR="00097353" w:rsidRPr="001A61E8">
        <w:rPr>
          <w:rFonts w:ascii="Calibri" w:hAnsi="Calibri" w:cs="Arial"/>
          <w:b/>
          <w:sz w:val="22"/>
          <w:szCs w:val="22"/>
        </w:rPr>
        <w:t>*</w:t>
      </w:r>
      <w:r w:rsidR="00097353" w:rsidRPr="001A61E8">
        <w:rPr>
          <w:rFonts w:ascii="Calibri" w:hAnsi="Calibri" w:cs="Arial"/>
          <w:sz w:val="22"/>
          <w:szCs w:val="22"/>
        </w:rPr>
        <w:t>X</w:t>
      </w:r>
      <w:r w:rsidR="00097353" w:rsidRPr="001A61E8">
        <w:rPr>
          <w:rFonts w:ascii="Calibri" w:hAnsi="Calibri" w:cs="Arial"/>
          <w:sz w:val="22"/>
          <w:szCs w:val="22"/>
          <w:vertAlign w:val="subscript"/>
        </w:rPr>
        <w:t>5</w:t>
      </w:r>
      <w:r w:rsidRPr="001A61E8">
        <w:rPr>
          <w:rFonts w:ascii="Calibri" w:hAnsi="Calibri" w:cs="Arial"/>
          <w:sz w:val="22"/>
          <w:szCs w:val="22"/>
        </w:rPr>
        <w:t xml:space="preserve"> </w:t>
      </w:r>
      <w:r w:rsidR="00097353" w:rsidRPr="001A61E8">
        <w:rPr>
          <w:rFonts w:ascii="Calibri" w:hAnsi="Calibri" w:cs="Arial"/>
          <w:sz w:val="22"/>
          <w:szCs w:val="22"/>
        </w:rPr>
        <w:t>* X</w:t>
      </w:r>
      <w:r w:rsidR="00097353" w:rsidRPr="001A61E8">
        <w:rPr>
          <w:rFonts w:ascii="Calibri" w:hAnsi="Calibri" w:cs="Arial"/>
          <w:sz w:val="22"/>
          <w:szCs w:val="22"/>
          <w:vertAlign w:val="subscript"/>
        </w:rPr>
        <w:t>7</w:t>
      </w:r>
      <w:r w:rsidRPr="001A61E8">
        <w:rPr>
          <w:rFonts w:ascii="Calibri" w:hAnsi="Calibri" w:cs="Arial"/>
          <w:sz w:val="22"/>
          <w:szCs w:val="22"/>
        </w:rPr>
        <w:t xml:space="preserve"> </w:t>
      </w:r>
      <w:r w:rsidR="00097353" w:rsidRPr="001A61E8">
        <w:rPr>
          <w:rFonts w:ascii="Calibri" w:hAnsi="Calibri" w:cs="Arial"/>
          <w:sz w:val="22"/>
          <w:szCs w:val="22"/>
        </w:rPr>
        <w:t xml:space="preserve">* </w:t>
      </w:r>
      <w:r w:rsidRPr="001A61E8">
        <w:rPr>
          <w:rFonts w:ascii="Calibri" w:hAnsi="Calibri" w:cs="Arial"/>
          <w:sz w:val="22"/>
          <w:szCs w:val="22"/>
        </w:rPr>
        <w:t>X</w:t>
      </w:r>
      <w:r w:rsidRPr="001A61E8">
        <w:rPr>
          <w:rFonts w:ascii="Calibri" w:hAnsi="Calibri" w:cs="Arial"/>
          <w:sz w:val="22"/>
          <w:szCs w:val="22"/>
          <w:vertAlign w:val="subscript"/>
        </w:rPr>
        <w:t>13</w:t>
      </w:r>
      <w:r w:rsidRPr="001A61E8">
        <w:rPr>
          <w:rFonts w:ascii="Calibri" w:hAnsi="Calibri" w:cs="Arial"/>
          <w:sz w:val="22"/>
          <w:szCs w:val="22"/>
        </w:rPr>
        <w:t>)</w:t>
      </w:r>
      <w:r w:rsidRPr="001A61E8">
        <w:rPr>
          <w:rFonts w:ascii="Calibri" w:hAnsi="Calibri" w:cs="Arial"/>
          <w:sz w:val="22"/>
          <w:szCs w:val="22"/>
        </w:rPr>
        <w:tab/>
      </w:r>
      <w:r w:rsidRPr="001A61E8">
        <w:rPr>
          <w:rFonts w:ascii="Calibri" w:hAnsi="Calibri" w:cs="Arial"/>
          <w:sz w:val="22"/>
          <w:szCs w:val="22"/>
        </w:rPr>
        <w:tab/>
      </w:r>
      <w:r w:rsidRPr="001A61E8">
        <w:rPr>
          <w:rFonts w:ascii="Calibri" w:hAnsi="Calibri" w:cs="Arial"/>
          <w:sz w:val="22"/>
          <w:szCs w:val="22"/>
        </w:rPr>
        <w:tab/>
      </w:r>
      <w:r w:rsidR="00DE1715">
        <w:rPr>
          <w:rFonts w:ascii="Calibri" w:hAnsi="Calibri" w:cs="Arial"/>
          <w:sz w:val="22"/>
          <w:szCs w:val="22"/>
        </w:rPr>
        <w:tab/>
      </w:r>
      <w:r w:rsidRPr="001A61E8">
        <w:rPr>
          <w:rFonts w:ascii="Calibri" w:hAnsi="Calibri" w:cs="Arial"/>
          <w:sz w:val="22"/>
          <w:szCs w:val="22"/>
        </w:rPr>
        <w:tab/>
      </w:r>
      <w:r w:rsidRPr="001A61E8">
        <w:rPr>
          <w:rFonts w:ascii="Calibri" w:hAnsi="Calibri" w:cs="Arial"/>
          <w:sz w:val="22"/>
          <w:szCs w:val="22"/>
        </w:rPr>
        <w:tab/>
        <w:t>[0</w:t>
      </w:r>
      <w:r w:rsidR="00640380" w:rsidRPr="001A61E8">
        <w:rPr>
          <w:rFonts w:ascii="Calibri" w:hAnsi="Calibri" w:cs="Arial"/>
          <w:sz w:val="22"/>
          <w:szCs w:val="22"/>
        </w:rPr>
        <w:t>4</w:t>
      </w:r>
      <w:r w:rsidRPr="001A61E8">
        <w:rPr>
          <w:rFonts w:ascii="Calibri" w:hAnsi="Calibri" w:cs="Arial"/>
          <w:sz w:val="22"/>
          <w:szCs w:val="22"/>
        </w:rPr>
        <w:t>]</w:t>
      </w:r>
    </w:p>
    <w:p w:rsidR="003E592A" w:rsidRPr="001A61E8" w:rsidRDefault="003E592A" w:rsidP="00DC347A">
      <w:pPr>
        <w:spacing w:line="360" w:lineRule="auto"/>
        <w:jc w:val="both"/>
        <w:rPr>
          <w:rFonts w:ascii="Calibri" w:hAnsi="Calibri" w:cs="Arial"/>
          <w:sz w:val="22"/>
          <w:szCs w:val="22"/>
        </w:rPr>
      </w:pPr>
    </w:p>
    <w:p w:rsidR="00097353" w:rsidRPr="001A61E8" w:rsidRDefault="00097353" w:rsidP="00DC347A">
      <w:pPr>
        <w:spacing w:line="360" w:lineRule="auto"/>
        <w:jc w:val="both"/>
        <w:rPr>
          <w:rFonts w:ascii="Calibri" w:hAnsi="Calibri" w:cs="Arial"/>
          <w:sz w:val="22"/>
          <w:szCs w:val="22"/>
        </w:rPr>
      </w:pPr>
      <w:r w:rsidRPr="001A61E8">
        <w:rPr>
          <w:rFonts w:ascii="Calibri" w:hAnsi="Calibri" w:cs="Arial"/>
          <w:sz w:val="22"/>
          <w:szCs w:val="22"/>
        </w:rPr>
        <w:tab/>
        <w:t xml:space="preserve">Adotando-se os valores mais elevados dos coeficientes de ponderação para cada um dos casos previstos </w:t>
      </w:r>
      <w:r w:rsidR="00983D0B" w:rsidRPr="001A61E8">
        <w:rPr>
          <w:rFonts w:ascii="Calibri" w:hAnsi="Calibri" w:cs="Arial"/>
          <w:sz w:val="22"/>
          <w:szCs w:val="22"/>
        </w:rPr>
        <w:t xml:space="preserve">no </w:t>
      </w:r>
      <w:r w:rsidR="00983D0B" w:rsidRPr="001A61E8">
        <w:rPr>
          <w:rFonts w:ascii="Calibri" w:hAnsi="Calibri" w:cs="Arial"/>
          <w:b/>
          <w:sz w:val="22"/>
          <w:szCs w:val="22"/>
        </w:rPr>
        <w:t>Quadro</w:t>
      </w:r>
      <w:r w:rsidR="00DE1715">
        <w:rPr>
          <w:rFonts w:ascii="Calibri" w:hAnsi="Calibri" w:cs="Arial"/>
          <w:b/>
          <w:sz w:val="22"/>
          <w:szCs w:val="22"/>
        </w:rPr>
        <w:t xml:space="preserve"> 29</w:t>
      </w:r>
      <w:r w:rsidR="00DE1715">
        <w:rPr>
          <w:rFonts w:ascii="Calibri" w:hAnsi="Calibri" w:cs="Arial"/>
          <w:sz w:val="22"/>
          <w:szCs w:val="22"/>
        </w:rPr>
        <w:t xml:space="preserve">, </w:t>
      </w:r>
      <w:r w:rsidRPr="001A61E8">
        <w:rPr>
          <w:rFonts w:ascii="Calibri" w:hAnsi="Calibri" w:cs="Arial"/>
          <w:sz w:val="22"/>
          <w:szCs w:val="22"/>
        </w:rPr>
        <w:t>tem</w:t>
      </w:r>
      <w:r w:rsidR="00DE1715">
        <w:rPr>
          <w:rFonts w:ascii="Calibri" w:hAnsi="Calibri" w:cs="Arial"/>
          <w:sz w:val="22"/>
          <w:szCs w:val="22"/>
        </w:rPr>
        <w:t>-se:</w:t>
      </w:r>
    </w:p>
    <w:p w:rsidR="003E592A" w:rsidRPr="001A61E8" w:rsidRDefault="003E592A" w:rsidP="00DC347A">
      <w:pPr>
        <w:spacing w:line="360" w:lineRule="auto"/>
        <w:rPr>
          <w:rFonts w:ascii="Calibri" w:hAnsi="Calibri" w:cs="Arial"/>
          <w:sz w:val="22"/>
          <w:szCs w:val="22"/>
        </w:rPr>
      </w:pPr>
    </w:p>
    <w:p w:rsidR="0007709B" w:rsidRPr="001A61E8" w:rsidRDefault="00097353" w:rsidP="00DC347A">
      <w:pPr>
        <w:spacing w:line="360" w:lineRule="auto"/>
        <w:rPr>
          <w:rFonts w:ascii="Calibri" w:hAnsi="Calibri" w:cs="Arial"/>
          <w:sz w:val="22"/>
          <w:szCs w:val="22"/>
        </w:rPr>
      </w:pPr>
      <w:r w:rsidRPr="001A61E8">
        <w:rPr>
          <w:rFonts w:ascii="Calibri" w:hAnsi="Calibri" w:cs="Arial"/>
          <w:sz w:val="22"/>
          <w:szCs w:val="22"/>
        </w:rPr>
        <w:t>PUB</w:t>
      </w:r>
      <w:r w:rsidRPr="001A61E8">
        <w:rPr>
          <w:rFonts w:ascii="Calibri" w:hAnsi="Calibri" w:cs="Arial"/>
          <w:sz w:val="22"/>
          <w:szCs w:val="22"/>
          <w:vertAlign w:val="subscript"/>
        </w:rPr>
        <w:t xml:space="preserve">CAP </w:t>
      </w:r>
      <w:r w:rsidRPr="001A61E8">
        <w:rPr>
          <w:rFonts w:ascii="Calibri" w:hAnsi="Calibri" w:cs="Arial"/>
          <w:sz w:val="22"/>
          <w:szCs w:val="22"/>
        </w:rPr>
        <w:t xml:space="preserve">≤ </w:t>
      </w:r>
      <w:r w:rsidR="00234732" w:rsidRPr="001A61E8">
        <w:rPr>
          <w:rFonts w:ascii="Calibri" w:hAnsi="Calibri" w:cs="Arial"/>
          <w:sz w:val="22"/>
          <w:szCs w:val="22"/>
        </w:rPr>
        <w:t xml:space="preserve">0,01770076 </w:t>
      </w:r>
      <w:r w:rsidRPr="001A61E8">
        <w:rPr>
          <w:rFonts w:ascii="Calibri" w:hAnsi="Calibri" w:cs="Arial"/>
          <w:sz w:val="22"/>
          <w:szCs w:val="22"/>
        </w:rPr>
        <w:t>/ (1,1 * 1,0 * 1,</w:t>
      </w:r>
      <w:r w:rsidR="00521B09" w:rsidRPr="001A61E8">
        <w:rPr>
          <w:rFonts w:ascii="Calibri" w:hAnsi="Calibri" w:cs="Arial"/>
          <w:sz w:val="22"/>
          <w:szCs w:val="22"/>
        </w:rPr>
        <w:t>2</w:t>
      </w:r>
      <w:r w:rsidRPr="001A61E8">
        <w:rPr>
          <w:rFonts w:ascii="Calibri" w:hAnsi="Calibri" w:cs="Arial"/>
          <w:sz w:val="22"/>
          <w:szCs w:val="22"/>
        </w:rPr>
        <w:t xml:space="preserve"> *</w:t>
      </w:r>
      <w:proofErr w:type="gramStart"/>
      <w:r w:rsidRPr="001A61E8">
        <w:rPr>
          <w:rFonts w:ascii="Calibri" w:hAnsi="Calibri" w:cs="Arial"/>
          <w:sz w:val="22"/>
          <w:szCs w:val="22"/>
          <w:vertAlign w:val="subscript"/>
        </w:rPr>
        <w:t xml:space="preserve"> </w:t>
      </w:r>
      <w:r w:rsidRPr="001A61E8">
        <w:rPr>
          <w:rFonts w:ascii="Calibri" w:hAnsi="Calibri" w:cs="Arial"/>
          <w:b/>
          <w:sz w:val="22"/>
          <w:szCs w:val="22"/>
          <w:vertAlign w:val="subscript"/>
        </w:rPr>
        <w:t>.</w:t>
      </w:r>
      <w:proofErr w:type="gramEnd"/>
      <w:r w:rsidRPr="001A61E8">
        <w:rPr>
          <w:rFonts w:ascii="Calibri" w:hAnsi="Calibri" w:cs="Arial"/>
          <w:sz w:val="22"/>
          <w:szCs w:val="22"/>
        </w:rPr>
        <w:t>1,0 * 1,2 * 1,0)</w:t>
      </w:r>
      <w:r w:rsidRPr="001A61E8">
        <w:rPr>
          <w:rFonts w:ascii="Calibri" w:hAnsi="Calibri" w:cs="Arial"/>
          <w:sz w:val="22"/>
          <w:szCs w:val="22"/>
        </w:rPr>
        <w:tab/>
      </w:r>
      <w:r w:rsidRPr="001A61E8">
        <w:rPr>
          <w:rFonts w:ascii="Calibri" w:hAnsi="Calibri" w:cs="Arial"/>
          <w:sz w:val="22"/>
          <w:szCs w:val="22"/>
        </w:rPr>
        <w:tab/>
      </w:r>
      <w:r w:rsidRPr="001A61E8">
        <w:rPr>
          <w:rFonts w:ascii="Calibri" w:hAnsi="Calibri" w:cs="Arial"/>
          <w:sz w:val="22"/>
          <w:szCs w:val="22"/>
        </w:rPr>
        <w:tab/>
      </w:r>
      <w:r w:rsidRPr="001A61E8">
        <w:rPr>
          <w:rFonts w:ascii="Calibri" w:hAnsi="Calibri" w:cs="Arial"/>
          <w:sz w:val="22"/>
          <w:szCs w:val="22"/>
        </w:rPr>
        <w:tab/>
      </w:r>
      <w:r w:rsidR="00DE1715">
        <w:rPr>
          <w:rFonts w:ascii="Calibri" w:hAnsi="Calibri" w:cs="Arial"/>
          <w:sz w:val="22"/>
          <w:szCs w:val="22"/>
        </w:rPr>
        <w:tab/>
      </w:r>
      <w:r w:rsidRPr="001A61E8">
        <w:rPr>
          <w:rFonts w:ascii="Calibri" w:hAnsi="Calibri" w:cs="Arial"/>
          <w:sz w:val="22"/>
          <w:szCs w:val="22"/>
        </w:rPr>
        <w:tab/>
        <w:t>[0</w:t>
      </w:r>
      <w:r w:rsidR="00640380" w:rsidRPr="001A61E8">
        <w:rPr>
          <w:rFonts w:ascii="Calibri" w:hAnsi="Calibri" w:cs="Arial"/>
          <w:sz w:val="22"/>
          <w:szCs w:val="22"/>
        </w:rPr>
        <w:t>5</w:t>
      </w:r>
      <w:r w:rsidRPr="001A61E8">
        <w:rPr>
          <w:rFonts w:ascii="Calibri" w:hAnsi="Calibri" w:cs="Arial"/>
          <w:sz w:val="22"/>
          <w:szCs w:val="22"/>
        </w:rPr>
        <w:t>]</w:t>
      </w:r>
    </w:p>
    <w:p w:rsidR="003E592A" w:rsidRPr="001A61E8" w:rsidRDefault="003E592A" w:rsidP="00DC347A">
      <w:pPr>
        <w:spacing w:line="360" w:lineRule="auto"/>
        <w:rPr>
          <w:rFonts w:ascii="Calibri" w:hAnsi="Calibri" w:cs="Arial"/>
          <w:sz w:val="22"/>
          <w:szCs w:val="22"/>
        </w:rPr>
      </w:pPr>
    </w:p>
    <w:p w:rsidR="00097353" w:rsidRPr="001A61E8" w:rsidRDefault="00097353" w:rsidP="00DC347A">
      <w:pPr>
        <w:spacing w:line="360" w:lineRule="auto"/>
        <w:rPr>
          <w:rFonts w:ascii="Calibri" w:hAnsi="Calibri" w:cs="Arial"/>
          <w:sz w:val="22"/>
          <w:szCs w:val="22"/>
        </w:rPr>
      </w:pPr>
      <w:r w:rsidRPr="001A61E8">
        <w:rPr>
          <w:rFonts w:ascii="Calibri" w:hAnsi="Calibri" w:cs="Arial"/>
          <w:sz w:val="22"/>
          <w:szCs w:val="22"/>
        </w:rPr>
        <w:t>PUB</w:t>
      </w:r>
      <w:r w:rsidRPr="001A61E8">
        <w:rPr>
          <w:rFonts w:ascii="Calibri" w:hAnsi="Calibri" w:cs="Arial"/>
          <w:sz w:val="22"/>
          <w:szCs w:val="22"/>
          <w:vertAlign w:val="subscript"/>
        </w:rPr>
        <w:t xml:space="preserve">CAP </w:t>
      </w:r>
      <w:r w:rsidRPr="001A61E8">
        <w:rPr>
          <w:rFonts w:ascii="Calibri" w:hAnsi="Calibri" w:cs="Arial"/>
          <w:sz w:val="22"/>
          <w:szCs w:val="22"/>
        </w:rPr>
        <w:t xml:space="preserve">≤ </w:t>
      </w:r>
      <w:r w:rsidR="00DE1715" w:rsidRPr="00DE1715">
        <w:rPr>
          <w:rFonts w:ascii="Calibri" w:hAnsi="Calibri" w:cs="Arial"/>
          <w:sz w:val="22"/>
          <w:szCs w:val="22"/>
        </w:rPr>
        <w:t>0,0160916</w:t>
      </w:r>
      <w:r w:rsidR="00777287" w:rsidRPr="001A61E8">
        <w:rPr>
          <w:rFonts w:ascii="Calibri" w:hAnsi="Calibri" w:cs="Arial"/>
          <w:sz w:val="22"/>
          <w:szCs w:val="22"/>
        </w:rPr>
        <w:tab/>
      </w:r>
      <w:r w:rsidR="00DE1715">
        <w:rPr>
          <w:rFonts w:ascii="Calibri" w:hAnsi="Calibri" w:cs="Arial"/>
          <w:sz w:val="22"/>
          <w:szCs w:val="22"/>
        </w:rPr>
        <w:tab/>
      </w:r>
      <w:r w:rsidR="00234732" w:rsidRPr="001A61E8">
        <w:rPr>
          <w:rFonts w:ascii="Calibri" w:hAnsi="Calibri" w:cs="Arial"/>
          <w:sz w:val="22"/>
          <w:szCs w:val="22"/>
        </w:rPr>
        <w:tab/>
      </w:r>
      <w:r w:rsidR="00777287" w:rsidRPr="001A61E8">
        <w:rPr>
          <w:rFonts w:ascii="Calibri" w:hAnsi="Calibri" w:cs="Arial"/>
          <w:sz w:val="22"/>
          <w:szCs w:val="22"/>
        </w:rPr>
        <w:tab/>
      </w:r>
      <w:r w:rsidR="00777287" w:rsidRPr="001A61E8">
        <w:rPr>
          <w:rFonts w:ascii="Calibri" w:hAnsi="Calibri" w:cs="Arial"/>
          <w:sz w:val="22"/>
          <w:szCs w:val="22"/>
        </w:rPr>
        <w:tab/>
      </w:r>
      <w:r w:rsidR="00777287" w:rsidRPr="001A61E8">
        <w:rPr>
          <w:rFonts w:ascii="Calibri" w:hAnsi="Calibri" w:cs="Arial"/>
          <w:sz w:val="22"/>
          <w:szCs w:val="22"/>
        </w:rPr>
        <w:tab/>
      </w:r>
      <w:r w:rsidR="00777287" w:rsidRPr="001A61E8">
        <w:rPr>
          <w:rFonts w:ascii="Calibri" w:hAnsi="Calibri" w:cs="Arial"/>
          <w:sz w:val="22"/>
          <w:szCs w:val="22"/>
        </w:rPr>
        <w:tab/>
      </w:r>
      <w:r w:rsidR="00DE1715">
        <w:rPr>
          <w:rFonts w:ascii="Calibri" w:hAnsi="Calibri" w:cs="Arial"/>
          <w:sz w:val="22"/>
          <w:szCs w:val="22"/>
        </w:rPr>
        <w:tab/>
      </w:r>
      <w:r w:rsidR="00777287" w:rsidRPr="001A61E8">
        <w:rPr>
          <w:rFonts w:ascii="Calibri" w:hAnsi="Calibri" w:cs="Arial"/>
          <w:sz w:val="22"/>
          <w:szCs w:val="22"/>
        </w:rPr>
        <w:tab/>
      </w:r>
      <w:r w:rsidR="00777287" w:rsidRPr="001A61E8">
        <w:rPr>
          <w:rFonts w:ascii="Calibri" w:hAnsi="Calibri" w:cs="Arial"/>
          <w:sz w:val="22"/>
          <w:szCs w:val="22"/>
        </w:rPr>
        <w:tab/>
      </w:r>
      <w:proofErr w:type="gramStart"/>
      <w:r w:rsidR="00777287" w:rsidRPr="001A61E8">
        <w:rPr>
          <w:rFonts w:ascii="Calibri" w:hAnsi="Calibri" w:cs="Arial"/>
          <w:sz w:val="22"/>
          <w:szCs w:val="22"/>
        </w:rPr>
        <w:t>[</w:t>
      </w:r>
      <w:proofErr w:type="gramEnd"/>
      <w:r w:rsidR="00777287" w:rsidRPr="001A61E8">
        <w:rPr>
          <w:rFonts w:ascii="Calibri" w:hAnsi="Calibri" w:cs="Arial"/>
          <w:sz w:val="22"/>
          <w:szCs w:val="22"/>
        </w:rPr>
        <w:t>0</w:t>
      </w:r>
      <w:r w:rsidR="00640380" w:rsidRPr="001A61E8">
        <w:rPr>
          <w:rFonts w:ascii="Calibri" w:hAnsi="Calibri" w:cs="Arial"/>
          <w:sz w:val="22"/>
          <w:szCs w:val="22"/>
        </w:rPr>
        <w:t>6</w:t>
      </w:r>
      <w:r w:rsidR="00777287" w:rsidRPr="001A61E8">
        <w:rPr>
          <w:rFonts w:ascii="Calibri" w:hAnsi="Calibri" w:cs="Arial"/>
          <w:sz w:val="22"/>
          <w:szCs w:val="22"/>
        </w:rPr>
        <w:t>]</w:t>
      </w:r>
    </w:p>
    <w:p w:rsidR="003E592A" w:rsidRPr="001A61E8" w:rsidRDefault="003E592A" w:rsidP="00DC347A">
      <w:pPr>
        <w:spacing w:line="360" w:lineRule="auto"/>
        <w:rPr>
          <w:rFonts w:ascii="Calibri" w:hAnsi="Calibri" w:cs="Arial"/>
          <w:sz w:val="22"/>
          <w:szCs w:val="22"/>
        </w:rPr>
      </w:pPr>
    </w:p>
    <w:p w:rsidR="00777287" w:rsidRDefault="00777287" w:rsidP="00DE1715">
      <w:pPr>
        <w:spacing w:line="360" w:lineRule="auto"/>
        <w:ind w:firstLine="705"/>
        <w:jc w:val="both"/>
        <w:rPr>
          <w:rFonts w:ascii="Calibri" w:hAnsi="Calibri" w:cs="Arial"/>
          <w:sz w:val="22"/>
          <w:szCs w:val="22"/>
        </w:rPr>
      </w:pPr>
      <w:r w:rsidRPr="001A61E8">
        <w:rPr>
          <w:rFonts w:ascii="Calibri" w:hAnsi="Calibri" w:cs="Arial"/>
          <w:sz w:val="22"/>
          <w:szCs w:val="22"/>
        </w:rPr>
        <w:lastRenderedPageBreak/>
        <w:t>Por</w:t>
      </w:r>
      <w:r w:rsidR="00DE1715">
        <w:rPr>
          <w:rFonts w:ascii="Calibri" w:hAnsi="Calibri" w:cs="Arial"/>
          <w:sz w:val="22"/>
          <w:szCs w:val="22"/>
        </w:rPr>
        <w:t xml:space="preserve"> solicitação dos representantes da SABESP, foi adotado um valor do </w:t>
      </w:r>
      <w:r w:rsidR="00DE1715" w:rsidRPr="00DE1715">
        <w:rPr>
          <w:rFonts w:ascii="Calibri" w:hAnsi="Calibri" w:cs="Arial"/>
          <w:sz w:val="22"/>
          <w:szCs w:val="22"/>
        </w:rPr>
        <w:t>PUB</w:t>
      </w:r>
      <w:r w:rsidR="00DE1715" w:rsidRPr="00DE1715">
        <w:rPr>
          <w:rFonts w:ascii="Calibri" w:hAnsi="Calibri" w:cs="Arial"/>
          <w:sz w:val="22"/>
          <w:szCs w:val="22"/>
          <w:vertAlign w:val="subscript"/>
        </w:rPr>
        <w:t>CAP</w:t>
      </w:r>
      <w:r w:rsidR="00DE1715">
        <w:rPr>
          <w:rFonts w:ascii="Calibri" w:hAnsi="Calibri" w:cs="Arial"/>
          <w:sz w:val="22"/>
          <w:szCs w:val="22"/>
        </w:rPr>
        <w:t xml:space="preserve"> igual a </w:t>
      </w:r>
      <w:r w:rsidR="00DE1715">
        <w:rPr>
          <w:rFonts w:ascii="Calibri" w:hAnsi="Calibri" w:cs="Arial"/>
          <w:sz w:val="22"/>
          <w:szCs w:val="22"/>
        </w:rPr>
        <w:br/>
      </w:r>
      <w:r w:rsidRPr="001A61E8">
        <w:rPr>
          <w:rFonts w:ascii="Calibri" w:hAnsi="Calibri" w:cs="Arial"/>
          <w:sz w:val="22"/>
          <w:szCs w:val="22"/>
        </w:rPr>
        <w:t>R$ 0,01</w:t>
      </w:r>
      <w:r w:rsidR="00234732" w:rsidRPr="001A61E8">
        <w:rPr>
          <w:rFonts w:ascii="Calibri" w:hAnsi="Calibri" w:cs="Arial"/>
          <w:sz w:val="22"/>
          <w:szCs w:val="22"/>
        </w:rPr>
        <w:t>1</w:t>
      </w:r>
      <w:r w:rsidR="007E75A6" w:rsidRPr="001A61E8">
        <w:rPr>
          <w:rFonts w:ascii="Calibri" w:hAnsi="Calibri" w:cs="Arial"/>
          <w:sz w:val="22"/>
          <w:szCs w:val="22"/>
        </w:rPr>
        <w:t>/m</w:t>
      </w:r>
      <w:r w:rsidR="007E75A6" w:rsidRPr="001A61E8">
        <w:rPr>
          <w:rFonts w:ascii="Calibri" w:hAnsi="Calibri" w:cs="Arial"/>
          <w:sz w:val="22"/>
          <w:szCs w:val="22"/>
          <w:vertAlign w:val="superscript"/>
        </w:rPr>
        <w:t>3</w:t>
      </w:r>
      <w:r w:rsidR="00F276B9" w:rsidRPr="001A61E8">
        <w:rPr>
          <w:rFonts w:ascii="Calibri" w:hAnsi="Calibri" w:cs="Arial"/>
          <w:sz w:val="22"/>
          <w:szCs w:val="22"/>
        </w:rPr>
        <w:t xml:space="preserve"> </w:t>
      </w:r>
      <w:r w:rsidR="00DE1715">
        <w:rPr>
          <w:rFonts w:ascii="Calibri" w:hAnsi="Calibri" w:cs="Arial"/>
          <w:sz w:val="22"/>
          <w:szCs w:val="22"/>
        </w:rPr>
        <w:t xml:space="preserve">para o volume de água </w:t>
      </w:r>
      <w:r w:rsidR="007E75A6" w:rsidRPr="001A61E8">
        <w:rPr>
          <w:rFonts w:ascii="Calibri" w:hAnsi="Calibri" w:cs="Arial"/>
          <w:sz w:val="22"/>
          <w:szCs w:val="22"/>
        </w:rPr>
        <w:t>captado, extraído ou derivado.</w:t>
      </w:r>
      <w:r w:rsidR="00DE1715">
        <w:rPr>
          <w:rFonts w:ascii="Calibri" w:hAnsi="Calibri" w:cs="Arial"/>
          <w:sz w:val="22"/>
          <w:szCs w:val="22"/>
        </w:rPr>
        <w:t xml:space="preserve"> A justificativa é que o valor solicitado era compatível com valores praticados por outros Colegiados.</w:t>
      </w:r>
    </w:p>
    <w:p w:rsidR="00DE1715" w:rsidRDefault="00DE1715" w:rsidP="00F62378">
      <w:pPr>
        <w:spacing w:line="360" w:lineRule="auto"/>
        <w:ind w:firstLine="705"/>
        <w:jc w:val="both"/>
        <w:rPr>
          <w:rFonts w:ascii="Calibri" w:hAnsi="Calibri" w:cs="Arial"/>
          <w:sz w:val="22"/>
          <w:szCs w:val="22"/>
        </w:rPr>
      </w:pPr>
      <w:r>
        <w:rPr>
          <w:rFonts w:ascii="Calibri" w:hAnsi="Calibri" w:cs="Arial"/>
          <w:sz w:val="22"/>
          <w:szCs w:val="22"/>
        </w:rPr>
        <w:t xml:space="preserve">Destaca-se também que na retomada das atividades do GTCOB em 2014, optou-se por consenso manter os valores pactuados e acordados em 2010. </w:t>
      </w:r>
    </w:p>
    <w:p w:rsidR="00F62378" w:rsidRDefault="00F62378" w:rsidP="00F62378">
      <w:pPr>
        <w:spacing w:line="360" w:lineRule="auto"/>
        <w:ind w:firstLine="705"/>
        <w:jc w:val="both"/>
        <w:rPr>
          <w:rFonts w:ascii="Calibri" w:hAnsi="Calibri" w:cs="Arial"/>
          <w:sz w:val="22"/>
          <w:szCs w:val="22"/>
        </w:rPr>
      </w:pPr>
    </w:p>
    <w:p w:rsidR="002445F9" w:rsidRPr="001A61E8" w:rsidRDefault="002445F9" w:rsidP="00C0209A">
      <w:pPr>
        <w:pStyle w:val="Ttulo3"/>
        <w:numPr>
          <w:ilvl w:val="2"/>
          <w:numId w:val="28"/>
        </w:numPr>
        <w:spacing w:before="0" w:after="0" w:line="360" w:lineRule="auto"/>
        <w:rPr>
          <w:rFonts w:ascii="Calibri" w:hAnsi="Calibri"/>
          <w:sz w:val="22"/>
        </w:rPr>
      </w:pPr>
      <w:bookmarkStart w:id="763" w:name="_Toc396466528"/>
      <w:bookmarkStart w:id="764" w:name="_Toc404010238"/>
      <w:r w:rsidRPr="001A61E8">
        <w:rPr>
          <w:rFonts w:ascii="Calibri" w:hAnsi="Calibri"/>
          <w:sz w:val="22"/>
        </w:rPr>
        <w:t>PUB</w:t>
      </w:r>
      <w:r w:rsidRPr="001A61E8">
        <w:rPr>
          <w:rFonts w:ascii="Calibri" w:hAnsi="Calibri"/>
          <w:sz w:val="22"/>
          <w:vertAlign w:val="subscript"/>
        </w:rPr>
        <w:t>CONS</w:t>
      </w:r>
      <w:r w:rsidR="0088774E" w:rsidRPr="001A61E8">
        <w:rPr>
          <w:rFonts w:ascii="Calibri" w:hAnsi="Calibri"/>
          <w:sz w:val="22"/>
        </w:rPr>
        <w:t xml:space="preserve"> – Consumo</w:t>
      </w:r>
      <w:bookmarkEnd w:id="763"/>
      <w:bookmarkEnd w:id="764"/>
    </w:p>
    <w:p w:rsidR="002445F9" w:rsidRPr="001A61E8" w:rsidRDefault="002445F9" w:rsidP="003E592A">
      <w:pPr>
        <w:spacing w:line="360" w:lineRule="auto"/>
        <w:jc w:val="both"/>
        <w:rPr>
          <w:rFonts w:ascii="Calibri" w:hAnsi="Calibri" w:cs="Arial"/>
          <w:sz w:val="22"/>
          <w:szCs w:val="22"/>
        </w:rPr>
      </w:pPr>
    </w:p>
    <w:p w:rsidR="00777287" w:rsidRPr="001A61E8" w:rsidRDefault="00777287" w:rsidP="003E592A">
      <w:pPr>
        <w:spacing w:line="360" w:lineRule="auto"/>
        <w:jc w:val="both"/>
        <w:rPr>
          <w:rFonts w:ascii="Calibri" w:hAnsi="Calibri" w:cs="Arial"/>
          <w:sz w:val="22"/>
          <w:szCs w:val="22"/>
        </w:rPr>
      </w:pPr>
      <w:r w:rsidRPr="001A61E8">
        <w:rPr>
          <w:rFonts w:ascii="Calibri" w:hAnsi="Calibri" w:cs="Arial"/>
          <w:sz w:val="22"/>
          <w:szCs w:val="22"/>
        </w:rPr>
        <w:tab/>
        <w:t>O valor do Preço Unitário Básico para consumo (PUB</w:t>
      </w:r>
      <w:r w:rsidRPr="001A61E8">
        <w:rPr>
          <w:rFonts w:ascii="Calibri" w:hAnsi="Calibri" w:cs="Arial"/>
          <w:sz w:val="22"/>
          <w:szCs w:val="22"/>
          <w:vertAlign w:val="subscript"/>
        </w:rPr>
        <w:t>CONS</w:t>
      </w:r>
      <w:r w:rsidRPr="001A61E8">
        <w:rPr>
          <w:rFonts w:ascii="Calibri" w:hAnsi="Calibri" w:cs="Arial"/>
          <w:sz w:val="22"/>
          <w:szCs w:val="22"/>
        </w:rPr>
        <w:t>) leva em consideração as disposições do §</w:t>
      </w:r>
      <w:r w:rsidR="00503D04" w:rsidRPr="001A61E8">
        <w:rPr>
          <w:rFonts w:ascii="Calibri" w:hAnsi="Calibri" w:cs="Arial"/>
          <w:sz w:val="22"/>
          <w:szCs w:val="22"/>
        </w:rPr>
        <w:t>1</w:t>
      </w:r>
      <w:r w:rsidRPr="001A61E8">
        <w:rPr>
          <w:rFonts w:ascii="Calibri" w:hAnsi="Calibri" w:cs="Arial"/>
          <w:sz w:val="22"/>
          <w:szCs w:val="22"/>
        </w:rPr>
        <w:t xml:space="preserve">º, Artigo 5º, da Deliberação CRH </w:t>
      </w:r>
      <w:r w:rsidR="00FE31DF" w:rsidRPr="001A61E8">
        <w:rPr>
          <w:rFonts w:ascii="Calibri" w:hAnsi="Calibri" w:cs="Arial"/>
          <w:sz w:val="22"/>
          <w:szCs w:val="22"/>
        </w:rPr>
        <w:t>Nº</w:t>
      </w:r>
      <w:r w:rsidRPr="001A61E8">
        <w:rPr>
          <w:rFonts w:ascii="Calibri" w:hAnsi="Calibri" w:cs="Arial"/>
          <w:sz w:val="22"/>
          <w:szCs w:val="22"/>
        </w:rPr>
        <w:t xml:space="preserve"> </w:t>
      </w:r>
      <w:r w:rsidR="00F276B9" w:rsidRPr="001A61E8">
        <w:rPr>
          <w:rFonts w:ascii="Calibri" w:hAnsi="Calibri" w:cs="Arial"/>
          <w:sz w:val="22"/>
          <w:szCs w:val="22"/>
        </w:rPr>
        <w:t>90, de 2008</w:t>
      </w:r>
      <w:r w:rsidRPr="001A61E8">
        <w:rPr>
          <w:rFonts w:ascii="Calibri" w:hAnsi="Calibri" w:cs="Arial"/>
          <w:sz w:val="22"/>
          <w:szCs w:val="22"/>
        </w:rPr>
        <w:t>, que estabelece o valor limite do Preço Unitário Final para consumo (PUF</w:t>
      </w:r>
      <w:r w:rsidRPr="001A61E8">
        <w:rPr>
          <w:rFonts w:ascii="Calibri" w:hAnsi="Calibri" w:cs="Arial"/>
          <w:sz w:val="22"/>
          <w:szCs w:val="22"/>
          <w:vertAlign w:val="subscript"/>
        </w:rPr>
        <w:t>CONS</w:t>
      </w:r>
      <w:r w:rsidRPr="001A61E8">
        <w:rPr>
          <w:rFonts w:ascii="Calibri" w:hAnsi="Calibri" w:cs="Arial"/>
          <w:sz w:val="22"/>
          <w:szCs w:val="22"/>
        </w:rPr>
        <w:t>) em 0,002156 UFESP, equivalente, em Reais a R$ 0,003542308</w:t>
      </w:r>
      <w:r w:rsidR="007E75A6" w:rsidRPr="001A61E8">
        <w:rPr>
          <w:rFonts w:ascii="Calibri" w:hAnsi="Calibri" w:cs="Arial"/>
          <w:sz w:val="22"/>
          <w:szCs w:val="22"/>
        </w:rPr>
        <w:t>/m</w:t>
      </w:r>
      <w:r w:rsidR="007E75A6" w:rsidRPr="001A61E8">
        <w:rPr>
          <w:rFonts w:ascii="Calibri" w:hAnsi="Calibri" w:cs="Arial"/>
          <w:sz w:val="22"/>
          <w:szCs w:val="22"/>
          <w:vertAlign w:val="superscript"/>
        </w:rPr>
        <w:t>3</w:t>
      </w:r>
      <w:r w:rsidR="007E75A6" w:rsidRPr="001A61E8">
        <w:rPr>
          <w:rFonts w:ascii="Calibri" w:hAnsi="Calibri" w:cs="Arial"/>
          <w:sz w:val="22"/>
          <w:szCs w:val="22"/>
        </w:rPr>
        <w:t xml:space="preserve"> consumido.</w:t>
      </w:r>
    </w:p>
    <w:p w:rsidR="003E592A" w:rsidRPr="001A61E8" w:rsidRDefault="003E592A" w:rsidP="003E592A">
      <w:pPr>
        <w:spacing w:line="360" w:lineRule="auto"/>
        <w:jc w:val="both"/>
        <w:rPr>
          <w:rFonts w:ascii="Calibri" w:hAnsi="Calibri" w:cs="Arial"/>
          <w:sz w:val="22"/>
          <w:szCs w:val="22"/>
        </w:rPr>
      </w:pPr>
    </w:p>
    <w:p w:rsidR="00777287" w:rsidRPr="001A61E8" w:rsidRDefault="00174BC9" w:rsidP="003E592A">
      <w:pPr>
        <w:spacing w:line="360" w:lineRule="auto"/>
        <w:jc w:val="both"/>
        <w:rPr>
          <w:rFonts w:ascii="Calibri" w:hAnsi="Calibri" w:cs="Arial"/>
          <w:sz w:val="22"/>
          <w:szCs w:val="22"/>
          <w:lang w:val="fr-FR"/>
        </w:rPr>
      </w:pPr>
      <w:r w:rsidRPr="001A61E8">
        <w:rPr>
          <w:rFonts w:ascii="Calibri" w:hAnsi="Calibri" w:cs="Arial"/>
          <w:sz w:val="22"/>
          <w:szCs w:val="22"/>
          <w:lang w:val="fr-FR"/>
        </w:rPr>
        <w:t>PUF</w:t>
      </w:r>
      <w:r w:rsidRPr="001A61E8">
        <w:rPr>
          <w:rFonts w:ascii="Calibri" w:hAnsi="Calibri" w:cs="Arial"/>
          <w:sz w:val="22"/>
          <w:szCs w:val="22"/>
          <w:vertAlign w:val="subscript"/>
          <w:lang w:val="fr-FR"/>
        </w:rPr>
        <w:t>CONS</w:t>
      </w:r>
      <w:r w:rsidRPr="001A61E8">
        <w:rPr>
          <w:rFonts w:ascii="Calibri" w:hAnsi="Calibri" w:cs="Arial"/>
          <w:sz w:val="22"/>
          <w:szCs w:val="22"/>
          <w:lang w:val="fr-FR"/>
        </w:rPr>
        <w:t xml:space="preserve"> = PUB</w:t>
      </w:r>
      <w:r w:rsidRPr="001A61E8">
        <w:rPr>
          <w:rFonts w:ascii="Calibri" w:hAnsi="Calibri" w:cs="Arial"/>
          <w:sz w:val="22"/>
          <w:szCs w:val="22"/>
          <w:vertAlign w:val="subscript"/>
          <w:lang w:val="fr-FR"/>
        </w:rPr>
        <w:t>CONS</w:t>
      </w:r>
      <w:r w:rsidRPr="001A61E8">
        <w:rPr>
          <w:rFonts w:ascii="Calibri" w:hAnsi="Calibri" w:cs="Arial"/>
          <w:sz w:val="22"/>
          <w:szCs w:val="22"/>
          <w:lang w:val="fr-FR"/>
        </w:rPr>
        <w:t xml:space="preserve"> * (X</w:t>
      </w:r>
      <w:r w:rsidRPr="001A61E8">
        <w:rPr>
          <w:rFonts w:ascii="Calibri" w:hAnsi="Calibri" w:cs="Arial"/>
          <w:sz w:val="22"/>
          <w:szCs w:val="22"/>
          <w:vertAlign w:val="subscript"/>
          <w:lang w:val="fr-FR"/>
        </w:rPr>
        <w:t xml:space="preserve">1 </w:t>
      </w:r>
      <w:r w:rsidRPr="001A61E8">
        <w:rPr>
          <w:rFonts w:ascii="Calibri" w:hAnsi="Calibri" w:cs="Arial"/>
          <w:b/>
          <w:sz w:val="22"/>
          <w:szCs w:val="22"/>
          <w:lang w:val="fr-FR"/>
        </w:rPr>
        <w:t>*</w:t>
      </w:r>
      <w:r w:rsidRPr="001A61E8">
        <w:rPr>
          <w:rFonts w:ascii="Calibri" w:hAnsi="Calibri" w:cs="Arial"/>
          <w:sz w:val="22"/>
          <w:szCs w:val="22"/>
          <w:lang w:val="fr-FR"/>
        </w:rPr>
        <w:t xml:space="preserve"> X</w:t>
      </w:r>
      <w:r w:rsidRPr="001A61E8">
        <w:rPr>
          <w:rFonts w:ascii="Calibri" w:hAnsi="Calibri" w:cs="Arial"/>
          <w:sz w:val="22"/>
          <w:szCs w:val="22"/>
          <w:vertAlign w:val="subscript"/>
          <w:lang w:val="fr-FR"/>
        </w:rPr>
        <w:t xml:space="preserve">2 </w:t>
      </w:r>
      <w:r w:rsidRPr="001A61E8">
        <w:rPr>
          <w:rFonts w:ascii="Calibri" w:hAnsi="Calibri" w:cs="Arial"/>
          <w:b/>
          <w:sz w:val="22"/>
          <w:szCs w:val="22"/>
          <w:vertAlign w:val="subscript"/>
          <w:lang w:val="fr-FR"/>
        </w:rPr>
        <w:t>.</w:t>
      </w:r>
      <w:r w:rsidRPr="001A61E8">
        <w:rPr>
          <w:rFonts w:ascii="Calibri" w:hAnsi="Calibri" w:cs="Arial"/>
          <w:b/>
          <w:sz w:val="22"/>
          <w:szCs w:val="22"/>
          <w:lang w:val="fr-FR"/>
        </w:rPr>
        <w:t xml:space="preserve">* </w:t>
      </w:r>
      <w:r w:rsidRPr="001A61E8">
        <w:rPr>
          <w:rFonts w:ascii="Calibri" w:hAnsi="Calibri" w:cs="Arial"/>
          <w:sz w:val="22"/>
          <w:szCs w:val="22"/>
          <w:lang w:val="fr-FR"/>
        </w:rPr>
        <w:t>X</w:t>
      </w:r>
      <w:r w:rsidRPr="001A61E8">
        <w:rPr>
          <w:rFonts w:ascii="Calibri" w:hAnsi="Calibri" w:cs="Arial"/>
          <w:sz w:val="22"/>
          <w:szCs w:val="22"/>
          <w:vertAlign w:val="subscript"/>
          <w:lang w:val="fr-FR"/>
        </w:rPr>
        <w:t xml:space="preserve">3 </w:t>
      </w:r>
      <w:r w:rsidRPr="001A61E8">
        <w:rPr>
          <w:rFonts w:ascii="Calibri" w:hAnsi="Calibri" w:cs="Arial"/>
          <w:b/>
          <w:sz w:val="22"/>
          <w:szCs w:val="22"/>
          <w:lang w:val="fr-FR"/>
        </w:rPr>
        <w:t>*</w:t>
      </w:r>
      <w:r w:rsidRPr="001A61E8">
        <w:rPr>
          <w:rFonts w:ascii="Calibri" w:hAnsi="Calibri" w:cs="Arial"/>
          <w:sz w:val="22"/>
          <w:szCs w:val="22"/>
          <w:lang w:val="fr-FR"/>
        </w:rPr>
        <w:t>X</w:t>
      </w:r>
      <w:r w:rsidRPr="001A61E8">
        <w:rPr>
          <w:rFonts w:ascii="Calibri" w:hAnsi="Calibri" w:cs="Arial"/>
          <w:sz w:val="22"/>
          <w:szCs w:val="22"/>
          <w:vertAlign w:val="subscript"/>
          <w:lang w:val="fr-FR"/>
        </w:rPr>
        <w:t>6</w:t>
      </w:r>
      <w:r w:rsidRPr="001A61E8">
        <w:rPr>
          <w:rFonts w:ascii="Calibri" w:hAnsi="Calibri" w:cs="Arial"/>
          <w:sz w:val="22"/>
          <w:szCs w:val="22"/>
          <w:lang w:val="fr-FR"/>
        </w:rPr>
        <w:t xml:space="preserve"> * X</w:t>
      </w:r>
      <w:r w:rsidRPr="001A61E8">
        <w:rPr>
          <w:rFonts w:ascii="Calibri" w:hAnsi="Calibri" w:cs="Arial"/>
          <w:sz w:val="22"/>
          <w:szCs w:val="22"/>
          <w:vertAlign w:val="subscript"/>
          <w:lang w:val="fr-FR"/>
        </w:rPr>
        <w:t>7</w:t>
      </w:r>
      <w:r w:rsidRPr="001A61E8">
        <w:rPr>
          <w:rFonts w:ascii="Calibri" w:hAnsi="Calibri" w:cs="Arial"/>
          <w:sz w:val="22"/>
          <w:szCs w:val="22"/>
          <w:lang w:val="fr-FR"/>
        </w:rPr>
        <w:t xml:space="preserve"> * X</w:t>
      </w:r>
      <w:r w:rsidRPr="001A61E8">
        <w:rPr>
          <w:rFonts w:ascii="Calibri" w:hAnsi="Calibri" w:cs="Arial"/>
          <w:sz w:val="22"/>
          <w:szCs w:val="22"/>
          <w:vertAlign w:val="subscript"/>
          <w:lang w:val="fr-FR"/>
        </w:rPr>
        <w:t>13</w:t>
      </w:r>
      <w:r w:rsidRPr="001A61E8">
        <w:rPr>
          <w:rFonts w:ascii="Calibri" w:hAnsi="Calibri" w:cs="Arial"/>
          <w:sz w:val="22"/>
          <w:szCs w:val="22"/>
          <w:lang w:val="fr-FR"/>
        </w:rPr>
        <w:t>)</w:t>
      </w:r>
      <w:r w:rsidRPr="001A61E8">
        <w:rPr>
          <w:rFonts w:ascii="Calibri" w:hAnsi="Calibri" w:cs="Arial"/>
          <w:sz w:val="22"/>
          <w:szCs w:val="22"/>
          <w:lang w:val="fr-FR"/>
        </w:rPr>
        <w:tab/>
      </w:r>
      <w:r w:rsidRPr="001A61E8">
        <w:rPr>
          <w:rFonts w:ascii="Calibri" w:hAnsi="Calibri" w:cs="Arial"/>
          <w:sz w:val="22"/>
          <w:szCs w:val="22"/>
          <w:lang w:val="fr-FR"/>
        </w:rPr>
        <w:tab/>
      </w:r>
      <w:r w:rsidRPr="001A61E8">
        <w:rPr>
          <w:rFonts w:ascii="Calibri" w:hAnsi="Calibri" w:cs="Arial"/>
          <w:sz w:val="22"/>
          <w:szCs w:val="22"/>
          <w:lang w:val="fr-FR"/>
        </w:rPr>
        <w:tab/>
      </w:r>
      <w:r w:rsidR="00DE1715">
        <w:rPr>
          <w:rFonts w:ascii="Calibri" w:hAnsi="Calibri" w:cs="Arial"/>
          <w:sz w:val="22"/>
          <w:szCs w:val="22"/>
          <w:lang w:val="fr-FR"/>
        </w:rPr>
        <w:tab/>
      </w:r>
      <w:r w:rsidRPr="001A61E8">
        <w:rPr>
          <w:rFonts w:ascii="Calibri" w:hAnsi="Calibri" w:cs="Arial"/>
          <w:sz w:val="22"/>
          <w:szCs w:val="22"/>
          <w:lang w:val="fr-FR"/>
        </w:rPr>
        <w:tab/>
      </w:r>
      <w:r w:rsidRPr="001A61E8">
        <w:rPr>
          <w:rFonts w:ascii="Calibri" w:hAnsi="Calibri" w:cs="Arial"/>
          <w:sz w:val="22"/>
          <w:szCs w:val="22"/>
          <w:lang w:val="fr-FR"/>
        </w:rPr>
        <w:tab/>
      </w:r>
      <w:r w:rsidRPr="001A61E8">
        <w:rPr>
          <w:rFonts w:ascii="Calibri" w:hAnsi="Calibri" w:cs="Arial"/>
          <w:sz w:val="22"/>
          <w:szCs w:val="22"/>
          <w:lang w:val="fr-FR"/>
        </w:rPr>
        <w:tab/>
        <w:t>[0</w:t>
      </w:r>
      <w:r w:rsidR="00640380" w:rsidRPr="001A61E8">
        <w:rPr>
          <w:rFonts w:ascii="Calibri" w:hAnsi="Calibri" w:cs="Arial"/>
          <w:sz w:val="22"/>
          <w:szCs w:val="22"/>
          <w:lang w:val="fr-FR"/>
        </w:rPr>
        <w:t>7</w:t>
      </w:r>
      <w:r w:rsidRPr="001A61E8">
        <w:rPr>
          <w:rFonts w:ascii="Calibri" w:hAnsi="Calibri" w:cs="Arial"/>
          <w:sz w:val="22"/>
          <w:szCs w:val="22"/>
          <w:lang w:val="fr-FR"/>
        </w:rPr>
        <w:t>]</w:t>
      </w:r>
    </w:p>
    <w:p w:rsidR="003E592A" w:rsidRPr="001A61E8" w:rsidRDefault="003E592A" w:rsidP="003E592A">
      <w:pPr>
        <w:spacing w:line="360" w:lineRule="auto"/>
        <w:jc w:val="both"/>
        <w:rPr>
          <w:rFonts w:ascii="Calibri" w:hAnsi="Calibri" w:cs="Arial"/>
          <w:sz w:val="22"/>
          <w:szCs w:val="22"/>
        </w:rPr>
      </w:pPr>
    </w:p>
    <w:p w:rsidR="00174BC9" w:rsidRPr="001A61E8" w:rsidRDefault="00174BC9" w:rsidP="003E592A">
      <w:pPr>
        <w:spacing w:line="360" w:lineRule="auto"/>
        <w:jc w:val="both"/>
        <w:rPr>
          <w:rFonts w:ascii="Calibri" w:hAnsi="Calibri" w:cs="Arial"/>
          <w:sz w:val="22"/>
          <w:szCs w:val="22"/>
        </w:rPr>
      </w:pPr>
      <w:r w:rsidRPr="001A61E8">
        <w:rPr>
          <w:rFonts w:ascii="Calibri" w:hAnsi="Calibri" w:cs="Arial"/>
          <w:sz w:val="22"/>
          <w:szCs w:val="22"/>
        </w:rPr>
        <w:t>PUF</w:t>
      </w:r>
      <w:r w:rsidRPr="001A61E8">
        <w:rPr>
          <w:rFonts w:ascii="Calibri" w:hAnsi="Calibri" w:cs="Arial"/>
          <w:sz w:val="22"/>
          <w:szCs w:val="22"/>
          <w:vertAlign w:val="subscript"/>
        </w:rPr>
        <w:t>CONS</w:t>
      </w:r>
      <w:r w:rsidRPr="001A61E8">
        <w:rPr>
          <w:rFonts w:ascii="Calibri" w:hAnsi="Calibri" w:cs="Arial"/>
          <w:sz w:val="22"/>
          <w:szCs w:val="22"/>
        </w:rPr>
        <w:t xml:space="preserve"> </w:t>
      </w:r>
      <w:r w:rsidR="00640380" w:rsidRPr="001A61E8">
        <w:rPr>
          <w:rFonts w:ascii="Calibri" w:hAnsi="Calibri" w:cs="Arial"/>
          <w:sz w:val="22"/>
          <w:szCs w:val="22"/>
        </w:rPr>
        <w:t xml:space="preserve">≤ 0,002156 UFESP </w:t>
      </w:r>
      <w:r w:rsidR="00640380" w:rsidRPr="001A61E8">
        <w:rPr>
          <w:rFonts w:ascii="Calibri" w:hAnsi="Calibri" w:cs="Arial"/>
          <w:sz w:val="22"/>
          <w:szCs w:val="22"/>
        </w:rPr>
        <w:tab/>
      </w:r>
      <w:r w:rsidR="00640380" w:rsidRPr="001A61E8">
        <w:rPr>
          <w:rFonts w:ascii="Calibri" w:hAnsi="Calibri" w:cs="Arial"/>
          <w:sz w:val="22"/>
          <w:szCs w:val="22"/>
        </w:rPr>
        <w:tab/>
      </w:r>
      <w:r w:rsidR="00DE1715">
        <w:rPr>
          <w:rFonts w:ascii="Calibri" w:hAnsi="Calibri" w:cs="Arial"/>
          <w:sz w:val="22"/>
          <w:szCs w:val="22"/>
        </w:rPr>
        <w:tab/>
      </w:r>
      <w:r w:rsidR="00640380" w:rsidRPr="001A61E8">
        <w:rPr>
          <w:rFonts w:ascii="Calibri" w:hAnsi="Calibri" w:cs="Arial"/>
          <w:sz w:val="22"/>
          <w:szCs w:val="22"/>
        </w:rPr>
        <w:tab/>
      </w:r>
      <w:r w:rsidR="00640380" w:rsidRPr="001A61E8">
        <w:rPr>
          <w:rFonts w:ascii="Calibri" w:hAnsi="Calibri" w:cs="Arial"/>
          <w:sz w:val="22"/>
          <w:szCs w:val="22"/>
        </w:rPr>
        <w:tab/>
      </w:r>
      <w:r w:rsidR="00640380" w:rsidRPr="001A61E8">
        <w:rPr>
          <w:rFonts w:ascii="Calibri" w:hAnsi="Calibri" w:cs="Arial"/>
          <w:sz w:val="22"/>
          <w:szCs w:val="22"/>
        </w:rPr>
        <w:tab/>
      </w:r>
      <w:r w:rsidR="00640380" w:rsidRPr="001A61E8">
        <w:rPr>
          <w:rFonts w:ascii="Calibri" w:hAnsi="Calibri" w:cs="Arial"/>
          <w:sz w:val="22"/>
          <w:szCs w:val="22"/>
        </w:rPr>
        <w:tab/>
      </w:r>
      <w:r w:rsidR="00640380" w:rsidRPr="001A61E8">
        <w:rPr>
          <w:rFonts w:ascii="Calibri" w:hAnsi="Calibri" w:cs="Arial"/>
          <w:sz w:val="22"/>
          <w:szCs w:val="22"/>
        </w:rPr>
        <w:tab/>
      </w:r>
      <w:r w:rsidR="00640380" w:rsidRPr="001A61E8">
        <w:rPr>
          <w:rFonts w:ascii="Calibri" w:hAnsi="Calibri" w:cs="Arial"/>
          <w:sz w:val="22"/>
          <w:szCs w:val="22"/>
        </w:rPr>
        <w:tab/>
      </w:r>
      <w:proofErr w:type="gramStart"/>
      <w:r w:rsidR="00640380" w:rsidRPr="001A61E8">
        <w:rPr>
          <w:rFonts w:ascii="Calibri" w:hAnsi="Calibri" w:cs="Arial"/>
          <w:sz w:val="22"/>
          <w:szCs w:val="22"/>
        </w:rPr>
        <w:t>[</w:t>
      </w:r>
      <w:proofErr w:type="gramEnd"/>
      <w:r w:rsidR="00640380" w:rsidRPr="001A61E8">
        <w:rPr>
          <w:rFonts w:ascii="Calibri" w:hAnsi="Calibri" w:cs="Arial"/>
          <w:sz w:val="22"/>
          <w:szCs w:val="22"/>
        </w:rPr>
        <w:t>08</w:t>
      </w:r>
      <w:r w:rsidRPr="001A61E8">
        <w:rPr>
          <w:rFonts w:ascii="Calibri" w:hAnsi="Calibri" w:cs="Arial"/>
          <w:sz w:val="22"/>
          <w:szCs w:val="22"/>
        </w:rPr>
        <w:t>]</w:t>
      </w:r>
    </w:p>
    <w:p w:rsidR="003E592A" w:rsidRPr="001A61E8" w:rsidRDefault="003E592A" w:rsidP="003E592A">
      <w:pPr>
        <w:spacing w:line="360" w:lineRule="auto"/>
        <w:jc w:val="both"/>
        <w:rPr>
          <w:rFonts w:ascii="Calibri" w:hAnsi="Calibri" w:cs="Arial"/>
          <w:sz w:val="22"/>
          <w:szCs w:val="22"/>
        </w:rPr>
      </w:pPr>
    </w:p>
    <w:p w:rsidR="00495F0A" w:rsidRPr="001A61E8" w:rsidRDefault="00495F0A" w:rsidP="003E592A">
      <w:pPr>
        <w:spacing w:line="360" w:lineRule="auto"/>
        <w:jc w:val="both"/>
        <w:rPr>
          <w:rFonts w:ascii="Calibri" w:hAnsi="Calibri" w:cs="Arial"/>
          <w:sz w:val="22"/>
          <w:szCs w:val="22"/>
        </w:rPr>
      </w:pPr>
      <w:r w:rsidRPr="001A61E8">
        <w:rPr>
          <w:rFonts w:ascii="Calibri" w:hAnsi="Calibri" w:cs="Arial"/>
          <w:sz w:val="22"/>
          <w:szCs w:val="22"/>
        </w:rPr>
        <w:tab/>
        <w:t>Substituindo o valor da UFESP pelo seu equivalente em Reais na expressão 0</w:t>
      </w:r>
      <w:r w:rsidR="00640380" w:rsidRPr="001A61E8">
        <w:rPr>
          <w:rFonts w:ascii="Calibri" w:hAnsi="Calibri" w:cs="Arial"/>
          <w:sz w:val="22"/>
          <w:szCs w:val="22"/>
        </w:rPr>
        <w:t>7</w:t>
      </w:r>
      <w:r w:rsidRPr="001A61E8">
        <w:rPr>
          <w:rFonts w:ascii="Calibri" w:hAnsi="Calibri" w:cs="Arial"/>
          <w:sz w:val="22"/>
          <w:szCs w:val="22"/>
        </w:rPr>
        <w:t xml:space="preserve">, e os respectivos valores </w:t>
      </w:r>
      <w:r w:rsidR="00B87F33" w:rsidRPr="001A61E8">
        <w:rPr>
          <w:rFonts w:ascii="Calibri" w:hAnsi="Calibri" w:cs="Arial"/>
          <w:sz w:val="22"/>
          <w:szCs w:val="22"/>
        </w:rPr>
        <w:t xml:space="preserve">máximos </w:t>
      </w:r>
      <w:r w:rsidRPr="001A61E8">
        <w:rPr>
          <w:rFonts w:ascii="Calibri" w:hAnsi="Calibri" w:cs="Arial"/>
          <w:sz w:val="22"/>
          <w:szCs w:val="22"/>
        </w:rPr>
        <w:t xml:space="preserve">dos coeficientes ponderadores do </w:t>
      </w:r>
      <w:r w:rsidRPr="001A61E8">
        <w:rPr>
          <w:rFonts w:ascii="Calibri" w:hAnsi="Calibri" w:cs="Arial"/>
          <w:b/>
          <w:sz w:val="22"/>
          <w:szCs w:val="22"/>
        </w:rPr>
        <w:t xml:space="preserve">Quadro </w:t>
      </w:r>
      <w:r w:rsidR="004273F6" w:rsidRPr="001A61E8">
        <w:rPr>
          <w:rFonts w:ascii="Calibri" w:hAnsi="Calibri" w:cs="Arial"/>
          <w:b/>
          <w:sz w:val="22"/>
          <w:szCs w:val="22"/>
        </w:rPr>
        <w:t>3</w:t>
      </w:r>
      <w:r w:rsidR="003E592A" w:rsidRPr="001A61E8">
        <w:rPr>
          <w:rFonts w:ascii="Calibri" w:hAnsi="Calibri" w:cs="Arial"/>
          <w:b/>
          <w:sz w:val="22"/>
          <w:szCs w:val="22"/>
        </w:rPr>
        <w:t>0</w:t>
      </w:r>
      <w:r w:rsidRPr="001A61E8">
        <w:rPr>
          <w:rFonts w:ascii="Calibri" w:hAnsi="Calibri" w:cs="Arial"/>
          <w:sz w:val="22"/>
          <w:szCs w:val="22"/>
        </w:rPr>
        <w:t>, tem-se:</w:t>
      </w:r>
    </w:p>
    <w:p w:rsidR="003E592A" w:rsidRPr="001A61E8" w:rsidRDefault="003E592A" w:rsidP="003E592A">
      <w:pPr>
        <w:spacing w:line="360" w:lineRule="auto"/>
        <w:jc w:val="both"/>
        <w:rPr>
          <w:rFonts w:ascii="Calibri" w:hAnsi="Calibri" w:cs="Arial"/>
          <w:sz w:val="22"/>
          <w:szCs w:val="22"/>
        </w:rPr>
      </w:pPr>
    </w:p>
    <w:p w:rsidR="00495F0A" w:rsidRPr="001A61E8" w:rsidRDefault="00495F0A" w:rsidP="003E592A">
      <w:pPr>
        <w:spacing w:line="360" w:lineRule="auto"/>
        <w:jc w:val="both"/>
        <w:rPr>
          <w:rFonts w:ascii="Calibri" w:hAnsi="Calibri" w:cs="Arial"/>
          <w:sz w:val="22"/>
          <w:szCs w:val="22"/>
        </w:rPr>
      </w:pPr>
      <w:r w:rsidRPr="001A61E8">
        <w:rPr>
          <w:rFonts w:ascii="Calibri" w:hAnsi="Calibri" w:cs="Arial"/>
          <w:sz w:val="22"/>
          <w:szCs w:val="22"/>
        </w:rPr>
        <w:t>PUB</w:t>
      </w:r>
      <w:r w:rsidRPr="001A61E8">
        <w:rPr>
          <w:rFonts w:ascii="Calibri" w:hAnsi="Calibri" w:cs="Arial"/>
          <w:sz w:val="22"/>
          <w:szCs w:val="22"/>
          <w:vertAlign w:val="subscript"/>
        </w:rPr>
        <w:t>CONS</w:t>
      </w:r>
      <w:r w:rsidRPr="001A61E8">
        <w:rPr>
          <w:rFonts w:ascii="Calibri" w:hAnsi="Calibri" w:cs="Arial"/>
          <w:sz w:val="22"/>
          <w:szCs w:val="22"/>
        </w:rPr>
        <w:t xml:space="preserve"> * (1,0 * 1,0</w:t>
      </w:r>
      <w:r w:rsidR="00E23454" w:rsidRPr="001A61E8">
        <w:rPr>
          <w:rFonts w:ascii="Calibri" w:hAnsi="Calibri" w:cs="Arial"/>
          <w:sz w:val="22"/>
          <w:szCs w:val="22"/>
        </w:rPr>
        <w:t xml:space="preserve"> * 1,0 * 1,0 * 1,0 * 1,0) ≤ </w:t>
      </w:r>
      <w:r w:rsidR="00544CBC" w:rsidRPr="001A61E8">
        <w:rPr>
          <w:rFonts w:ascii="Calibri" w:hAnsi="Calibri" w:cs="Arial"/>
          <w:sz w:val="22"/>
          <w:szCs w:val="22"/>
        </w:rPr>
        <w:t>0,03540152</w:t>
      </w:r>
      <w:r w:rsidR="00640380" w:rsidRPr="001A61E8">
        <w:rPr>
          <w:rFonts w:ascii="Calibri" w:hAnsi="Calibri" w:cs="Arial"/>
          <w:sz w:val="22"/>
          <w:szCs w:val="22"/>
        </w:rPr>
        <w:tab/>
      </w:r>
      <w:r w:rsidR="00AF1389">
        <w:rPr>
          <w:rFonts w:ascii="Calibri" w:hAnsi="Calibri" w:cs="Arial"/>
          <w:sz w:val="22"/>
          <w:szCs w:val="22"/>
        </w:rPr>
        <w:tab/>
      </w:r>
      <w:r w:rsidR="00640380" w:rsidRPr="001A61E8">
        <w:rPr>
          <w:rFonts w:ascii="Calibri" w:hAnsi="Calibri" w:cs="Arial"/>
          <w:sz w:val="22"/>
          <w:szCs w:val="22"/>
        </w:rPr>
        <w:tab/>
      </w:r>
      <w:r w:rsidR="00640380" w:rsidRPr="001A61E8">
        <w:rPr>
          <w:rFonts w:ascii="Calibri" w:hAnsi="Calibri" w:cs="Arial"/>
          <w:sz w:val="22"/>
          <w:szCs w:val="22"/>
        </w:rPr>
        <w:tab/>
      </w:r>
      <w:r w:rsidR="00640380" w:rsidRPr="001A61E8">
        <w:rPr>
          <w:rFonts w:ascii="Calibri" w:hAnsi="Calibri" w:cs="Arial"/>
          <w:sz w:val="22"/>
          <w:szCs w:val="22"/>
        </w:rPr>
        <w:tab/>
      </w:r>
      <w:proofErr w:type="gramStart"/>
      <w:r w:rsidR="00640380" w:rsidRPr="001A61E8">
        <w:rPr>
          <w:rFonts w:ascii="Calibri" w:hAnsi="Calibri" w:cs="Arial"/>
          <w:sz w:val="22"/>
          <w:szCs w:val="22"/>
        </w:rPr>
        <w:t>[</w:t>
      </w:r>
      <w:proofErr w:type="gramEnd"/>
      <w:r w:rsidR="00640380" w:rsidRPr="001A61E8">
        <w:rPr>
          <w:rFonts w:ascii="Calibri" w:hAnsi="Calibri" w:cs="Arial"/>
          <w:sz w:val="22"/>
          <w:szCs w:val="22"/>
        </w:rPr>
        <w:t>09</w:t>
      </w:r>
      <w:r w:rsidRPr="001A61E8">
        <w:rPr>
          <w:rFonts w:ascii="Calibri" w:hAnsi="Calibri" w:cs="Arial"/>
          <w:sz w:val="22"/>
          <w:szCs w:val="22"/>
        </w:rPr>
        <w:t>]</w:t>
      </w:r>
    </w:p>
    <w:p w:rsidR="003E592A" w:rsidRPr="001A61E8" w:rsidRDefault="003E592A" w:rsidP="003E592A">
      <w:pPr>
        <w:spacing w:line="360" w:lineRule="auto"/>
        <w:jc w:val="both"/>
        <w:rPr>
          <w:rFonts w:ascii="Calibri" w:hAnsi="Calibri" w:cs="Arial"/>
          <w:sz w:val="22"/>
          <w:szCs w:val="22"/>
        </w:rPr>
      </w:pPr>
    </w:p>
    <w:p w:rsidR="00777287" w:rsidRPr="001A61E8" w:rsidRDefault="00495F0A" w:rsidP="003E592A">
      <w:pPr>
        <w:spacing w:line="360" w:lineRule="auto"/>
        <w:jc w:val="both"/>
        <w:rPr>
          <w:rFonts w:ascii="Calibri" w:hAnsi="Calibri" w:cs="Arial"/>
          <w:sz w:val="22"/>
          <w:szCs w:val="22"/>
        </w:rPr>
      </w:pPr>
      <w:r w:rsidRPr="001A61E8">
        <w:rPr>
          <w:rFonts w:ascii="Calibri" w:hAnsi="Calibri" w:cs="Arial"/>
          <w:sz w:val="22"/>
          <w:szCs w:val="22"/>
        </w:rPr>
        <w:t>PUB</w:t>
      </w:r>
      <w:r w:rsidRPr="001A61E8">
        <w:rPr>
          <w:rFonts w:ascii="Calibri" w:hAnsi="Calibri" w:cs="Arial"/>
          <w:sz w:val="22"/>
          <w:szCs w:val="22"/>
          <w:vertAlign w:val="subscript"/>
        </w:rPr>
        <w:t xml:space="preserve">CONS </w:t>
      </w:r>
      <w:r w:rsidRPr="001A61E8">
        <w:rPr>
          <w:rFonts w:ascii="Calibri" w:hAnsi="Calibri" w:cs="Arial"/>
          <w:sz w:val="22"/>
          <w:szCs w:val="22"/>
        </w:rPr>
        <w:t xml:space="preserve"> ≤ </w:t>
      </w:r>
      <w:r w:rsidR="00544CBC" w:rsidRPr="001A61E8">
        <w:rPr>
          <w:rFonts w:ascii="Calibri" w:hAnsi="Calibri" w:cs="Arial"/>
          <w:sz w:val="22"/>
          <w:szCs w:val="22"/>
        </w:rPr>
        <w:t xml:space="preserve">0,03540152 </w:t>
      </w:r>
      <w:r w:rsidRPr="001A61E8">
        <w:rPr>
          <w:rFonts w:ascii="Calibri" w:hAnsi="Calibri" w:cs="Arial"/>
          <w:sz w:val="22"/>
          <w:szCs w:val="22"/>
        </w:rPr>
        <w:t xml:space="preserve">/ (1,0 * 1,0 </w:t>
      </w:r>
      <w:r w:rsidR="008A0DA0" w:rsidRPr="001A61E8">
        <w:rPr>
          <w:rFonts w:ascii="Calibri" w:hAnsi="Calibri" w:cs="Arial"/>
          <w:sz w:val="22"/>
          <w:szCs w:val="22"/>
        </w:rPr>
        <w:t>* 1,0 * 1,0 * 1,</w:t>
      </w:r>
      <w:r w:rsidR="00B87F33" w:rsidRPr="001A61E8">
        <w:rPr>
          <w:rFonts w:ascii="Calibri" w:hAnsi="Calibri" w:cs="Arial"/>
          <w:sz w:val="22"/>
          <w:szCs w:val="22"/>
        </w:rPr>
        <w:t>2</w:t>
      </w:r>
      <w:r w:rsidR="008A0DA0" w:rsidRPr="001A61E8">
        <w:rPr>
          <w:rFonts w:ascii="Calibri" w:hAnsi="Calibri" w:cs="Arial"/>
          <w:sz w:val="22"/>
          <w:szCs w:val="22"/>
        </w:rPr>
        <w:t xml:space="preserve"> * 1,0</w:t>
      </w:r>
      <w:proofErr w:type="gramStart"/>
      <w:r w:rsidR="008A0DA0" w:rsidRPr="001A61E8">
        <w:rPr>
          <w:rFonts w:ascii="Calibri" w:hAnsi="Calibri" w:cs="Arial"/>
          <w:sz w:val="22"/>
          <w:szCs w:val="22"/>
        </w:rPr>
        <w:t>)</w:t>
      </w:r>
      <w:proofErr w:type="gramEnd"/>
      <w:r w:rsidR="008A0DA0" w:rsidRPr="001A61E8">
        <w:rPr>
          <w:rFonts w:ascii="Calibri" w:hAnsi="Calibri" w:cs="Arial"/>
          <w:sz w:val="22"/>
          <w:szCs w:val="22"/>
        </w:rPr>
        <w:tab/>
      </w:r>
      <w:r w:rsidR="00AF1389">
        <w:rPr>
          <w:rFonts w:ascii="Calibri" w:hAnsi="Calibri" w:cs="Arial"/>
          <w:sz w:val="22"/>
          <w:szCs w:val="22"/>
        </w:rPr>
        <w:tab/>
      </w:r>
      <w:r w:rsidR="008A0DA0" w:rsidRPr="001A61E8">
        <w:rPr>
          <w:rFonts w:ascii="Calibri" w:hAnsi="Calibri" w:cs="Arial"/>
          <w:sz w:val="22"/>
          <w:szCs w:val="22"/>
        </w:rPr>
        <w:tab/>
      </w:r>
      <w:r w:rsidR="008A0DA0" w:rsidRPr="001A61E8">
        <w:rPr>
          <w:rFonts w:ascii="Calibri" w:hAnsi="Calibri" w:cs="Arial"/>
          <w:sz w:val="22"/>
          <w:szCs w:val="22"/>
        </w:rPr>
        <w:tab/>
      </w:r>
      <w:r w:rsidR="008A0DA0" w:rsidRPr="001A61E8">
        <w:rPr>
          <w:rFonts w:ascii="Calibri" w:hAnsi="Calibri" w:cs="Arial"/>
          <w:sz w:val="22"/>
          <w:szCs w:val="22"/>
        </w:rPr>
        <w:tab/>
        <w:t>[1</w:t>
      </w:r>
      <w:r w:rsidR="00640380" w:rsidRPr="001A61E8">
        <w:rPr>
          <w:rFonts w:ascii="Calibri" w:hAnsi="Calibri" w:cs="Arial"/>
          <w:sz w:val="22"/>
          <w:szCs w:val="22"/>
        </w:rPr>
        <w:t>0</w:t>
      </w:r>
      <w:r w:rsidRPr="001A61E8">
        <w:rPr>
          <w:rFonts w:ascii="Calibri" w:hAnsi="Calibri" w:cs="Arial"/>
          <w:sz w:val="22"/>
          <w:szCs w:val="22"/>
        </w:rPr>
        <w:t>]</w:t>
      </w:r>
    </w:p>
    <w:p w:rsidR="00AF1389" w:rsidRDefault="00AF1389" w:rsidP="003E592A">
      <w:pPr>
        <w:spacing w:line="360" w:lineRule="auto"/>
        <w:jc w:val="both"/>
        <w:rPr>
          <w:rFonts w:ascii="Calibri" w:hAnsi="Calibri" w:cs="Arial"/>
          <w:sz w:val="22"/>
          <w:szCs w:val="22"/>
        </w:rPr>
      </w:pPr>
    </w:p>
    <w:p w:rsidR="00495F0A" w:rsidRPr="001A61E8" w:rsidRDefault="00495F0A" w:rsidP="003E592A">
      <w:pPr>
        <w:spacing w:line="360" w:lineRule="auto"/>
        <w:jc w:val="both"/>
        <w:rPr>
          <w:rFonts w:ascii="Calibri" w:hAnsi="Calibri" w:cs="Arial"/>
          <w:sz w:val="22"/>
          <w:szCs w:val="22"/>
        </w:rPr>
      </w:pPr>
      <w:r w:rsidRPr="001A61E8">
        <w:rPr>
          <w:rFonts w:ascii="Calibri" w:hAnsi="Calibri" w:cs="Arial"/>
          <w:sz w:val="22"/>
          <w:szCs w:val="22"/>
        </w:rPr>
        <w:tab/>
        <w:t xml:space="preserve">Portanto, o valor </w:t>
      </w:r>
      <w:r w:rsidR="00B812DC" w:rsidRPr="001A61E8">
        <w:rPr>
          <w:rFonts w:ascii="Calibri" w:hAnsi="Calibri" w:cs="Arial"/>
          <w:sz w:val="22"/>
          <w:szCs w:val="22"/>
        </w:rPr>
        <w:t xml:space="preserve">máximo </w:t>
      </w:r>
      <w:r w:rsidRPr="001A61E8">
        <w:rPr>
          <w:rFonts w:ascii="Calibri" w:hAnsi="Calibri" w:cs="Arial"/>
          <w:sz w:val="22"/>
          <w:szCs w:val="22"/>
        </w:rPr>
        <w:t>do Preço Unitário Básico para consumo</w:t>
      </w:r>
      <w:r w:rsidR="007E75A6" w:rsidRPr="001A61E8">
        <w:rPr>
          <w:rFonts w:ascii="Calibri" w:hAnsi="Calibri" w:cs="Arial"/>
          <w:sz w:val="22"/>
          <w:szCs w:val="22"/>
        </w:rPr>
        <w:t xml:space="preserve"> equivale </w:t>
      </w:r>
      <w:r w:rsidR="00B812DC" w:rsidRPr="001A61E8">
        <w:rPr>
          <w:rFonts w:ascii="Calibri" w:hAnsi="Calibri" w:cs="Arial"/>
          <w:sz w:val="22"/>
          <w:szCs w:val="22"/>
        </w:rPr>
        <w:t xml:space="preserve">a </w:t>
      </w:r>
      <w:r w:rsidR="00F276B9" w:rsidRPr="001A61E8">
        <w:rPr>
          <w:rFonts w:ascii="Calibri" w:hAnsi="Calibri" w:cs="Arial"/>
          <w:sz w:val="22"/>
          <w:szCs w:val="22"/>
        </w:rPr>
        <w:br/>
      </w:r>
      <w:r w:rsidR="00AF1389">
        <w:rPr>
          <w:rFonts w:ascii="Calibri" w:hAnsi="Calibri" w:cs="Arial"/>
          <w:sz w:val="22"/>
          <w:szCs w:val="22"/>
        </w:rPr>
        <w:t xml:space="preserve">R$ </w:t>
      </w:r>
      <w:r w:rsidR="00AF1389" w:rsidRPr="001A61E8">
        <w:rPr>
          <w:rFonts w:ascii="Calibri" w:hAnsi="Calibri" w:cs="Arial"/>
          <w:sz w:val="22"/>
          <w:szCs w:val="22"/>
        </w:rPr>
        <w:t>0,03540152</w:t>
      </w:r>
      <w:r w:rsidR="00544CBC" w:rsidRPr="001A61E8">
        <w:rPr>
          <w:rFonts w:ascii="Calibri" w:hAnsi="Calibri" w:cs="Arial"/>
          <w:sz w:val="22"/>
          <w:szCs w:val="22"/>
        </w:rPr>
        <w:t xml:space="preserve"> ou aprox</w:t>
      </w:r>
      <w:r w:rsidR="00AF1389">
        <w:rPr>
          <w:rFonts w:ascii="Calibri" w:hAnsi="Calibri" w:cs="Arial"/>
          <w:sz w:val="22"/>
          <w:szCs w:val="22"/>
        </w:rPr>
        <w:t>imadamente R$ 0,035</w:t>
      </w:r>
      <w:r w:rsidR="003C34B4" w:rsidRPr="001A61E8">
        <w:rPr>
          <w:rFonts w:ascii="Calibri" w:hAnsi="Calibri" w:cs="Arial"/>
          <w:sz w:val="22"/>
          <w:szCs w:val="22"/>
        </w:rPr>
        <w:t xml:space="preserve"> </w:t>
      </w:r>
      <w:r w:rsidR="00F276B9" w:rsidRPr="001A61E8">
        <w:rPr>
          <w:rFonts w:ascii="Calibri" w:hAnsi="Calibri" w:cs="Arial"/>
          <w:sz w:val="22"/>
          <w:szCs w:val="22"/>
        </w:rPr>
        <w:t xml:space="preserve">por metro cúbico </w:t>
      </w:r>
      <w:r w:rsidR="00B812DC" w:rsidRPr="001A61E8">
        <w:rPr>
          <w:rFonts w:ascii="Calibri" w:hAnsi="Calibri" w:cs="Arial"/>
          <w:sz w:val="22"/>
          <w:szCs w:val="22"/>
        </w:rPr>
        <w:t xml:space="preserve">de água </w:t>
      </w:r>
      <w:r w:rsidR="007E75A6" w:rsidRPr="001A61E8">
        <w:rPr>
          <w:rFonts w:ascii="Calibri" w:hAnsi="Calibri" w:cs="Arial"/>
          <w:sz w:val="22"/>
          <w:szCs w:val="22"/>
        </w:rPr>
        <w:t>consumid</w:t>
      </w:r>
      <w:r w:rsidR="00B812DC" w:rsidRPr="001A61E8">
        <w:rPr>
          <w:rFonts w:ascii="Calibri" w:hAnsi="Calibri" w:cs="Arial"/>
          <w:sz w:val="22"/>
          <w:szCs w:val="22"/>
        </w:rPr>
        <w:t>a</w:t>
      </w:r>
      <w:r w:rsidR="007E75A6" w:rsidRPr="001A61E8">
        <w:rPr>
          <w:rFonts w:ascii="Calibri" w:hAnsi="Calibri" w:cs="Arial"/>
          <w:sz w:val="22"/>
          <w:szCs w:val="22"/>
        </w:rPr>
        <w:t>.</w:t>
      </w:r>
    </w:p>
    <w:p w:rsidR="008A0DA0" w:rsidRPr="001A61E8" w:rsidRDefault="008A0DA0" w:rsidP="003E592A">
      <w:pPr>
        <w:spacing w:line="360" w:lineRule="auto"/>
        <w:jc w:val="both"/>
        <w:rPr>
          <w:rFonts w:ascii="Calibri" w:hAnsi="Calibri" w:cs="Arial"/>
          <w:sz w:val="22"/>
          <w:szCs w:val="22"/>
        </w:rPr>
      </w:pPr>
      <w:r w:rsidRPr="001A61E8">
        <w:rPr>
          <w:rFonts w:ascii="Calibri" w:hAnsi="Calibri" w:cs="Arial"/>
          <w:sz w:val="22"/>
          <w:szCs w:val="22"/>
        </w:rPr>
        <w:tab/>
        <w:t xml:space="preserve">Entretanto, como </w:t>
      </w:r>
      <w:r w:rsidR="00F276B9" w:rsidRPr="001A61E8">
        <w:rPr>
          <w:rFonts w:ascii="Calibri" w:hAnsi="Calibri" w:cs="Arial"/>
          <w:sz w:val="22"/>
          <w:szCs w:val="22"/>
        </w:rPr>
        <w:t>consequência</w:t>
      </w:r>
      <w:r w:rsidRPr="001A61E8">
        <w:rPr>
          <w:rFonts w:ascii="Calibri" w:hAnsi="Calibri" w:cs="Arial"/>
          <w:sz w:val="22"/>
          <w:szCs w:val="22"/>
        </w:rPr>
        <w:t xml:space="preserve"> </w:t>
      </w:r>
      <w:r w:rsidR="00727460" w:rsidRPr="001A61E8">
        <w:rPr>
          <w:rFonts w:ascii="Calibri" w:hAnsi="Calibri" w:cs="Arial"/>
          <w:sz w:val="22"/>
          <w:szCs w:val="22"/>
        </w:rPr>
        <w:t>de manifestação do</w:t>
      </w:r>
      <w:r w:rsidRPr="001A61E8">
        <w:rPr>
          <w:rFonts w:ascii="Calibri" w:hAnsi="Calibri" w:cs="Arial"/>
          <w:sz w:val="22"/>
          <w:szCs w:val="22"/>
        </w:rPr>
        <w:t xml:space="preserve">s </w:t>
      </w:r>
      <w:r w:rsidR="002A3B13" w:rsidRPr="001A61E8">
        <w:rPr>
          <w:rFonts w:ascii="Calibri" w:hAnsi="Calibri" w:cs="Arial"/>
          <w:sz w:val="22"/>
          <w:szCs w:val="22"/>
        </w:rPr>
        <w:t>segmentos</w:t>
      </w:r>
      <w:r w:rsidRPr="001A61E8">
        <w:rPr>
          <w:rFonts w:ascii="Calibri" w:hAnsi="Calibri" w:cs="Arial"/>
          <w:sz w:val="22"/>
          <w:szCs w:val="22"/>
        </w:rPr>
        <w:t xml:space="preserve"> usuários</w:t>
      </w:r>
      <w:r w:rsidR="00727460" w:rsidRPr="001A61E8">
        <w:rPr>
          <w:rFonts w:ascii="Calibri" w:hAnsi="Calibri" w:cs="Arial"/>
          <w:sz w:val="22"/>
          <w:szCs w:val="22"/>
        </w:rPr>
        <w:t xml:space="preserve">, em particular da SABESP, que atua em várias UGRHI onde estão sendo implantadas as respectivas cobranças pelo uso da água, </w:t>
      </w:r>
      <w:r w:rsidRPr="001A61E8">
        <w:rPr>
          <w:rFonts w:ascii="Calibri" w:hAnsi="Calibri" w:cs="Arial"/>
          <w:sz w:val="22"/>
          <w:szCs w:val="22"/>
        </w:rPr>
        <w:t>foi solicitad</w:t>
      </w:r>
      <w:r w:rsidR="00727460" w:rsidRPr="001A61E8">
        <w:rPr>
          <w:rFonts w:ascii="Calibri" w:hAnsi="Calibri" w:cs="Arial"/>
          <w:sz w:val="22"/>
          <w:szCs w:val="22"/>
        </w:rPr>
        <w:t>a</w:t>
      </w:r>
      <w:r w:rsidRPr="001A61E8">
        <w:rPr>
          <w:rFonts w:ascii="Calibri" w:hAnsi="Calibri" w:cs="Arial"/>
          <w:sz w:val="22"/>
          <w:szCs w:val="22"/>
        </w:rPr>
        <w:t xml:space="preserve"> a aplicação de um valor para o PUB</w:t>
      </w:r>
      <w:r w:rsidRPr="001A61E8">
        <w:rPr>
          <w:rFonts w:ascii="Calibri" w:hAnsi="Calibri" w:cs="Arial"/>
          <w:sz w:val="22"/>
          <w:szCs w:val="22"/>
          <w:vertAlign w:val="subscript"/>
        </w:rPr>
        <w:t>CONS</w:t>
      </w:r>
      <w:r w:rsidRPr="001A61E8">
        <w:rPr>
          <w:rFonts w:ascii="Calibri" w:hAnsi="Calibri" w:cs="Arial"/>
          <w:sz w:val="22"/>
          <w:szCs w:val="22"/>
        </w:rPr>
        <w:t xml:space="preserve"> </w:t>
      </w:r>
      <w:r w:rsidR="00727460" w:rsidRPr="001A61E8">
        <w:rPr>
          <w:rFonts w:ascii="Calibri" w:hAnsi="Calibri" w:cs="Arial"/>
          <w:sz w:val="22"/>
          <w:szCs w:val="22"/>
        </w:rPr>
        <w:t xml:space="preserve">com </w:t>
      </w:r>
      <w:r w:rsidRPr="001A61E8">
        <w:rPr>
          <w:rFonts w:ascii="Calibri" w:hAnsi="Calibri" w:cs="Arial"/>
          <w:sz w:val="22"/>
          <w:szCs w:val="22"/>
        </w:rPr>
        <w:t xml:space="preserve">valor próximo </w:t>
      </w:r>
      <w:r w:rsidR="00727460" w:rsidRPr="001A61E8">
        <w:rPr>
          <w:rFonts w:ascii="Calibri" w:hAnsi="Calibri" w:cs="Arial"/>
          <w:sz w:val="22"/>
          <w:szCs w:val="22"/>
        </w:rPr>
        <w:t xml:space="preserve">daqueles </w:t>
      </w:r>
      <w:r w:rsidRPr="001A61E8">
        <w:rPr>
          <w:rFonts w:ascii="Calibri" w:hAnsi="Calibri" w:cs="Arial"/>
          <w:sz w:val="22"/>
          <w:szCs w:val="22"/>
        </w:rPr>
        <w:t>observado</w:t>
      </w:r>
      <w:r w:rsidR="00727460" w:rsidRPr="001A61E8">
        <w:rPr>
          <w:rFonts w:ascii="Calibri" w:hAnsi="Calibri" w:cs="Arial"/>
          <w:sz w:val="22"/>
          <w:szCs w:val="22"/>
        </w:rPr>
        <w:t>s</w:t>
      </w:r>
      <w:r w:rsidRPr="001A61E8">
        <w:rPr>
          <w:rFonts w:ascii="Calibri" w:hAnsi="Calibri" w:cs="Arial"/>
          <w:sz w:val="22"/>
          <w:szCs w:val="22"/>
        </w:rPr>
        <w:t xml:space="preserve"> em outros Comitês de Bacia</w:t>
      </w:r>
      <w:r w:rsidR="00727460" w:rsidRPr="001A61E8">
        <w:rPr>
          <w:rFonts w:ascii="Calibri" w:hAnsi="Calibri" w:cs="Arial"/>
          <w:sz w:val="22"/>
          <w:szCs w:val="22"/>
        </w:rPr>
        <w:t>,</w:t>
      </w:r>
      <w:r w:rsidRPr="001A61E8">
        <w:rPr>
          <w:rFonts w:ascii="Calibri" w:hAnsi="Calibri" w:cs="Arial"/>
          <w:sz w:val="22"/>
          <w:szCs w:val="22"/>
        </w:rPr>
        <w:t xml:space="preserve"> cujas regras já foram aprovadas no âmbito do Estado de São Paulo.</w:t>
      </w:r>
    </w:p>
    <w:p w:rsidR="008A0DA0" w:rsidRDefault="000D0FED" w:rsidP="003E592A">
      <w:pPr>
        <w:spacing w:line="360" w:lineRule="auto"/>
        <w:ind w:firstLine="708"/>
        <w:jc w:val="both"/>
        <w:rPr>
          <w:rFonts w:ascii="Calibri" w:hAnsi="Calibri" w:cs="Arial"/>
          <w:sz w:val="22"/>
          <w:szCs w:val="22"/>
        </w:rPr>
      </w:pPr>
      <w:r w:rsidRPr="001A61E8">
        <w:rPr>
          <w:rFonts w:ascii="Calibri" w:hAnsi="Calibri" w:cs="Arial"/>
          <w:sz w:val="22"/>
          <w:szCs w:val="22"/>
        </w:rPr>
        <w:t xml:space="preserve">Em vista do acima exposto, </w:t>
      </w:r>
      <w:r w:rsidR="00EB66FC" w:rsidRPr="001A61E8">
        <w:rPr>
          <w:rFonts w:ascii="Calibri" w:hAnsi="Calibri" w:cs="Arial"/>
          <w:sz w:val="22"/>
          <w:szCs w:val="22"/>
        </w:rPr>
        <w:t xml:space="preserve">se </w:t>
      </w:r>
      <w:r w:rsidR="008A0DA0" w:rsidRPr="001A61E8">
        <w:rPr>
          <w:rFonts w:ascii="Calibri" w:hAnsi="Calibri" w:cs="Arial"/>
          <w:sz w:val="22"/>
          <w:szCs w:val="22"/>
        </w:rPr>
        <w:t>prop</w:t>
      </w:r>
      <w:r w:rsidR="00EB66FC" w:rsidRPr="001A61E8">
        <w:rPr>
          <w:rFonts w:ascii="Calibri" w:hAnsi="Calibri" w:cs="Arial"/>
          <w:sz w:val="22"/>
          <w:szCs w:val="22"/>
        </w:rPr>
        <w:t>õe</w:t>
      </w:r>
      <w:r w:rsidR="008A0DA0" w:rsidRPr="001A61E8">
        <w:rPr>
          <w:rFonts w:ascii="Calibri" w:hAnsi="Calibri" w:cs="Arial"/>
          <w:sz w:val="22"/>
          <w:szCs w:val="22"/>
        </w:rPr>
        <w:t xml:space="preserve"> a adoção </w:t>
      </w:r>
      <w:r w:rsidR="00727460" w:rsidRPr="001A61E8">
        <w:rPr>
          <w:rFonts w:ascii="Calibri" w:hAnsi="Calibri" w:cs="Arial"/>
          <w:sz w:val="22"/>
          <w:szCs w:val="22"/>
        </w:rPr>
        <w:t xml:space="preserve">para o Preço Unitário Básico o valor </w:t>
      </w:r>
      <w:r w:rsidR="00F276B9" w:rsidRPr="001A61E8">
        <w:rPr>
          <w:rFonts w:ascii="Calibri" w:hAnsi="Calibri" w:cs="Arial"/>
          <w:sz w:val="22"/>
          <w:szCs w:val="22"/>
        </w:rPr>
        <w:t xml:space="preserve">de </w:t>
      </w:r>
      <w:r w:rsidR="00F276B9" w:rsidRPr="001A61E8">
        <w:rPr>
          <w:rFonts w:ascii="Calibri" w:hAnsi="Calibri" w:cs="Arial"/>
          <w:sz w:val="22"/>
          <w:szCs w:val="22"/>
        </w:rPr>
        <w:br/>
        <w:t xml:space="preserve">R$ </w:t>
      </w:r>
      <w:proofErr w:type="gramStart"/>
      <w:r w:rsidR="00F276B9" w:rsidRPr="001A61E8">
        <w:rPr>
          <w:rFonts w:ascii="Calibri" w:hAnsi="Calibri" w:cs="Arial"/>
          <w:sz w:val="22"/>
          <w:szCs w:val="22"/>
        </w:rPr>
        <w:t>0,02</w:t>
      </w:r>
      <w:r w:rsidR="00F62378">
        <w:rPr>
          <w:rFonts w:ascii="Calibri" w:hAnsi="Calibri" w:cs="Arial"/>
          <w:sz w:val="22"/>
          <w:szCs w:val="22"/>
        </w:rPr>
        <w:t>5</w:t>
      </w:r>
      <w:r w:rsidR="00EB66FC" w:rsidRPr="001A61E8">
        <w:rPr>
          <w:rFonts w:ascii="Calibri" w:hAnsi="Calibri" w:cs="Arial"/>
          <w:sz w:val="22"/>
          <w:szCs w:val="22"/>
        </w:rPr>
        <w:t xml:space="preserve"> </w:t>
      </w:r>
      <w:r w:rsidR="00F276B9" w:rsidRPr="001A61E8">
        <w:rPr>
          <w:rFonts w:ascii="Calibri" w:hAnsi="Calibri" w:cs="Arial"/>
          <w:sz w:val="22"/>
          <w:szCs w:val="22"/>
          <w:vertAlign w:val="superscript"/>
        </w:rPr>
        <w:t>.</w:t>
      </w:r>
      <w:proofErr w:type="gramEnd"/>
      <w:r w:rsidR="00F276B9" w:rsidRPr="001A61E8">
        <w:rPr>
          <w:rFonts w:ascii="Calibri" w:hAnsi="Calibri" w:cs="Arial"/>
          <w:sz w:val="22"/>
          <w:szCs w:val="22"/>
        </w:rPr>
        <w:t>por metro cúbico de água consumida.</w:t>
      </w:r>
    </w:p>
    <w:p w:rsidR="00AF1389" w:rsidRPr="001A61E8" w:rsidRDefault="00AF1389" w:rsidP="003E592A">
      <w:pPr>
        <w:spacing w:line="360" w:lineRule="auto"/>
        <w:ind w:firstLine="708"/>
        <w:jc w:val="both"/>
        <w:rPr>
          <w:rFonts w:ascii="Calibri" w:hAnsi="Calibri" w:cs="Arial"/>
          <w:sz w:val="22"/>
          <w:szCs w:val="22"/>
        </w:rPr>
      </w:pPr>
      <w:r>
        <w:rPr>
          <w:rFonts w:ascii="Calibri" w:hAnsi="Calibri" w:cs="Arial"/>
          <w:sz w:val="22"/>
          <w:szCs w:val="22"/>
        </w:rPr>
        <w:lastRenderedPageBreak/>
        <w:t>Este valor também foi mantido quando da retomada das atividades do GTCOB em 2014.</w:t>
      </w:r>
    </w:p>
    <w:p w:rsidR="000D0FED" w:rsidRPr="001A61E8" w:rsidRDefault="000D0FED" w:rsidP="00F276B9">
      <w:pPr>
        <w:spacing w:line="360" w:lineRule="auto"/>
        <w:jc w:val="both"/>
        <w:rPr>
          <w:rFonts w:ascii="Calibri" w:hAnsi="Calibri" w:cs="Arial"/>
          <w:sz w:val="22"/>
          <w:szCs w:val="22"/>
        </w:rPr>
      </w:pPr>
    </w:p>
    <w:p w:rsidR="002445F9" w:rsidRPr="001A61E8" w:rsidRDefault="00F276B9" w:rsidP="00F276B9">
      <w:pPr>
        <w:pStyle w:val="Ttulo3"/>
        <w:spacing w:before="0" w:after="0" w:line="360" w:lineRule="auto"/>
        <w:rPr>
          <w:rFonts w:ascii="Calibri" w:hAnsi="Calibri"/>
          <w:sz w:val="22"/>
          <w:szCs w:val="22"/>
        </w:rPr>
      </w:pPr>
      <w:bookmarkStart w:id="765" w:name="_Toc396466529"/>
      <w:bookmarkStart w:id="766" w:name="_Toc404010239"/>
      <w:r w:rsidRPr="001A61E8">
        <w:rPr>
          <w:rFonts w:ascii="Calibri" w:hAnsi="Calibri"/>
          <w:sz w:val="22"/>
          <w:szCs w:val="22"/>
        </w:rPr>
        <w:t>6.2.3</w:t>
      </w:r>
      <w:r w:rsidRPr="001A61E8">
        <w:rPr>
          <w:rFonts w:ascii="Calibri" w:hAnsi="Calibri"/>
          <w:sz w:val="22"/>
          <w:szCs w:val="22"/>
        </w:rPr>
        <w:tab/>
      </w:r>
      <w:r w:rsidR="002445F9" w:rsidRPr="001A61E8">
        <w:rPr>
          <w:rFonts w:ascii="Calibri" w:hAnsi="Calibri"/>
          <w:sz w:val="22"/>
          <w:szCs w:val="22"/>
        </w:rPr>
        <w:t>PUB</w:t>
      </w:r>
      <w:r w:rsidR="002445F9" w:rsidRPr="001A61E8">
        <w:rPr>
          <w:rFonts w:ascii="Calibri" w:hAnsi="Calibri"/>
          <w:sz w:val="22"/>
          <w:szCs w:val="22"/>
          <w:vertAlign w:val="subscript"/>
        </w:rPr>
        <w:t>LAN</w:t>
      </w:r>
      <w:r w:rsidR="00FA3103" w:rsidRPr="001A61E8">
        <w:rPr>
          <w:rFonts w:ascii="Calibri" w:hAnsi="Calibri"/>
          <w:sz w:val="22"/>
          <w:szCs w:val="22"/>
          <w:vertAlign w:val="subscript"/>
        </w:rPr>
        <w:t>C</w:t>
      </w:r>
      <w:r w:rsidR="0088774E" w:rsidRPr="001A61E8">
        <w:rPr>
          <w:rFonts w:ascii="Calibri" w:hAnsi="Calibri"/>
          <w:sz w:val="22"/>
          <w:szCs w:val="22"/>
        </w:rPr>
        <w:t xml:space="preserve"> </w:t>
      </w:r>
      <w:r w:rsidR="00C01B3E" w:rsidRPr="001A61E8">
        <w:rPr>
          <w:rFonts w:ascii="Calibri" w:hAnsi="Calibri"/>
          <w:sz w:val="22"/>
          <w:szCs w:val="22"/>
        </w:rPr>
        <w:t xml:space="preserve">– </w:t>
      </w:r>
      <w:r w:rsidR="0088774E" w:rsidRPr="001A61E8">
        <w:rPr>
          <w:rFonts w:ascii="Calibri" w:hAnsi="Calibri"/>
          <w:sz w:val="22"/>
          <w:szCs w:val="22"/>
        </w:rPr>
        <w:t>Diluição</w:t>
      </w:r>
      <w:r w:rsidR="00C01B3E" w:rsidRPr="001A61E8">
        <w:rPr>
          <w:rFonts w:ascii="Calibri" w:hAnsi="Calibri"/>
          <w:sz w:val="22"/>
          <w:szCs w:val="22"/>
        </w:rPr>
        <w:t xml:space="preserve">, </w:t>
      </w:r>
      <w:r w:rsidR="0088774E" w:rsidRPr="001A61E8">
        <w:rPr>
          <w:rFonts w:ascii="Calibri" w:hAnsi="Calibri"/>
          <w:sz w:val="22"/>
          <w:szCs w:val="22"/>
        </w:rPr>
        <w:t xml:space="preserve">Transporte e </w:t>
      </w:r>
      <w:proofErr w:type="gramStart"/>
      <w:r w:rsidR="0088774E" w:rsidRPr="001A61E8">
        <w:rPr>
          <w:rFonts w:ascii="Calibri" w:hAnsi="Calibri"/>
          <w:sz w:val="22"/>
          <w:szCs w:val="22"/>
        </w:rPr>
        <w:t>Assimilação</w:t>
      </w:r>
      <w:bookmarkEnd w:id="765"/>
      <w:bookmarkEnd w:id="766"/>
      <w:proofErr w:type="gramEnd"/>
    </w:p>
    <w:p w:rsidR="002445F9" w:rsidRPr="001A61E8" w:rsidRDefault="002445F9" w:rsidP="00F276B9">
      <w:pPr>
        <w:spacing w:line="360" w:lineRule="auto"/>
        <w:jc w:val="both"/>
        <w:rPr>
          <w:rFonts w:ascii="Calibri" w:hAnsi="Calibri" w:cs="Arial"/>
          <w:sz w:val="22"/>
          <w:szCs w:val="22"/>
        </w:rPr>
      </w:pPr>
    </w:p>
    <w:p w:rsidR="007E75A6" w:rsidRPr="001A61E8" w:rsidRDefault="00C80AA0" w:rsidP="00F276B9">
      <w:pPr>
        <w:spacing w:line="360" w:lineRule="auto"/>
        <w:jc w:val="both"/>
        <w:rPr>
          <w:rFonts w:ascii="Calibri" w:hAnsi="Calibri" w:cs="Arial"/>
          <w:sz w:val="22"/>
          <w:szCs w:val="22"/>
        </w:rPr>
      </w:pPr>
      <w:r w:rsidRPr="001A61E8">
        <w:rPr>
          <w:rFonts w:ascii="Calibri" w:hAnsi="Calibri" w:cs="Arial"/>
          <w:sz w:val="22"/>
          <w:szCs w:val="22"/>
        </w:rPr>
        <w:tab/>
        <w:t>O Preço Unitário Básico para lançamento (PUB</w:t>
      </w:r>
      <w:r w:rsidRPr="001A61E8">
        <w:rPr>
          <w:rFonts w:ascii="Calibri" w:hAnsi="Calibri" w:cs="Arial"/>
          <w:sz w:val="22"/>
          <w:szCs w:val="22"/>
          <w:vertAlign w:val="subscript"/>
        </w:rPr>
        <w:t>LAN</w:t>
      </w:r>
      <w:r w:rsidR="00FA3103" w:rsidRPr="001A61E8">
        <w:rPr>
          <w:rFonts w:ascii="Calibri" w:hAnsi="Calibri" w:cs="Arial"/>
          <w:sz w:val="22"/>
          <w:szCs w:val="22"/>
          <w:vertAlign w:val="subscript"/>
        </w:rPr>
        <w:t>C</w:t>
      </w:r>
      <w:r w:rsidRPr="001A61E8">
        <w:rPr>
          <w:rFonts w:ascii="Calibri" w:hAnsi="Calibri" w:cs="Arial"/>
          <w:sz w:val="22"/>
          <w:szCs w:val="22"/>
        </w:rPr>
        <w:t>) lev</w:t>
      </w:r>
      <w:r w:rsidR="000D0FED" w:rsidRPr="001A61E8">
        <w:rPr>
          <w:rFonts w:ascii="Calibri" w:hAnsi="Calibri" w:cs="Arial"/>
          <w:sz w:val="22"/>
          <w:szCs w:val="22"/>
        </w:rPr>
        <w:t>a</w:t>
      </w:r>
      <w:r w:rsidRPr="001A61E8">
        <w:rPr>
          <w:rFonts w:ascii="Calibri" w:hAnsi="Calibri" w:cs="Arial"/>
          <w:sz w:val="22"/>
          <w:szCs w:val="22"/>
        </w:rPr>
        <w:t xml:space="preserve"> em consideração </w:t>
      </w:r>
      <w:r w:rsidR="008F1F77" w:rsidRPr="001A61E8">
        <w:rPr>
          <w:rFonts w:ascii="Calibri" w:hAnsi="Calibri" w:cs="Arial"/>
          <w:sz w:val="22"/>
          <w:szCs w:val="22"/>
        </w:rPr>
        <w:t xml:space="preserve">as disposições do Artigo 11 do Decreto </w:t>
      </w:r>
      <w:r w:rsidR="00FE31DF" w:rsidRPr="001A61E8">
        <w:rPr>
          <w:rFonts w:ascii="Calibri" w:hAnsi="Calibri" w:cs="Arial"/>
          <w:sz w:val="22"/>
          <w:szCs w:val="22"/>
        </w:rPr>
        <w:t>Nº</w:t>
      </w:r>
      <w:r w:rsidR="008F1F77" w:rsidRPr="001A61E8">
        <w:rPr>
          <w:rFonts w:ascii="Calibri" w:hAnsi="Calibri" w:cs="Arial"/>
          <w:sz w:val="22"/>
          <w:szCs w:val="22"/>
        </w:rPr>
        <w:t xml:space="preserve"> </w:t>
      </w:r>
      <w:r w:rsidR="00F51F9A" w:rsidRPr="001A61E8">
        <w:rPr>
          <w:rFonts w:ascii="Calibri" w:hAnsi="Calibri" w:cs="Arial"/>
          <w:sz w:val="22"/>
          <w:szCs w:val="22"/>
        </w:rPr>
        <w:t>50.667, de 2006</w:t>
      </w:r>
      <w:r w:rsidR="00515DBC" w:rsidRPr="001A61E8">
        <w:rPr>
          <w:rFonts w:ascii="Calibri" w:hAnsi="Calibri" w:cs="Arial"/>
          <w:sz w:val="22"/>
          <w:szCs w:val="22"/>
        </w:rPr>
        <w:t>, que estabelece que o valor de cobrança sobre diluição, transporte e assimilação de efluentes não poderá ser superior a 3 vezes os valores de cobrança incidentes sobre a captação, extração, derivação e sobre o consumo.</w:t>
      </w:r>
    </w:p>
    <w:p w:rsidR="00515DBC" w:rsidRPr="001A61E8" w:rsidRDefault="004B2BC0" w:rsidP="00F276B9">
      <w:pPr>
        <w:spacing w:line="360" w:lineRule="auto"/>
        <w:jc w:val="both"/>
        <w:rPr>
          <w:rFonts w:ascii="Calibri" w:hAnsi="Calibri" w:cs="Arial"/>
          <w:sz w:val="22"/>
          <w:szCs w:val="22"/>
        </w:rPr>
      </w:pPr>
      <w:r w:rsidRPr="001A61E8">
        <w:rPr>
          <w:rFonts w:ascii="Calibri" w:hAnsi="Calibri" w:cs="Arial"/>
          <w:sz w:val="22"/>
          <w:szCs w:val="22"/>
        </w:rPr>
        <w:tab/>
      </w:r>
      <w:r w:rsidR="00A649DD" w:rsidRPr="001A61E8">
        <w:rPr>
          <w:rFonts w:ascii="Calibri" w:hAnsi="Calibri" w:cs="Arial"/>
          <w:sz w:val="22"/>
          <w:szCs w:val="22"/>
        </w:rPr>
        <w:t xml:space="preserve">Para efeitos </w:t>
      </w:r>
      <w:r w:rsidR="00B47AF9">
        <w:rPr>
          <w:rFonts w:ascii="Calibri" w:hAnsi="Calibri" w:cs="Arial"/>
          <w:sz w:val="22"/>
          <w:szCs w:val="22"/>
        </w:rPr>
        <w:t xml:space="preserve">práticos, o </w:t>
      </w:r>
      <w:r w:rsidR="00A649DD" w:rsidRPr="001A61E8">
        <w:rPr>
          <w:rFonts w:ascii="Calibri" w:hAnsi="Calibri" w:cs="Arial"/>
          <w:sz w:val="22"/>
          <w:szCs w:val="22"/>
        </w:rPr>
        <w:t>cálculo do PUB</w:t>
      </w:r>
      <w:r w:rsidR="00A649DD" w:rsidRPr="001A61E8">
        <w:rPr>
          <w:rFonts w:ascii="Calibri" w:hAnsi="Calibri" w:cs="Arial"/>
          <w:sz w:val="22"/>
          <w:szCs w:val="22"/>
          <w:vertAlign w:val="subscript"/>
        </w:rPr>
        <w:t>LAN</w:t>
      </w:r>
      <w:r w:rsidR="00FA3103" w:rsidRPr="001A61E8">
        <w:rPr>
          <w:rFonts w:ascii="Calibri" w:hAnsi="Calibri" w:cs="Arial"/>
          <w:sz w:val="22"/>
          <w:szCs w:val="22"/>
          <w:vertAlign w:val="subscript"/>
        </w:rPr>
        <w:t>C</w:t>
      </w:r>
      <w:r w:rsidR="00A649DD" w:rsidRPr="001A61E8">
        <w:rPr>
          <w:rFonts w:ascii="Calibri" w:hAnsi="Calibri" w:cs="Arial"/>
          <w:sz w:val="22"/>
          <w:szCs w:val="22"/>
        </w:rPr>
        <w:t xml:space="preserve">, adotou-se </w:t>
      </w:r>
      <w:r w:rsidR="00382927" w:rsidRPr="001A61E8">
        <w:rPr>
          <w:rFonts w:ascii="Calibri" w:hAnsi="Calibri" w:cs="Arial"/>
          <w:sz w:val="22"/>
          <w:szCs w:val="22"/>
        </w:rPr>
        <w:t xml:space="preserve">inicialmente o </w:t>
      </w:r>
      <w:r w:rsidR="00A649DD" w:rsidRPr="001A61E8">
        <w:rPr>
          <w:rFonts w:ascii="Calibri" w:hAnsi="Calibri" w:cs="Arial"/>
          <w:sz w:val="22"/>
          <w:szCs w:val="22"/>
        </w:rPr>
        <w:t xml:space="preserve">valor equivalente </w:t>
      </w:r>
      <w:r w:rsidRPr="001A61E8">
        <w:rPr>
          <w:rFonts w:ascii="Calibri" w:hAnsi="Calibri" w:cs="Arial"/>
          <w:sz w:val="22"/>
          <w:szCs w:val="22"/>
        </w:rPr>
        <w:t xml:space="preserve">a três vezes o valor </w:t>
      </w:r>
      <w:r w:rsidR="00A649DD" w:rsidRPr="001A61E8">
        <w:rPr>
          <w:rFonts w:ascii="Calibri" w:hAnsi="Calibri" w:cs="Arial"/>
          <w:sz w:val="22"/>
          <w:szCs w:val="22"/>
        </w:rPr>
        <w:t xml:space="preserve">adotado para </w:t>
      </w:r>
      <w:r w:rsidRPr="001A61E8">
        <w:rPr>
          <w:rFonts w:ascii="Calibri" w:hAnsi="Calibri" w:cs="Arial"/>
          <w:sz w:val="22"/>
          <w:szCs w:val="22"/>
        </w:rPr>
        <w:t>o PUB</w:t>
      </w:r>
      <w:r w:rsidRPr="001A61E8">
        <w:rPr>
          <w:rFonts w:ascii="Calibri" w:hAnsi="Calibri" w:cs="Arial"/>
          <w:sz w:val="22"/>
          <w:szCs w:val="22"/>
          <w:vertAlign w:val="subscript"/>
        </w:rPr>
        <w:t>CAP</w:t>
      </w:r>
      <w:r w:rsidR="00B47AF9">
        <w:rPr>
          <w:rFonts w:ascii="Calibri" w:hAnsi="Calibri" w:cs="Arial"/>
          <w:sz w:val="22"/>
          <w:szCs w:val="22"/>
        </w:rPr>
        <w:t xml:space="preserve"> somado ao valor do</w:t>
      </w:r>
      <w:r w:rsidR="00B47AF9" w:rsidRPr="00B47AF9">
        <w:rPr>
          <w:rFonts w:ascii="Calibri" w:hAnsi="Calibri" w:cs="Arial"/>
          <w:sz w:val="22"/>
          <w:szCs w:val="22"/>
        </w:rPr>
        <w:t xml:space="preserve"> PUB</w:t>
      </w:r>
      <w:r w:rsidR="00B47AF9">
        <w:rPr>
          <w:rFonts w:ascii="Calibri" w:hAnsi="Calibri" w:cs="Arial"/>
          <w:sz w:val="22"/>
          <w:szCs w:val="22"/>
          <w:vertAlign w:val="subscript"/>
        </w:rPr>
        <w:t>CONS</w:t>
      </w:r>
      <w:r w:rsidR="00A649DD" w:rsidRPr="001A61E8">
        <w:rPr>
          <w:rFonts w:ascii="Calibri" w:hAnsi="Calibri" w:cs="Arial"/>
          <w:sz w:val="22"/>
          <w:szCs w:val="22"/>
        </w:rPr>
        <w:t>, ou seja</w:t>
      </w:r>
      <w:r w:rsidR="00FA3103" w:rsidRPr="001A61E8">
        <w:rPr>
          <w:rFonts w:ascii="Calibri" w:hAnsi="Calibri" w:cs="Arial"/>
          <w:sz w:val="22"/>
          <w:szCs w:val="22"/>
        </w:rPr>
        <w:t>:</w:t>
      </w:r>
    </w:p>
    <w:p w:rsidR="004C31C6" w:rsidRPr="001A61E8" w:rsidRDefault="004C31C6" w:rsidP="00F276B9">
      <w:pPr>
        <w:spacing w:line="360" w:lineRule="auto"/>
        <w:jc w:val="both"/>
        <w:rPr>
          <w:rFonts w:ascii="Calibri" w:hAnsi="Calibri" w:cs="Arial"/>
          <w:sz w:val="22"/>
          <w:szCs w:val="22"/>
          <w:lang w:val="fr-FR"/>
        </w:rPr>
      </w:pPr>
    </w:p>
    <w:p w:rsidR="00A649DD" w:rsidRPr="001A61E8" w:rsidRDefault="00A649DD" w:rsidP="00F276B9">
      <w:pPr>
        <w:spacing w:line="360" w:lineRule="auto"/>
        <w:jc w:val="both"/>
        <w:rPr>
          <w:rFonts w:ascii="Calibri" w:hAnsi="Calibri" w:cs="Arial"/>
          <w:sz w:val="22"/>
          <w:szCs w:val="22"/>
          <w:lang w:val="fr-FR"/>
        </w:rPr>
      </w:pPr>
      <w:r w:rsidRPr="001A61E8">
        <w:rPr>
          <w:rFonts w:ascii="Calibri" w:hAnsi="Calibri" w:cs="Arial"/>
          <w:sz w:val="22"/>
          <w:szCs w:val="22"/>
          <w:lang w:val="fr-FR"/>
        </w:rPr>
        <w:t>PUB</w:t>
      </w:r>
      <w:r w:rsidRPr="001A61E8">
        <w:rPr>
          <w:rFonts w:ascii="Calibri" w:hAnsi="Calibri" w:cs="Arial"/>
          <w:sz w:val="22"/>
          <w:szCs w:val="22"/>
          <w:vertAlign w:val="subscript"/>
          <w:lang w:val="fr-FR"/>
        </w:rPr>
        <w:t>LAN</w:t>
      </w:r>
      <w:r w:rsidR="000E74D3" w:rsidRPr="001A61E8">
        <w:rPr>
          <w:rFonts w:ascii="Calibri" w:hAnsi="Calibri" w:cs="Arial"/>
          <w:sz w:val="22"/>
          <w:szCs w:val="22"/>
          <w:vertAlign w:val="subscript"/>
          <w:lang w:val="fr-FR"/>
        </w:rPr>
        <w:t>C</w:t>
      </w:r>
      <w:r w:rsidRPr="001A61E8">
        <w:rPr>
          <w:rFonts w:ascii="Calibri" w:hAnsi="Calibri" w:cs="Arial"/>
          <w:sz w:val="22"/>
          <w:szCs w:val="22"/>
          <w:lang w:val="fr-FR"/>
        </w:rPr>
        <w:t xml:space="preserve"> </w:t>
      </w:r>
      <w:r w:rsidR="00602E15" w:rsidRPr="001A61E8">
        <w:rPr>
          <w:rFonts w:ascii="Calibri" w:hAnsi="Calibri" w:cs="Arial"/>
          <w:sz w:val="22"/>
          <w:szCs w:val="22"/>
          <w:lang w:val="fr-FR"/>
        </w:rPr>
        <w:t>≤</w:t>
      </w:r>
      <w:r w:rsidRPr="001A61E8">
        <w:rPr>
          <w:rFonts w:ascii="Calibri" w:hAnsi="Calibri" w:cs="Arial"/>
          <w:sz w:val="22"/>
          <w:szCs w:val="22"/>
          <w:lang w:val="fr-FR"/>
        </w:rPr>
        <w:t xml:space="preserve"> 3 x </w:t>
      </w:r>
      <w:r w:rsidR="003F30D6" w:rsidRPr="001A61E8">
        <w:rPr>
          <w:rFonts w:ascii="Calibri" w:hAnsi="Calibri" w:cs="Arial"/>
          <w:sz w:val="22"/>
          <w:szCs w:val="22"/>
          <w:lang w:val="fr-FR"/>
        </w:rPr>
        <w:t>(</w:t>
      </w:r>
      <w:r w:rsidRPr="001A61E8">
        <w:rPr>
          <w:rFonts w:ascii="Calibri" w:hAnsi="Calibri" w:cs="Arial"/>
          <w:sz w:val="22"/>
          <w:szCs w:val="22"/>
          <w:lang w:val="fr-FR"/>
        </w:rPr>
        <w:t>PUB</w:t>
      </w:r>
      <w:r w:rsidRPr="001A61E8">
        <w:rPr>
          <w:rFonts w:ascii="Calibri" w:hAnsi="Calibri" w:cs="Arial"/>
          <w:sz w:val="22"/>
          <w:szCs w:val="22"/>
          <w:vertAlign w:val="subscript"/>
          <w:lang w:val="fr-FR"/>
        </w:rPr>
        <w:t>CAP</w:t>
      </w:r>
      <w:r w:rsidR="003F30D6" w:rsidRPr="001A61E8">
        <w:rPr>
          <w:rFonts w:ascii="Calibri" w:hAnsi="Calibri" w:cs="Arial"/>
          <w:sz w:val="22"/>
          <w:szCs w:val="22"/>
          <w:lang w:val="fr-FR"/>
        </w:rPr>
        <w:t xml:space="preserve"> + PUB</w:t>
      </w:r>
      <w:r w:rsidR="003F30D6" w:rsidRPr="001A61E8">
        <w:rPr>
          <w:rFonts w:ascii="Calibri" w:hAnsi="Calibri" w:cs="Arial"/>
          <w:sz w:val="22"/>
          <w:szCs w:val="22"/>
          <w:vertAlign w:val="subscript"/>
          <w:lang w:val="fr-FR"/>
        </w:rPr>
        <w:t>con</w:t>
      </w:r>
      <w:r w:rsidR="003F30D6" w:rsidRPr="001A61E8">
        <w:rPr>
          <w:rFonts w:ascii="Calibri" w:hAnsi="Calibri" w:cs="Arial"/>
          <w:sz w:val="22"/>
          <w:szCs w:val="22"/>
          <w:lang w:val="fr-FR"/>
        </w:rPr>
        <w:t>)</w:t>
      </w:r>
      <w:r w:rsidRPr="001A61E8">
        <w:rPr>
          <w:rFonts w:ascii="Calibri" w:hAnsi="Calibri" w:cs="Arial"/>
          <w:sz w:val="22"/>
          <w:szCs w:val="22"/>
          <w:lang w:val="fr-FR"/>
        </w:rPr>
        <w:tab/>
      </w:r>
      <w:r w:rsidRPr="001A61E8">
        <w:rPr>
          <w:rFonts w:ascii="Calibri" w:hAnsi="Calibri" w:cs="Arial"/>
          <w:sz w:val="22"/>
          <w:szCs w:val="22"/>
          <w:lang w:val="fr-FR"/>
        </w:rPr>
        <w:tab/>
      </w:r>
      <w:r w:rsidRPr="001A61E8">
        <w:rPr>
          <w:rFonts w:ascii="Calibri" w:hAnsi="Calibri" w:cs="Arial"/>
          <w:sz w:val="22"/>
          <w:szCs w:val="22"/>
          <w:lang w:val="fr-FR"/>
        </w:rPr>
        <w:tab/>
      </w:r>
      <w:r w:rsidRPr="001A61E8">
        <w:rPr>
          <w:rFonts w:ascii="Calibri" w:hAnsi="Calibri" w:cs="Arial"/>
          <w:sz w:val="22"/>
          <w:szCs w:val="22"/>
          <w:lang w:val="fr-FR"/>
        </w:rPr>
        <w:tab/>
      </w:r>
      <w:r w:rsidRPr="001A61E8">
        <w:rPr>
          <w:rFonts w:ascii="Calibri" w:hAnsi="Calibri" w:cs="Arial"/>
          <w:sz w:val="22"/>
          <w:szCs w:val="22"/>
          <w:lang w:val="fr-FR"/>
        </w:rPr>
        <w:tab/>
      </w:r>
      <w:r w:rsidRPr="001A61E8">
        <w:rPr>
          <w:rFonts w:ascii="Calibri" w:hAnsi="Calibri" w:cs="Arial"/>
          <w:sz w:val="22"/>
          <w:szCs w:val="22"/>
          <w:lang w:val="fr-FR"/>
        </w:rPr>
        <w:tab/>
      </w:r>
      <w:r w:rsidRPr="001A61E8">
        <w:rPr>
          <w:rFonts w:ascii="Calibri" w:hAnsi="Calibri" w:cs="Arial"/>
          <w:sz w:val="22"/>
          <w:szCs w:val="22"/>
          <w:lang w:val="fr-FR"/>
        </w:rPr>
        <w:tab/>
      </w:r>
      <w:r w:rsidRPr="001A61E8">
        <w:rPr>
          <w:rFonts w:ascii="Calibri" w:hAnsi="Calibri" w:cs="Arial"/>
          <w:sz w:val="22"/>
          <w:szCs w:val="22"/>
          <w:lang w:val="fr-FR"/>
        </w:rPr>
        <w:tab/>
        <w:t>[1</w:t>
      </w:r>
      <w:r w:rsidR="00640380" w:rsidRPr="001A61E8">
        <w:rPr>
          <w:rFonts w:ascii="Calibri" w:hAnsi="Calibri" w:cs="Arial"/>
          <w:sz w:val="22"/>
          <w:szCs w:val="22"/>
          <w:lang w:val="fr-FR"/>
        </w:rPr>
        <w:t>1</w:t>
      </w:r>
      <w:r w:rsidRPr="001A61E8">
        <w:rPr>
          <w:rFonts w:ascii="Calibri" w:hAnsi="Calibri" w:cs="Arial"/>
          <w:sz w:val="22"/>
          <w:szCs w:val="22"/>
          <w:lang w:val="fr-FR"/>
        </w:rPr>
        <w:t>]</w:t>
      </w:r>
    </w:p>
    <w:p w:rsidR="004C31C6" w:rsidRPr="001A61E8" w:rsidRDefault="004C31C6" w:rsidP="00F276B9">
      <w:pPr>
        <w:spacing w:line="360" w:lineRule="auto"/>
        <w:jc w:val="both"/>
        <w:rPr>
          <w:rFonts w:ascii="Calibri" w:hAnsi="Calibri" w:cs="Arial"/>
          <w:sz w:val="22"/>
          <w:szCs w:val="22"/>
          <w:lang w:val="fr-FR"/>
        </w:rPr>
      </w:pPr>
    </w:p>
    <w:p w:rsidR="00A649DD" w:rsidRPr="002C6FA5" w:rsidRDefault="00A649DD" w:rsidP="00F276B9">
      <w:pPr>
        <w:spacing w:line="360" w:lineRule="auto"/>
        <w:jc w:val="both"/>
        <w:rPr>
          <w:rFonts w:ascii="Calibri" w:hAnsi="Calibri" w:cs="Arial"/>
          <w:sz w:val="22"/>
          <w:szCs w:val="22"/>
          <w:lang w:val="en-US"/>
        </w:rPr>
      </w:pPr>
      <w:r w:rsidRPr="001A61E8">
        <w:rPr>
          <w:rFonts w:ascii="Calibri" w:hAnsi="Calibri" w:cs="Arial"/>
          <w:sz w:val="22"/>
          <w:szCs w:val="22"/>
          <w:lang w:val="fr-FR"/>
        </w:rPr>
        <w:t>PUB</w:t>
      </w:r>
      <w:r w:rsidRPr="001A61E8">
        <w:rPr>
          <w:rFonts w:ascii="Calibri" w:hAnsi="Calibri" w:cs="Arial"/>
          <w:sz w:val="22"/>
          <w:szCs w:val="22"/>
          <w:vertAlign w:val="subscript"/>
          <w:lang w:val="fr-FR"/>
        </w:rPr>
        <w:t>LAN</w:t>
      </w:r>
      <w:r w:rsidR="000E74D3" w:rsidRPr="001A61E8">
        <w:rPr>
          <w:rFonts w:ascii="Calibri" w:hAnsi="Calibri" w:cs="Arial"/>
          <w:sz w:val="22"/>
          <w:szCs w:val="22"/>
          <w:vertAlign w:val="subscript"/>
          <w:lang w:val="fr-FR"/>
        </w:rPr>
        <w:t>C</w:t>
      </w:r>
      <w:r w:rsidR="00602E15" w:rsidRPr="001A61E8">
        <w:rPr>
          <w:rFonts w:ascii="Calibri" w:hAnsi="Calibri" w:cs="Arial"/>
          <w:sz w:val="22"/>
          <w:szCs w:val="22"/>
          <w:lang w:val="fr-FR"/>
        </w:rPr>
        <w:t xml:space="preserve"> ≤</w:t>
      </w:r>
      <w:r w:rsidRPr="001A61E8">
        <w:rPr>
          <w:rFonts w:ascii="Calibri" w:hAnsi="Calibri" w:cs="Arial"/>
          <w:sz w:val="22"/>
          <w:szCs w:val="22"/>
          <w:lang w:val="fr-FR"/>
        </w:rPr>
        <w:t xml:space="preserve"> 3 x </w:t>
      </w:r>
      <w:r w:rsidR="003F30D6" w:rsidRPr="001A61E8">
        <w:rPr>
          <w:rFonts w:ascii="Calibri" w:hAnsi="Calibri" w:cs="Arial"/>
          <w:sz w:val="22"/>
          <w:szCs w:val="22"/>
          <w:lang w:val="fr-FR"/>
        </w:rPr>
        <w:t>(</w:t>
      </w:r>
      <w:r w:rsidR="008E29E2" w:rsidRPr="002C6FA5">
        <w:rPr>
          <w:rFonts w:ascii="Calibri" w:hAnsi="Calibri" w:cs="Arial"/>
          <w:sz w:val="22"/>
          <w:szCs w:val="22"/>
          <w:lang w:val="en-US"/>
        </w:rPr>
        <w:t>0,01</w:t>
      </w:r>
      <w:r w:rsidR="00544CBC" w:rsidRPr="002C6FA5">
        <w:rPr>
          <w:rFonts w:ascii="Calibri" w:hAnsi="Calibri" w:cs="Arial"/>
          <w:sz w:val="22"/>
          <w:szCs w:val="22"/>
          <w:lang w:val="en-US"/>
        </w:rPr>
        <w:t>1</w:t>
      </w:r>
      <w:r w:rsidR="003F30D6" w:rsidRPr="002C6FA5">
        <w:rPr>
          <w:rFonts w:ascii="Calibri" w:hAnsi="Calibri" w:cs="Arial"/>
          <w:sz w:val="22"/>
          <w:szCs w:val="22"/>
          <w:lang w:val="en-US"/>
        </w:rPr>
        <w:t xml:space="preserve"> + 0,02</w:t>
      </w:r>
      <w:r w:rsidR="00F62378" w:rsidRPr="002C6FA5">
        <w:rPr>
          <w:rFonts w:ascii="Calibri" w:hAnsi="Calibri" w:cs="Arial"/>
          <w:sz w:val="22"/>
          <w:szCs w:val="22"/>
          <w:lang w:val="en-US"/>
        </w:rPr>
        <w:t>5</w:t>
      </w:r>
      <w:r w:rsidR="003F30D6" w:rsidRPr="002C6FA5">
        <w:rPr>
          <w:rFonts w:ascii="Calibri" w:hAnsi="Calibri" w:cs="Arial"/>
          <w:sz w:val="22"/>
          <w:szCs w:val="22"/>
          <w:lang w:val="en-US"/>
        </w:rPr>
        <w:t>)</w:t>
      </w:r>
      <w:r w:rsidR="00602E15" w:rsidRPr="001A61E8">
        <w:rPr>
          <w:rFonts w:ascii="Calibri" w:hAnsi="Calibri" w:cs="Arial"/>
          <w:sz w:val="22"/>
          <w:szCs w:val="22"/>
          <w:lang w:val="fr-FR"/>
        </w:rPr>
        <w:t xml:space="preserve"> ≤</w:t>
      </w:r>
      <w:r w:rsidR="008E29E2" w:rsidRPr="002C6FA5">
        <w:rPr>
          <w:rFonts w:ascii="Calibri" w:hAnsi="Calibri" w:cs="Arial"/>
          <w:sz w:val="22"/>
          <w:szCs w:val="22"/>
          <w:lang w:val="en-US"/>
        </w:rPr>
        <w:t xml:space="preserve"> 0,</w:t>
      </w:r>
      <w:r w:rsidR="00E9611E" w:rsidRPr="002C6FA5">
        <w:rPr>
          <w:rFonts w:ascii="Calibri" w:hAnsi="Calibri" w:cs="Arial"/>
          <w:sz w:val="22"/>
          <w:szCs w:val="22"/>
          <w:lang w:val="en-US"/>
        </w:rPr>
        <w:t>108</w:t>
      </w:r>
      <w:r w:rsidR="004C31C6" w:rsidRPr="002C6FA5">
        <w:rPr>
          <w:rFonts w:ascii="Calibri" w:hAnsi="Calibri" w:cs="Arial"/>
          <w:sz w:val="22"/>
          <w:szCs w:val="22"/>
          <w:lang w:val="en-US"/>
        </w:rPr>
        <w:tab/>
      </w:r>
      <w:r w:rsidR="004C31C6" w:rsidRPr="002C6FA5">
        <w:rPr>
          <w:rFonts w:ascii="Calibri" w:hAnsi="Calibri" w:cs="Arial"/>
          <w:sz w:val="22"/>
          <w:szCs w:val="22"/>
          <w:lang w:val="en-US"/>
        </w:rPr>
        <w:tab/>
      </w:r>
      <w:r w:rsidR="004C31C6" w:rsidRPr="002C6FA5">
        <w:rPr>
          <w:rFonts w:ascii="Calibri" w:hAnsi="Calibri" w:cs="Arial"/>
          <w:sz w:val="22"/>
          <w:szCs w:val="22"/>
          <w:lang w:val="en-US"/>
        </w:rPr>
        <w:tab/>
      </w:r>
      <w:r w:rsidR="004C31C6" w:rsidRPr="002C6FA5">
        <w:rPr>
          <w:rFonts w:ascii="Calibri" w:hAnsi="Calibri" w:cs="Arial"/>
          <w:sz w:val="22"/>
          <w:szCs w:val="22"/>
          <w:lang w:val="en-US"/>
        </w:rPr>
        <w:tab/>
      </w:r>
      <w:r w:rsidR="004C31C6" w:rsidRPr="002C6FA5">
        <w:rPr>
          <w:rFonts w:ascii="Calibri" w:hAnsi="Calibri" w:cs="Arial"/>
          <w:sz w:val="22"/>
          <w:szCs w:val="22"/>
          <w:lang w:val="en-US"/>
        </w:rPr>
        <w:tab/>
      </w:r>
      <w:r w:rsidR="004C31C6" w:rsidRPr="002C6FA5">
        <w:rPr>
          <w:rFonts w:ascii="Calibri" w:hAnsi="Calibri" w:cs="Arial"/>
          <w:sz w:val="22"/>
          <w:szCs w:val="22"/>
          <w:lang w:val="en-US"/>
        </w:rPr>
        <w:tab/>
      </w:r>
      <w:r w:rsidR="004C31C6" w:rsidRPr="002C6FA5">
        <w:rPr>
          <w:rFonts w:ascii="Calibri" w:hAnsi="Calibri" w:cs="Arial"/>
          <w:sz w:val="22"/>
          <w:szCs w:val="22"/>
          <w:lang w:val="en-US"/>
        </w:rPr>
        <w:tab/>
        <w:t>[12]</w:t>
      </w:r>
    </w:p>
    <w:p w:rsidR="004C31C6" w:rsidRPr="002C6FA5" w:rsidRDefault="004C31C6" w:rsidP="00F276B9">
      <w:pPr>
        <w:spacing w:line="360" w:lineRule="auto"/>
        <w:jc w:val="both"/>
        <w:rPr>
          <w:rFonts w:ascii="Calibri" w:hAnsi="Calibri" w:cs="Arial"/>
          <w:sz w:val="22"/>
          <w:szCs w:val="22"/>
          <w:lang w:val="en-US"/>
        </w:rPr>
      </w:pPr>
    </w:p>
    <w:p w:rsidR="00534EBF" w:rsidRPr="001A61E8" w:rsidRDefault="00521B09" w:rsidP="00F276B9">
      <w:pPr>
        <w:spacing w:line="360" w:lineRule="auto"/>
        <w:jc w:val="both"/>
        <w:rPr>
          <w:rFonts w:ascii="Calibri" w:hAnsi="Calibri" w:cs="Arial"/>
          <w:sz w:val="22"/>
          <w:szCs w:val="22"/>
        </w:rPr>
      </w:pPr>
      <w:r w:rsidRPr="002C6FA5">
        <w:rPr>
          <w:rFonts w:ascii="Calibri" w:hAnsi="Calibri" w:cs="Arial"/>
          <w:sz w:val="22"/>
          <w:szCs w:val="22"/>
          <w:lang w:val="en-US"/>
        </w:rPr>
        <w:tab/>
      </w:r>
      <w:r w:rsidRPr="001A61E8">
        <w:rPr>
          <w:rFonts w:ascii="Calibri" w:hAnsi="Calibri" w:cs="Arial"/>
          <w:sz w:val="22"/>
          <w:szCs w:val="22"/>
        </w:rPr>
        <w:t>Portanto, o valor do PUB</w:t>
      </w:r>
      <w:r w:rsidRPr="001A61E8">
        <w:rPr>
          <w:rFonts w:ascii="Calibri" w:hAnsi="Calibri" w:cs="Arial"/>
          <w:sz w:val="22"/>
          <w:szCs w:val="22"/>
          <w:vertAlign w:val="subscript"/>
        </w:rPr>
        <w:t>LAN</w:t>
      </w:r>
      <w:r w:rsidR="000D0FED" w:rsidRPr="001A61E8">
        <w:rPr>
          <w:rFonts w:ascii="Calibri" w:hAnsi="Calibri" w:cs="Arial"/>
          <w:sz w:val="22"/>
          <w:szCs w:val="22"/>
          <w:vertAlign w:val="subscript"/>
        </w:rPr>
        <w:t>C</w:t>
      </w:r>
      <w:r w:rsidR="00544CBC" w:rsidRPr="001A61E8">
        <w:rPr>
          <w:rFonts w:ascii="Calibri" w:hAnsi="Calibri" w:cs="Arial"/>
          <w:sz w:val="22"/>
          <w:szCs w:val="22"/>
        </w:rPr>
        <w:t xml:space="preserve"> calculado </w:t>
      </w:r>
      <w:r w:rsidR="004C31C6" w:rsidRPr="001A61E8">
        <w:rPr>
          <w:rFonts w:ascii="Calibri" w:hAnsi="Calibri" w:cs="Arial"/>
          <w:sz w:val="22"/>
          <w:szCs w:val="22"/>
        </w:rPr>
        <w:t xml:space="preserve">é de R$ </w:t>
      </w:r>
      <w:r w:rsidR="00544CBC" w:rsidRPr="001A61E8">
        <w:rPr>
          <w:rFonts w:ascii="Calibri" w:hAnsi="Calibri" w:cs="Arial"/>
          <w:sz w:val="22"/>
          <w:szCs w:val="22"/>
        </w:rPr>
        <w:t>0,</w:t>
      </w:r>
      <w:r w:rsidR="00E9611E">
        <w:rPr>
          <w:rFonts w:ascii="Calibri" w:hAnsi="Calibri" w:cs="Arial"/>
          <w:sz w:val="22"/>
          <w:szCs w:val="22"/>
        </w:rPr>
        <w:t>108</w:t>
      </w:r>
      <w:r w:rsidRPr="001A61E8">
        <w:rPr>
          <w:rFonts w:ascii="Calibri" w:hAnsi="Calibri" w:cs="Arial"/>
          <w:sz w:val="22"/>
          <w:szCs w:val="22"/>
        </w:rPr>
        <w:t>/</w:t>
      </w:r>
      <w:r w:rsidR="00B0505D" w:rsidRPr="001A61E8">
        <w:rPr>
          <w:rFonts w:ascii="Calibri" w:hAnsi="Calibri" w:cs="Arial"/>
          <w:sz w:val="22"/>
          <w:szCs w:val="22"/>
        </w:rPr>
        <w:t>kg</w:t>
      </w:r>
      <w:r w:rsidRPr="001A61E8">
        <w:rPr>
          <w:rFonts w:ascii="Calibri" w:hAnsi="Calibri" w:cs="Arial"/>
          <w:sz w:val="22"/>
          <w:szCs w:val="22"/>
        </w:rPr>
        <w:t xml:space="preserve"> </w:t>
      </w:r>
      <w:r w:rsidR="00F3165E" w:rsidRPr="001A61E8">
        <w:rPr>
          <w:rFonts w:ascii="Calibri" w:hAnsi="Calibri" w:cs="Arial"/>
          <w:sz w:val="22"/>
          <w:szCs w:val="22"/>
        </w:rPr>
        <w:t xml:space="preserve">de </w:t>
      </w:r>
      <w:proofErr w:type="gramStart"/>
      <w:r w:rsidR="00F3165E" w:rsidRPr="001A61E8">
        <w:rPr>
          <w:rFonts w:ascii="Calibri" w:hAnsi="Calibri" w:cs="Arial"/>
          <w:sz w:val="22"/>
          <w:szCs w:val="22"/>
        </w:rPr>
        <w:t>DBO</w:t>
      </w:r>
      <w:r w:rsidR="00F3165E" w:rsidRPr="001A61E8">
        <w:rPr>
          <w:rFonts w:ascii="Calibri" w:hAnsi="Calibri" w:cs="Arial"/>
          <w:sz w:val="22"/>
          <w:szCs w:val="22"/>
          <w:vertAlign w:val="subscript"/>
        </w:rPr>
        <w:t>5,</w:t>
      </w:r>
      <w:proofErr w:type="gramEnd"/>
      <w:r w:rsidR="00F3165E" w:rsidRPr="001A61E8">
        <w:rPr>
          <w:rFonts w:ascii="Calibri" w:hAnsi="Calibri" w:cs="Arial"/>
          <w:sz w:val="22"/>
          <w:szCs w:val="22"/>
          <w:vertAlign w:val="subscript"/>
        </w:rPr>
        <w:t>20</w:t>
      </w:r>
      <w:r w:rsidRPr="001A61E8">
        <w:rPr>
          <w:rFonts w:ascii="Calibri" w:hAnsi="Calibri" w:cs="Arial"/>
          <w:sz w:val="22"/>
          <w:szCs w:val="22"/>
        </w:rPr>
        <w:t>.</w:t>
      </w:r>
    </w:p>
    <w:p w:rsidR="00E54361" w:rsidRPr="001A61E8" w:rsidRDefault="00382927" w:rsidP="00F276B9">
      <w:pPr>
        <w:spacing w:line="360" w:lineRule="auto"/>
        <w:jc w:val="both"/>
        <w:rPr>
          <w:rFonts w:ascii="Calibri" w:hAnsi="Calibri" w:cs="Arial"/>
          <w:sz w:val="22"/>
          <w:szCs w:val="22"/>
        </w:rPr>
      </w:pPr>
      <w:r w:rsidRPr="001A61E8">
        <w:rPr>
          <w:rFonts w:ascii="Calibri" w:hAnsi="Calibri" w:cs="Arial"/>
          <w:sz w:val="22"/>
          <w:szCs w:val="22"/>
        </w:rPr>
        <w:tab/>
        <w:t xml:space="preserve">Em virtude da implantação de cobrança pelo uso da água em outras UGRHI do Estado de São Paulo, o GTCOB, por solicitação do representante da SABESP, realizou uma comparação dos valores </w:t>
      </w:r>
      <w:r w:rsidR="00117632">
        <w:rPr>
          <w:rFonts w:ascii="Calibri" w:hAnsi="Calibri" w:cs="Arial"/>
          <w:sz w:val="22"/>
          <w:szCs w:val="22"/>
        </w:rPr>
        <w:t>de</w:t>
      </w:r>
      <w:r w:rsidRPr="001A61E8">
        <w:rPr>
          <w:rFonts w:ascii="Calibri" w:hAnsi="Calibri" w:cs="Arial"/>
          <w:sz w:val="22"/>
          <w:szCs w:val="22"/>
        </w:rPr>
        <w:t xml:space="preserve"> PUB</w:t>
      </w:r>
      <w:r w:rsidRPr="001A61E8">
        <w:rPr>
          <w:rFonts w:ascii="Calibri" w:hAnsi="Calibri" w:cs="Arial"/>
          <w:sz w:val="22"/>
          <w:szCs w:val="22"/>
          <w:vertAlign w:val="subscript"/>
        </w:rPr>
        <w:t>LANC</w:t>
      </w:r>
      <w:r w:rsidRPr="001A61E8">
        <w:rPr>
          <w:rFonts w:ascii="Calibri" w:hAnsi="Calibri" w:cs="Arial"/>
          <w:sz w:val="22"/>
          <w:szCs w:val="22"/>
        </w:rPr>
        <w:t xml:space="preserve">. </w:t>
      </w:r>
      <w:r w:rsidR="005F0CFD">
        <w:rPr>
          <w:rFonts w:ascii="Calibri" w:hAnsi="Calibri" w:cs="Arial"/>
          <w:sz w:val="22"/>
          <w:szCs w:val="22"/>
        </w:rPr>
        <w:t>C</w:t>
      </w:r>
      <w:r w:rsidR="005F0CFD" w:rsidRPr="001A61E8">
        <w:rPr>
          <w:rFonts w:ascii="Calibri" w:hAnsi="Calibri" w:cs="Arial"/>
          <w:sz w:val="22"/>
          <w:szCs w:val="22"/>
        </w:rPr>
        <w:t>on</w:t>
      </w:r>
      <w:r w:rsidR="005F0CFD">
        <w:rPr>
          <w:rFonts w:ascii="Calibri" w:hAnsi="Calibri" w:cs="Arial"/>
          <w:sz w:val="22"/>
          <w:szCs w:val="22"/>
        </w:rPr>
        <w:t>s</w:t>
      </w:r>
      <w:r w:rsidR="005F0CFD" w:rsidRPr="001A61E8">
        <w:rPr>
          <w:rFonts w:ascii="Calibri" w:hAnsi="Calibri" w:cs="Arial"/>
          <w:sz w:val="22"/>
          <w:szCs w:val="22"/>
        </w:rPr>
        <w:t>tatou-se que o valor dos preços unitários básicos para lançamento (PUB</w:t>
      </w:r>
      <w:r w:rsidR="005F0CFD" w:rsidRPr="001A61E8">
        <w:rPr>
          <w:rFonts w:ascii="Calibri" w:hAnsi="Calibri" w:cs="Arial"/>
          <w:sz w:val="22"/>
          <w:szCs w:val="22"/>
          <w:vertAlign w:val="subscript"/>
        </w:rPr>
        <w:t>LANC</w:t>
      </w:r>
      <w:r w:rsidR="005F0CFD" w:rsidRPr="001A61E8">
        <w:rPr>
          <w:rFonts w:ascii="Calibri" w:hAnsi="Calibri" w:cs="Arial"/>
          <w:sz w:val="22"/>
          <w:szCs w:val="22"/>
        </w:rPr>
        <w:t>) de R$ 0,</w:t>
      </w:r>
      <w:r w:rsidR="005F0CFD">
        <w:rPr>
          <w:rFonts w:ascii="Calibri" w:hAnsi="Calibri" w:cs="Arial"/>
          <w:sz w:val="22"/>
          <w:szCs w:val="22"/>
        </w:rPr>
        <w:t>108</w:t>
      </w:r>
      <w:r w:rsidR="005F0CFD" w:rsidRPr="001A61E8">
        <w:rPr>
          <w:rFonts w:ascii="Calibri" w:hAnsi="Calibri" w:cs="Arial"/>
          <w:sz w:val="22"/>
          <w:szCs w:val="22"/>
        </w:rPr>
        <w:t xml:space="preserve">/kg DBO </w:t>
      </w:r>
      <w:r w:rsidR="005F0CFD">
        <w:rPr>
          <w:rFonts w:ascii="Calibri" w:hAnsi="Calibri" w:cs="Arial"/>
          <w:sz w:val="22"/>
          <w:szCs w:val="22"/>
        </w:rPr>
        <w:t>era próximo</w:t>
      </w:r>
      <w:r w:rsidR="005F0CFD" w:rsidRPr="001A61E8">
        <w:rPr>
          <w:rFonts w:ascii="Calibri" w:hAnsi="Calibri" w:cs="Arial"/>
          <w:sz w:val="22"/>
          <w:szCs w:val="22"/>
        </w:rPr>
        <w:t xml:space="preserve"> aos valores </w:t>
      </w:r>
      <w:r w:rsidR="005F0CFD">
        <w:rPr>
          <w:rFonts w:ascii="Calibri" w:hAnsi="Calibri" w:cs="Arial"/>
          <w:sz w:val="22"/>
          <w:szCs w:val="22"/>
        </w:rPr>
        <w:t>adotados</w:t>
      </w:r>
      <w:r w:rsidR="005F0CFD" w:rsidRPr="001A61E8">
        <w:rPr>
          <w:rFonts w:ascii="Calibri" w:hAnsi="Calibri" w:cs="Arial"/>
          <w:sz w:val="22"/>
          <w:szCs w:val="22"/>
        </w:rPr>
        <w:t xml:space="preserve"> por outras UGRHI do Estado. Por exemplo, no CBH Sorocaba: R$ 0,13/kg DBO; no Baixo Tietê: R$ 0,12/kg DBO; no Alto Tietê R$ 0,10/kg DBO; no Tietê-Batalha 0,09/kg DBO, no Tietê-Jacaré R$ 0,11/kg DBO, e na Baixada Santista R$ 0,10/kg DBO, no Paraíba do Sul: R$ 0,07/kg DBO e no Serra da Mantiqueira: R$ 0,10/kg DBO.</w:t>
      </w:r>
    </w:p>
    <w:p w:rsidR="00E54361" w:rsidRDefault="000D0FED" w:rsidP="00117632">
      <w:pPr>
        <w:spacing w:line="360" w:lineRule="auto"/>
        <w:ind w:firstLine="708"/>
        <w:jc w:val="both"/>
        <w:rPr>
          <w:rFonts w:ascii="Calibri" w:hAnsi="Calibri" w:cs="Arial"/>
          <w:sz w:val="22"/>
          <w:szCs w:val="22"/>
        </w:rPr>
      </w:pPr>
      <w:r w:rsidRPr="001A61E8">
        <w:rPr>
          <w:rFonts w:ascii="Calibri" w:hAnsi="Calibri" w:cs="Arial"/>
          <w:sz w:val="22"/>
          <w:szCs w:val="22"/>
        </w:rPr>
        <w:t xml:space="preserve">Segundo a SABESP, </w:t>
      </w:r>
      <w:r w:rsidR="00382927" w:rsidRPr="001A61E8">
        <w:rPr>
          <w:rFonts w:ascii="Calibri" w:hAnsi="Calibri" w:cs="Arial"/>
          <w:sz w:val="22"/>
          <w:szCs w:val="22"/>
        </w:rPr>
        <w:t xml:space="preserve">os custos de investimentos e </w:t>
      </w:r>
      <w:r w:rsidRPr="001A61E8">
        <w:rPr>
          <w:rFonts w:ascii="Calibri" w:hAnsi="Calibri" w:cs="Arial"/>
          <w:sz w:val="22"/>
          <w:szCs w:val="22"/>
        </w:rPr>
        <w:t xml:space="preserve">operação dos sistemas </w:t>
      </w:r>
      <w:proofErr w:type="gramStart"/>
      <w:r w:rsidRPr="001A61E8">
        <w:rPr>
          <w:rFonts w:ascii="Calibri" w:hAnsi="Calibri" w:cs="Arial"/>
          <w:sz w:val="22"/>
          <w:szCs w:val="22"/>
        </w:rPr>
        <w:t>sob responsabilidade</w:t>
      </w:r>
      <w:proofErr w:type="gramEnd"/>
      <w:r w:rsidRPr="001A61E8">
        <w:rPr>
          <w:rFonts w:ascii="Calibri" w:hAnsi="Calibri" w:cs="Arial"/>
          <w:sz w:val="22"/>
          <w:szCs w:val="22"/>
        </w:rPr>
        <w:t xml:space="preserve"> desta organização são mais elevados </w:t>
      </w:r>
      <w:r w:rsidR="00382927" w:rsidRPr="001A61E8">
        <w:rPr>
          <w:rFonts w:ascii="Calibri" w:hAnsi="Calibri" w:cs="Arial"/>
          <w:sz w:val="22"/>
          <w:szCs w:val="22"/>
        </w:rPr>
        <w:t>nos municípios do Litoral Norte</w:t>
      </w:r>
      <w:r w:rsidRPr="001A61E8">
        <w:rPr>
          <w:rFonts w:ascii="Calibri" w:hAnsi="Calibri" w:cs="Arial"/>
          <w:sz w:val="22"/>
          <w:szCs w:val="22"/>
        </w:rPr>
        <w:t xml:space="preserve">, quando comparados ao de </w:t>
      </w:r>
      <w:r w:rsidR="00382927" w:rsidRPr="001A61E8">
        <w:rPr>
          <w:rFonts w:ascii="Calibri" w:hAnsi="Calibri" w:cs="Arial"/>
          <w:sz w:val="22"/>
          <w:szCs w:val="22"/>
        </w:rPr>
        <w:t>outras regiões do Estado</w:t>
      </w:r>
      <w:r w:rsidRPr="001A61E8">
        <w:rPr>
          <w:rFonts w:ascii="Calibri" w:hAnsi="Calibri" w:cs="Arial"/>
          <w:sz w:val="22"/>
          <w:szCs w:val="22"/>
        </w:rPr>
        <w:t xml:space="preserve"> onde atua. P</w:t>
      </w:r>
      <w:r w:rsidR="00E54361" w:rsidRPr="001A61E8">
        <w:rPr>
          <w:rFonts w:ascii="Calibri" w:hAnsi="Calibri" w:cs="Arial"/>
          <w:sz w:val="22"/>
          <w:szCs w:val="22"/>
        </w:rPr>
        <w:t>ortanto</w:t>
      </w:r>
      <w:r w:rsidR="00631BC8">
        <w:rPr>
          <w:rFonts w:ascii="Calibri" w:hAnsi="Calibri" w:cs="Arial"/>
          <w:sz w:val="22"/>
          <w:szCs w:val="22"/>
        </w:rPr>
        <w:t>,</w:t>
      </w:r>
      <w:r w:rsidR="00E54361" w:rsidRPr="001A61E8">
        <w:rPr>
          <w:rFonts w:ascii="Calibri" w:hAnsi="Calibri" w:cs="Arial"/>
          <w:sz w:val="22"/>
          <w:szCs w:val="22"/>
        </w:rPr>
        <w:t xml:space="preserve"> para que a empresa possa operar na região é necessário lançar mão de</w:t>
      </w:r>
      <w:r w:rsidRPr="001A61E8">
        <w:rPr>
          <w:rFonts w:ascii="Calibri" w:hAnsi="Calibri" w:cs="Arial"/>
          <w:sz w:val="22"/>
          <w:szCs w:val="22"/>
        </w:rPr>
        <w:t xml:space="preserve"> mecanismo do subsídio cruzado</w:t>
      </w:r>
      <w:r w:rsidR="00382927" w:rsidRPr="001A61E8">
        <w:rPr>
          <w:rFonts w:ascii="Calibri" w:hAnsi="Calibri" w:cs="Arial"/>
          <w:sz w:val="22"/>
          <w:szCs w:val="22"/>
        </w:rPr>
        <w:t xml:space="preserve"> </w:t>
      </w:r>
      <w:r w:rsidR="00E54361" w:rsidRPr="001A61E8">
        <w:rPr>
          <w:rFonts w:ascii="Calibri" w:hAnsi="Calibri" w:cs="Arial"/>
          <w:sz w:val="22"/>
          <w:szCs w:val="22"/>
        </w:rPr>
        <w:t xml:space="preserve">para que </w:t>
      </w:r>
      <w:r w:rsidRPr="001A61E8">
        <w:rPr>
          <w:rFonts w:ascii="Calibri" w:hAnsi="Calibri" w:cs="Arial"/>
          <w:sz w:val="22"/>
          <w:szCs w:val="22"/>
        </w:rPr>
        <w:t>as áreas superavitárias complementem financeiramente a operação da região do Litoral Norte.</w:t>
      </w:r>
      <w:r w:rsidR="00117632">
        <w:rPr>
          <w:rFonts w:ascii="Calibri" w:hAnsi="Calibri" w:cs="Arial"/>
          <w:sz w:val="22"/>
          <w:szCs w:val="22"/>
        </w:rPr>
        <w:t xml:space="preserve"> Considerando isso, a </w:t>
      </w:r>
      <w:r w:rsidR="003B6452" w:rsidRPr="001A61E8">
        <w:rPr>
          <w:rFonts w:ascii="Calibri" w:hAnsi="Calibri" w:cs="Arial"/>
          <w:sz w:val="22"/>
          <w:szCs w:val="22"/>
        </w:rPr>
        <w:t>SABES</w:t>
      </w:r>
      <w:r w:rsidR="004C31C6" w:rsidRPr="001A61E8">
        <w:rPr>
          <w:rFonts w:ascii="Calibri" w:hAnsi="Calibri" w:cs="Arial"/>
          <w:sz w:val="22"/>
          <w:szCs w:val="22"/>
        </w:rPr>
        <w:t xml:space="preserve">P </w:t>
      </w:r>
      <w:r w:rsidR="00117632">
        <w:rPr>
          <w:rFonts w:ascii="Calibri" w:hAnsi="Calibri" w:cs="Arial"/>
          <w:sz w:val="22"/>
          <w:szCs w:val="22"/>
        </w:rPr>
        <w:t>sugeriu</w:t>
      </w:r>
      <w:r w:rsidR="004C31C6" w:rsidRPr="001A61E8">
        <w:rPr>
          <w:rFonts w:ascii="Calibri" w:hAnsi="Calibri" w:cs="Arial"/>
          <w:sz w:val="22"/>
          <w:szCs w:val="22"/>
        </w:rPr>
        <w:t xml:space="preserve"> em 2010 </w:t>
      </w:r>
      <w:r w:rsidR="001A57A6" w:rsidRPr="001A61E8">
        <w:rPr>
          <w:rFonts w:ascii="Calibri" w:hAnsi="Calibri" w:cs="Arial"/>
          <w:sz w:val="22"/>
          <w:szCs w:val="22"/>
        </w:rPr>
        <w:t>o valor de</w:t>
      </w:r>
      <w:r w:rsidR="00B47AF9">
        <w:rPr>
          <w:rFonts w:ascii="Calibri" w:hAnsi="Calibri" w:cs="Arial"/>
          <w:sz w:val="22"/>
          <w:szCs w:val="22"/>
        </w:rPr>
        <w:t xml:space="preserve"> </w:t>
      </w:r>
      <w:r w:rsidR="00640380" w:rsidRPr="001A61E8">
        <w:rPr>
          <w:rFonts w:ascii="Calibri" w:hAnsi="Calibri" w:cs="Arial"/>
          <w:sz w:val="22"/>
          <w:szCs w:val="22"/>
        </w:rPr>
        <w:t>R$ 0,077</w:t>
      </w:r>
      <w:r w:rsidR="00E54361" w:rsidRPr="001A61E8">
        <w:rPr>
          <w:rFonts w:ascii="Calibri" w:hAnsi="Calibri" w:cs="Arial"/>
          <w:sz w:val="22"/>
          <w:szCs w:val="22"/>
        </w:rPr>
        <w:t>/</w:t>
      </w:r>
      <w:r w:rsidR="00B0505D" w:rsidRPr="001A61E8">
        <w:rPr>
          <w:rFonts w:ascii="Calibri" w:hAnsi="Calibri" w:cs="Arial"/>
          <w:sz w:val="22"/>
          <w:szCs w:val="22"/>
        </w:rPr>
        <w:t>kg</w:t>
      </w:r>
      <w:r w:rsidR="001A57A6" w:rsidRPr="001A61E8">
        <w:rPr>
          <w:rFonts w:ascii="Calibri" w:hAnsi="Calibri" w:cs="Arial"/>
          <w:sz w:val="22"/>
          <w:szCs w:val="22"/>
        </w:rPr>
        <w:t xml:space="preserve"> </w:t>
      </w:r>
      <w:r w:rsidR="00E9611E">
        <w:rPr>
          <w:rFonts w:ascii="Calibri" w:hAnsi="Calibri" w:cs="Arial"/>
          <w:sz w:val="22"/>
          <w:szCs w:val="22"/>
        </w:rPr>
        <w:t>DBO</w:t>
      </w:r>
      <w:r w:rsidR="00117632">
        <w:rPr>
          <w:rFonts w:ascii="Calibri" w:hAnsi="Calibri" w:cs="Arial"/>
          <w:sz w:val="22"/>
          <w:szCs w:val="22"/>
        </w:rPr>
        <w:t xml:space="preserve"> para o </w:t>
      </w:r>
      <w:r w:rsidR="00117632" w:rsidRPr="001A61E8">
        <w:rPr>
          <w:rFonts w:ascii="Calibri" w:hAnsi="Calibri" w:cs="Arial"/>
          <w:sz w:val="22"/>
          <w:szCs w:val="22"/>
        </w:rPr>
        <w:t>PUB</w:t>
      </w:r>
      <w:r w:rsidR="00117632" w:rsidRPr="001A61E8">
        <w:rPr>
          <w:rFonts w:ascii="Calibri" w:hAnsi="Calibri" w:cs="Arial"/>
          <w:sz w:val="22"/>
          <w:szCs w:val="22"/>
          <w:vertAlign w:val="subscript"/>
        </w:rPr>
        <w:t>LANC</w:t>
      </w:r>
      <w:r w:rsidR="00117632">
        <w:rPr>
          <w:rFonts w:ascii="Calibri" w:hAnsi="Calibri" w:cs="Arial"/>
          <w:sz w:val="22"/>
          <w:szCs w:val="22"/>
        </w:rPr>
        <w:t>, o qual foi adotado pelo GTCOB</w:t>
      </w:r>
      <w:r w:rsidR="000C713E" w:rsidRPr="001A61E8">
        <w:rPr>
          <w:rFonts w:ascii="Calibri" w:hAnsi="Calibri" w:cs="Arial"/>
          <w:sz w:val="22"/>
          <w:szCs w:val="22"/>
        </w:rPr>
        <w:t>.</w:t>
      </w:r>
    </w:p>
    <w:p w:rsidR="00B47AF9" w:rsidRPr="001A61E8" w:rsidRDefault="00B47AF9" w:rsidP="00F276B9">
      <w:pPr>
        <w:spacing w:line="360" w:lineRule="auto"/>
        <w:jc w:val="both"/>
        <w:rPr>
          <w:rFonts w:ascii="Calibri" w:hAnsi="Calibri" w:cs="Arial"/>
          <w:sz w:val="22"/>
          <w:szCs w:val="22"/>
        </w:rPr>
      </w:pPr>
      <w:r>
        <w:rPr>
          <w:rFonts w:ascii="Calibri" w:hAnsi="Calibri" w:cs="Arial"/>
          <w:sz w:val="22"/>
          <w:szCs w:val="22"/>
        </w:rPr>
        <w:tab/>
        <w:t>Este valor também foi mantido na retomada das atividades do GTCOB em 2014.</w:t>
      </w:r>
    </w:p>
    <w:p w:rsidR="00C368C1" w:rsidRPr="001A61E8" w:rsidRDefault="004C31C6" w:rsidP="00F276B9">
      <w:pPr>
        <w:spacing w:line="360" w:lineRule="auto"/>
        <w:jc w:val="both"/>
        <w:rPr>
          <w:rFonts w:ascii="Calibri" w:hAnsi="Calibri" w:cs="Arial"/>
          <w:sz w:val="22"/>
          <w:szCs w:val="22"/>
        </w:rPr>
      </w:pPr>
      <w:r w:rsidRPr="001A61E8">
        <w:rPr>
          <w:rFonts w:ascii="Calibri" w:hAnsi="Calibri" w:cs="Arial"/>
          <w:sz w:val="22"/>
          <w:szCs w:val="22"/>
        </w:rPr>
        <w:tab/>
      </w:r>
      <w:r w:rsidR="00C368C1" w:rsidRPr="001A61E8">
        <w:rPr>
          <w:rFonts w:ascii="Calibri" w:hAnsi="Calibri" w:cs="Arial"/>
          <w:sz w:val="22"/>
          <w:szCs w:val="22"/>
        </w:rPr>
        <w:t xml:space="preserve">Demonstrados </w:t>
      </w:r>
      <w:r w:rsidR="00E42A23" w:rsidRPr="001A61E8">
        <w:rPr>
          <w:rFonts w:ascii="Calibri" w:hAnsi="Calibri" w:cs="Arial"/>
          <w:sz w:val="22"/>
          <w:szCs w:val="22"/>
        </w:rPr>
        <w:t xml:space="preserve">os cálculos acima, apresenta-se </w:t>
      </w:r>
      <w:r w:rsidR="00C368C1" w:rsidRPr="001A61E8">
        <w:rPr>
          <w:rFonts w:ascii="Calibri" w:hAnsi="Calibri" w:cs="Arial"/>
          <w:sz w:val="22"/>
          <w:szCs w:val="22"/>
        </w:rPr>
        <w:t xml:space="preserve">no </w:t>
      </w:r>
      <w:r w:rsidR="00C368C1" w:rsidRPr="001A61E8">
        <w:rPr>
          <w:rFonts w:ascii="Calibri" w:hAnsi="Calibri" w:cs="Arial"/>
          <w:b/>
          <w:sz w:val="22"/>
          <w:szCs w:val="22"/>
        </w:rPr>
        <w:t>Quadro 3</w:t>
      </w:r>
      <w:r w:rsidR="00B47AF9">
        <w:rPr>
          <w:rFonts w:ascii="Calibri" w:hAnsi="Calibri" w:cs="Arial"/>
          <w:b/>
          <w:sz w:val="22"/>
          <w:szCs w:val="22"/>
        </w:rPr>
        <w:t>2</w:t>
      </w:r>
      <w:r w:rsidR="00C368C1" w:rsidRPr="001A61E8">
        <w:rPr>
          <w:rFonts w:ascii="Calibri" w:hAnsi="Calibri" w:cs="Arial"/>
          <w:sz w:val="22"/>
          <w:szCs w:val="22"/>
        </w:rPr>
        <w:t xml:space="preserve"> um resumo dos valores dos preços unitários básicos calculados e adotados para fins de implantação da cobrança pelo uso da água no âmbito da UGRHI 03.</w:t>
      </w:r>
    </w:p>
    <w:p w:rsidR="0030129A" w:rsidRPr="001A61E8" w:rsidRDefault="0030129A" w:rsidP="00F51F9A">
      <w:pPr>
        <w:spacing w:before="240" w:after="120"/>
        <w:jc w:val="both"/>
        <w:rPr>
          <w:rFonts w:ascii="Calibri" w:hAnsi="Calibri" w:cs="Arial"/>
          <w:sz w:val="20"/>
          <w:szCs w:val="20"/>
        </w:rPr>
      </w:pPr>
      <w:r w:rsidRPr="001A61E8">
        <w:rPr>
          <w:rFonts w:ascii="Calibri" w:hAnsi="Calibri" w:cs="Arial"/>
          <w:b/>
          <w:sz w:val="20"/>
          <w:szCs w:val="20"/>
        </w:rPr>
        <w:lastRenderedPageBreak/>
        <w:t>Quadro</w:t>
      </w:r>
      <w:r w:rsidR="005D23BC" w:rsidRPr="001A61E8">
        <w:rPr>
          <w:rFonts w:ascii="Calibri" w:hAnsi="Calibri" w:cs="Arial"/>
          <w:b/>
          <w:sz w:val="20"/>
          <w:szCs w:val="20"/>
        </w:rPr>
        <w:t xml:space="preserve"> </w:t>
      </w:r>
      <w:r w:rsidR="009E60F9">
        <w:rPr>
          <w:rFonts w:ascii="Calibri" w:hAnsi="Calibri" w:cs="Arial"/>
          <w:b/>
          <w:bCs/>
          <w:sz w:val="20"/>
          <w:szCs w:val="20"/>
        </w:rPr>
        <w:t>32.</w:t>
      </w:r>
      <w:r w:rsidR="005D23BC" w:rsidRPr="001A61E8">
        <w:rPr>
          <w:rFonts w:ascii="Calibri" w:hAnsi="Calibri" w:cs="Arial"/>
          <w:b/>
          <w:bCs/>
          <w:sz w:val="20"/>
          <w:szCs w:val="20"/>
        </w:rPr>
        <w:t xml:space="preserve"> </w:t>
      </w:r>
      <w:r w:rsidRPr="001A61E8">
        <w:rPr>
          <w:rFonts w:ascii="Calibri" w:hAnsi="Calibri" w:cs="Arial"/>
          <w:sz w:val="20"/>
          <w:szCs w:val="20"/>
        </w:rPr>
        <w:t>Valores limites dos Preços Unitários Básicos (PUB) adotados para fins de Cobrança pelo Uso da Água no Litoral Norte</w:t>
      </w:r>
    </w:p>
    <w:tbl>
      <w:tblPr>
        <w:tblW w:w="0" w:type="auto"/>
        <w:tblBorders>
          <w:top w:val="single" w:sz="4" w:space="0" w:color="auto"/>
          <w:left w:val="single" w:sz="4" w:space="0" w:color="auto"/>
          <w:bottom w:val="single" w:sz="4" w:space="0" w:color="auto"/>
          <w:right w:val="single" w:sz="4" w:space="0" w:color="auto"/>
        </w:tblBorders>
        <w:tblLook w:val="01E0"/>
      </w:tblPr>
      <w:tblGrid>
        <w:gridCol w:w="3070"/>
        <w:gridCol w:w="3070"/>
        <w:gridCol w:w="3071"/>
      </w:tblGrid>
      <w:tr w:rsidR="0030129A" w:rsidRPr="001A61E8" w:rsidTr="005F2227">
        <w:trPr>
          <w:trHeight w:val="328"/>
        </w:trPr>
        <w:tc>
          <w:tcPr>
            <w:tcW w:w="3070" w:type="dxa"/>
            <w:tcBorders>
              <w:top w:val="single" w:sz="4" w:space="0" w:color="auto"/>
              <w:bottom w:val="single" w:sz="4" w:space="0" w:color="auto"/>
            </w:tcBorders>
            <w:shd w:val="clear" w:color="auto" w:fill="8DB3E2" w:themeFill="text2" w:themeFillTint="66"/>
            <w:vAlign w:val="center"/>
          </w:tcPr>
          <w:p w:rsidR="0030129A" w:rsidRPr="001A61E8" w:rsidRDefault="00521B09" w:rsidP="0032677B">
            <w:pPr>
              <w:jc w:val="center"/>
              <w:rPr>
                <w:rFonts w:ascii="Calibri" w:hAnsi="Calibri" w:cs="Arial"/>
                <w:b/>
                <w:sz w:val="18"/>
                <w:szCs w:val="18"/>
              </w:rPr>
            </w:pPr>
            <w:r w:rsidRPr="001A61E8">
              <w:rPr>
                <w:rFonts w:ascii="Calibri" w:hAnsi="Calibri" w:cs="Arial"/>
                <w:b/>
                <w:sz w:val="18"/>
                <w:szCs w:val="18"/>
              </w:rPr>
              <w:t>Preço Unitário Básico</w:t>
            </w:r>
          </w:p>
        </w:tc>
        <w:tc>
          <w:tcPr>
            <w:tcW w:w="3070" w:type="dxa"/>
            <w:tcBorders>
              <w:top w:val="single" w:sz="4" w:space="0" w:color="auto"/>
              <w:bottom w:val="single" w:sz="4" w:space="0" w:color="auto"/>
            </w:tcBorders>
            <w:shd w:val="clear" w:color="auto" w:fill="8DB3E2" w:themeFill="text2" w:themeFillTint="66"/>
            <w:vAlign w:val="center"/>
          </w:tcPr>
          <w:p w:rsidR="0030129A" w:rsidRPr="001A61E8" w:rsidRDefault="0030129A" w:rsidP="0032677B">
            <w:pPr>
              <w:jc w:val="center"/>
              <w:rPr>
                <w:rFonts w:ascii="Calibri" w:hAnsi="Calibri" w:cs="Arial"/>
                <w:b/>
                <w:sz w:val="18"/>
                <w:szCs w:val="18"/>
              </w:rPr>
            </w:pPr>
            <w:r w:rsidRPr="001A61E8">
              <w:rPr>
                <w:rFonts w:ascii="Calibri" w:hAnsi="Calibri" w:cs="Arial"/>
                <w:b/>
                <w:sz w:val="18"/>
                <w:szCs w:val="18"/>
              </w:rPr>
              <w:t>Valor Calculado</w:t>
            </w:r>
          </w:p>
        </w:tc>
        <w:tc>
          <w:tcPr>
            <w:tcW w:w="3071" w:type="dxa"/>
            <w:tcBorders>
              <w:top w:val="single" w:sz="4" w:space="0" w:color="auto"/>
              <w:bottom w:val="single" w:sz="4" w:space="0" w:color="auto"/>
            </w:tcBorders>
            <w:shd w:val="clear" w:color="auto" w:fill="8DB3E2" w:themeFill="text2" w:themeFillTint="66"/>
            <w:vAlign w:val="center"/>
          </w:tcPr>
          <w:p w:rsidR="0030129A" w:rsidRPr="001A61E8" w:rsidRDefault="0030129A" w:rsidP="0032677B">
            <w:pPr>
              <w:jc w:val="center"/>
              <w:rPr>
                <w:rFonts w:ascii="Calibri" w:hAnsi="Calibri" w:cs="Arial"/>
                <w:b/>
                <w:sz w:val="18"/>
                <w:szCs w:val="18"/>
              </w:rPr>
            </w:pPr>
            <w:r w:rsidRPr="001A61E8">
              <w:rPr>
                <w:rFonts w:ascii="Calibri" w:hAnsi="Calibri" w:cs="Arial"/>
                <w:b/>
                <w:sz w:val="18"/>
                <w:szCs w:val="18"/>
              </w:rPr>
              <w:t>Valor Adotado</w:t>
            </w:r>
          </w:p>
        </w:tc>
      </w:tr>
      <w:tr w:rsidR="0030129A" w:rsidRPr="001A61E8">
        <w:trPr>
          <w:trHeight w:val="328"/>
        </w:trPr>
        <w:tc>
          <w:tcPr>
            <w:tcW w:w="3070" w:type="dxa"/>
            <w:tcBorders>
              <w:top w:val="single" w:sz="4" w:space="0" w:color="auto"/>
            </w:tcBorders>
            <w:vAlign w:val="center"/>
          </w:tcPr>
          <w:p w:rsidR="0030129A" w:rsidRPr="001A61E8" w:rsidRDefault="0030129A" w:rsidP="0032677B">
            <w:pPr>
              <w:ind w:left="1080"/>
              <w:rPr>
                <w:rFonts w:ascii="Calibri" w:hAnsi="Calibri" w:cs="Arial"/>
                <w:sz w:val="18"/>
                <w:szCs w:val="18"/>
              </w:rPr>
            </w:pPr>
            <w:r w:rsidRPr="001A61E8">
              <w:rPr>
                <w:rFonts w:ascii="Calibri" w:hAnsi="Calibri" w:cs="Arial"/>
                <w:sz w:val="18"/>
                <w:szCs w:val="18"/>
              </w:rPr>
              <w:t>PUB</w:t>
            </w:r>
            <w:r w:rsidRPr="001A61E8">
              <w:rPr>
                <w:rFonts w:ascii="Calibri" w:hAnsi="Calibri" w:cs="Arial"/>
                <w:sz w:val="18"/>
                <w:szCs w:val="18"/>
                <w:vertAlign w:val="subscript"/>
              </w:rPr>
              <w:t>CAP</w:t>
            </w:r>
          </w:p>
        </w:tc>
        <w:tc>
          <w:tcPr>
            <w:tcW w:w="3070" w:type="dxa"/>
            <w:tcBorders>
              <w:top w:val="single" w:sz="4" w:space="0" w:color="auto"/>
            </w:tcBorders>
            <w:vAlign w:val="center"/>
          </w:tcPr>
          <w:p w:rsidR="0030129A" w:rsidRPr="001A61E8" w:rsidRDefault="00544CBC" w:rsidP="00F51F9A">
            <w:pPr>
              <w:ind w:left="49"/>
              <w:jc w:val="center"/>
              <w:rPr>
                <w:rFonts w:ascii="Calibri" w:hAnsi="Calibri" w:cs="Arial"/>
                <w:sz w:val="18"/>
                <w:szCs w:val="18"/>
              </w:rPr>
            </w:pPr>
            <w:proofErr w:type="gramStart"/>
            <w:r w:rsidRPr="001A61E8">
              <w:rPr>
                <w:rFonts w:ascii="Calibri" w:hAnsi="Calibri" w:cs="Arial"/>
                <w:sz w:val="18"/>
                <w:szCs w:val="18"/>
              </w:rPr>
              <w:t>0,0111747222...</w:t>
            </w:r>
            <w:proofErr w:type="gramEnd"/>
            <w:r w:rsidR="00F905BB" w:rsidRPr="001A61E8">
              <w:rPr>
                <w:rFonts w:ascii="Calibri" w:hAnsi="Calibri" w:cs="Arial"/>
                <w:sz w:val="18"/>
                <w:szCs w:val="18"/>
              </w:rPr>
              <w:t>R$/m</w:t>
            </w:r>
            <w:r w:rsidR="00F905BB" w:rsidRPr="001A61E8">
              <w:rPr>
                <w:rFonts w:ascii="Calibri" w:hAnsi="Calibri" w:cs="Arial"/>
                <w:sz w:val="18"/>
                <w:szCs w:val="18"/>
                <w:vertAlign w:val="superscript"/>
              </w:rPr>
              <w:t>3</w:t>
            </w:r>
          </w:p>
        </w:tc>
        <w:tc>
          <w:tcPr>
            <w:tcW w:w="3071" w:type="dxa"/>
            <w:tcBorders>
              <w:top w:val="single" w:sz="4" w:space="0" w:color="auto"/>
            </w:tcBorders>
            <w:vAlign w:val="center"/>
          </w:tcPr>
          <w:p w:rsidR="0030129A" w:rsidRPr="001A61E8" w:rsidRDefault="00E23454" w:rsidP="00F51F9A">
            <w:pPr>
              <w:ind w:left="700"/>
              <w:rPr>
                <w:rFonts w:ascii="Calibri" w:hAnsi="Calibri" w:cs="Arial"/>
                <w:sz w:val="18"/>
                <w:szCs w:val="18"/>
              </w:rPr>
            </w:pPr>
            <w:r w:rsidRPr="001A61E8">
              <w:rPr>
                <w:rFonts w:ascii="Calibri" w:hAnsi="Calibri" w:cs="Arial"/>
                <w:sz w:val="18"/>
                <w:szCs w:val="18"/>
              </w:rPr>
              <w:t>0,01</w:t>
            </w:r>
            <w:r w:rsidR="00544CBC" w:rsidRPr="001A61E8">
              <w:rPr>
                <w:rFonts w:ascii="Calibri" w:hAnsi="Calibri" w:cs="Arial"/>
                <w:sz w:val="18"/>
                <w:szCs w:val="18"/>
              </w:rPr>
              <w:t>1</w:t>
            </w:r>
            <w:r w:rsidR="008E29E2" w:rsidRPr="001A61E8">
              <w:rPr>
                <w:rFonts w:ascii="Calibri" w:hAnsi="Calibri" w:cs="Arial"/>
                <w:sz w:val="18"/>
                <w:szCs w:val="18"/>
              </w:rPr>
              <w:t xml:space="preserve"> </w:t>
            </w:r>
            <w:r w:rsidR="00F905BB" w:rsidRPr="001A61E8">
              <w:rPr>
                <w:rFonts w:ascii="Calibri" w:hAnsi="Calibri" w:cs="Arial"/>
                <w:sz w:val="18"/>
                <w:szCs w:val="18"/>
              </w:rPr>
              <w:t>R$/m</w:t>
            </w:r>
            <w:r w:rsidR="00F905BB" w:rsidRPr="001A61E8">
              <w:rPr>
                <w:rFonts w:ascii="Calibri" w:hAnsi="Calibri" w:cs="Arial"/>
                <w:sz w:val="18"/>
                <w:szCs w:val="18"/>
                <w:vertAlign w:val="superscript"/>
              </w:rPr>
              <w:t>3</w:t>
            </w:r>
          </w:p>
        </w:tc>
      </w:tr>
      <w:tr w:rsidR="00F905BB" w:rsidRPr="001A61E8">
        <w:trPr>
          <w:trHeight w:val="328"/>
        </w:trPr>
        <w:tc>
          <w:tcPr>
            <w:tcW w:w="3070" w:type="dxa"/>
            <w:vAlign w:val="center"/>
          </w:tcPr>
          <w:p w:rsidR="00F905BB" w:rsidRPr="001A61E8" w:rsidRDefault="00F905BB" w:rsidP="0032677B">
            <w:pPr>
              <w:ind w:left="1080"/>
              <w:rPr>
                <w:rFonts w:ascii="Calibri" w:hAnsi="Calibri" w:cs="Arial"/>
                <w:sz w:val="18"/>
                <w:szCs w:val="18"/>
              </w:rPr>
            </w:pPr>
            <w:r w:rsidRPr="001A61E8">
              <w:rPr>
                <w:rFonts w:ascii="Calibri" w:hAnsi="Calibri" w:cs="Arial"/>
                <w:sz w:val="18"/>
                <w:szCs w:val="18"/>
              </w:rPr>
              <w:t>PUB</w:t>
            </w:r>
            <w:r w:rsidRPr="001A61E8">
              <w:rPr>
                <w:rFonts w:ascii="Calibri" w:hAnsi="Calibri" w:cs="Arial"/>
                <w:sz w:val="18"/>
                <w:szCs w:val="18"/>
                <w:vertAlign w:val="subscript"/>
              </w:rPr>
              <w:t>CONS</w:t>
            </w:r>
          </w:p>
        </w:tc>
        <w:tc>
          <w:tcPr>
            <w:tcW w:w="3070" w:type="dxa"/>
            <w:vAlign w:val="center"/>
          </w:tcPr>
          <w:p w:rsidR="00F905BB" w:rsidRPr="001A61E8" w:rsidRDefault="00544CBC" w:rsidP="00F51F9A">
            <w:pPr>
              <w:ind w:left="49"/>
              <w:jc w:val="center"/>
              <w:rPr>
                <w:rFonts w:ascii="Calibri" w:hAnsi="Calibri" w:cs="Arial"/>
                <w:sz w:val="18"/>
                <w:szCs w:val="18"/>
              </w:rPr>
            </w:pPr>
            <w:proofErr w:type="gramStart"/>
            <w:r w:rsidRPr="001A61E8">
              <w:rPr>
                <w:rFonts w:ascii="Calibri" w:hAnsi="Calibri" w:cs="Arial"/>
                <w:sz w:val="18"/>
                <w:szCs w:val="18"/>
              </w:rPr>
              <w:t>0,0295012666666667...</w:t>
            </w:r>
            <w:proofErr w:type="gramEnd"/>
            <w:r w:rsidR="00F905BB" w:rsidRPr="001A61E8">
              <w:rPr>
                <w:rFonts w:ascii="Calibri" w:hAnsi="Calibri" w:cs="Arial"/>
                <w:sz w:val="18"/>
                <w:szCs w:val="18"/>
              </w:rPr>
              <w:t>R$/m</w:t>
            </w:r>
            <w:r w:rsidR="00F905BB" w:rsidRPr="001A61E8">
              <w:rPr>
                <w:rFonts w:ascii="Calibri" w:hAnsi="Calibri" w:cs="Arial"/>
                <w:sz w:val="18"/>
                <w:szCs w:val="18"/>
                <w:vertAlign w:val="superscript"/>
              </w:rPr>
              <w:t>3</w:t>
            </w:r>
          </w:p>
        </w:tc>
        <w:tc>
          <w:tcPr>
            <w:tcW w:w="3071" w:type="dxa"/>
            <w:vAlign w:val="center"/>
          </w:tcPr>
          <w:p w:rsidR="00F905BB" w:rsidRPr="001A61E8" w:rsidRDefault="00544CBC" w:rsidP="00E9611E">
            <w:pPr>
              <w:ind w:left="700"/>
              <w:rPr>
                <w:rFonts w:ascii="Calibri" w:hAnsi="Calibri" w:cs="Arial"/>
                <w:sz w:val="18"/>
                <w:szCs w:val="18"/>
              </w:rPr>
            </w:pPr>
            <w:r w:rsidRPr="001A61E8">
              <w:rPr>
                <w:rFonts w:ascii="Calibri" w:hAnsi="Calibri" w:cs="Arial"/>
                <w:sz w:val="18"/>
                <w:szCs w:val="18"/>
              </w:rPr>
              <w:t>0,02</w:t>
            </w:r>
            <w:r w:rsidR="00E9611E">
              <w:rPr>
                <w:rFonts w:ascii="Calibri" w:hAnsi="Calibri" w:cs="Arial"/>
                <w:sz w:val="18"/>
                <w:szCs w:val="18"/>
              </w:rPr>
              <w:t>5</w:t>
            </w:r>
            <w:r w:rsidR="00F905BB" w:rsidRPr="001A61E8">
              <w:rPr>
                <w:rFonts w:ascii="Calibri" w:hAnsi="Calibri" w:cs="Arial"/>
                <w:sz w:val="18"/>
                <w:szCs w:val="18"/>
              </w:rPr>
              <w:t xml:space="preserve"> R$/m</w:t>
            </w:r>
            <w:r w:rsidR="00F905BB" w:rsidRPr="001A61E8">
              <w:rPr>
                <w:rFonts w:ascii="Calibri" w:hAnsi="Calibri" w:cs="Arial"/>
                <w:sz w:val="18"/>
                <w:szCs w:val="18"/>
                <w:vertAlign w:val="superscript"/>
              </w:rPr>
              <w:t>3</w:t>
            </w:r>
          </w:p>
        </w:tc>
      </w:tr>
      <w:tr w:rsidR="00F905BB" w:rsidRPr="001A61E8">
        <w:trPr>
          <w:trHeight w:val="328"/>
        </w:trPr>
        <w:tc>
          <w:tcPr>
            <w:tcW w:w="3070" w:type="dxa"/>
            <w:vAlign w:val="center"/>
          </w:tcPr>
          <w:p w:rsidR="00F905BB" w:rsidRPr="001A61E8" w:rsidRDefault="00F905BB" w:rsidP="0032677B">
            <w:pPr>
              <w:ind w:left="1080"/>
              <w:rPr>
                <w:rFonts w:ascii="Calibri" w:hAnsi="Calibri" w:cs="Arial"/>
                <w:sz w:val="18"/>
                <w:szCs w:val="18"/>
              </w:rPr>
            </w:pPr>
            <w:r w:rsidRPr="001A61E8">
              <w:rPr>
                <w:rFonts w:ascii="Calibri" w:hAnsi="Calibri" w:cs="Arial"/>
                <w:sz w:val="18"/>
                <w:szCs w:val="18"/>
              </w:rPr>
              <w:t>PU</w:t>
            </w:r>
            <w:r w:rsidR="00AD7A0C" w:rsidRPr="001A61E8">
              <w:rPr>
                <w:rFonts w:ascii="Calibri" w:hAnsi="Calibri" w:cs="Arial"/>
                <w:sz w:val="18"/>
                <w:szCs w:val="18"/>
              </w:rPr>
              <w:t>B</w:t>
            </w:r>
            <w:r w:rsidRPr="001A61E8">
              <w:rPr>
                <w:rFonts w:ascii="Calibri" w:hAnsi="Calibri" w:cs="Arial"/>
                <w:sz w:val="18"/>
                <w:szCs w:val="18"/>
                <w:vertAlign w:val="subscript"/>
              </w:rPr>
              <w:t>LAN</w:t>
            </w:r>
            <w:r w:rsidR="000E74D3" w:rsidRPr="001A61E8">
              <w:rPr>
                <w:rFonts w:ascii="Calibri" w:hAnsi="Calibri" w:cs="Arial"/>
                <w:sz w:val="18"/>
                <w:szCs w:val="18"/>
                <w:vertAlign w:val="subscript"/>
              </w:rPr>
              <w:t>C</w:t>
            </w:r>
          </w:p>
        </w:tc>
        <w:tc>
          <w:tcPr>
            <w:tcW w:w="3070" w:type="dxa"/>
            <w:vAlign w:val="center"/>
          </w:tcPr>
          <w:p w:rsidR="00F905BB" w:rsidRPr="001A61E8" w:rsidRDefault="00544CBC" w:rsidP="00E9611E">
            <w:pPr>
              <w:ind w:left="49"/>
              <w:jc w:val="center"/>
              <w:rPr>
                <w:rFonts w:ascii="Calibri" w:hAnsi="Calibri" w:cs="Arial"/>
                <w:sz w:val="18"/>
                <w:szCs w:val="18"/>
              </w:rPr>
            </w:pPr>
            <w:r w:rsidRPr="001A61E8">
              <w:rPr>
                <w:rFonts w:ascii="Calibri" w:hAnsi="Calibri" w:cs="Arial"/>
                <w:sz w:val="18"/>
                <w:szCs w:val="18"/>
              </w:rPr>
              <w:t>0,</w:t>
            </w:r>
            <w:r w:rsidR="00E9611E">
              <w:rPr>
                <w:rFonts w:ascii="Calibri" w:hAnsi="Calibri" w:cs="Arial"/>
                <w:sz w:val="18"/>
                <w:szCs w:val="18"/>
              </w:rPr>
              <w:t>108</w:t>
            </w:r>
            <w:r w:rsidR="00F51F9A" w:rsidRPr="001A61E8">
              <w:rPr>
                <w:rFonts w:ascii="Calibri" w:hAnsi="Calibri" w:cs="Arial"/>
                <w:sz w:val="18"/>
                <w:szCs w:val="18"/>
              </w:rPr>
              <w:t xml:space="preserve"> </w:t>
            </w:r>
            <w:r w:rsidR="000C713E" w:rsidRPr="001A61E8">
              <w:rPr>
                <w:rFonts w:ascii="Calibri" w:hAnsi="Calibri" w:cs="Arial"/>
                <w:sz w:val="18"/>
                <w:szCs w:val="18"/>
              </w:rPr>
              <w:t>R$/</w:t>
            </w:r>
            <w:r w:rsidR="00B0505D" w:rsidRPr="001A61E8">
              <w:rPr>
                <w:rFonts w:ascii="Calibri" w:hAnsi="Calibri" w:cs="Arial"/>
                <w:sz w:val="18"/>
                <w:szCs w:val="18"/>
              </w:rPr>
              <w:t>kg</w:t>
            </w:r>
            <w:r w:rsidR="000C713E" w:rsidRPr="001A61E8">
              <w:rPr>
                <w:rFonts w:ascii="Calibri" w:hAnsi="Calibri" w:cs="Arial"/>
                <w:sz w:val="18"/>
                <w:szCs w:val="18"/>
              </w:rPr>
              <w:t xml:space="preserve"> </w:t>
            </w:r>
            <w:proofErr w:type="gramStart"/>
            <w:r w:rsidR="000C713E" w:rsidRPr="001A61E8">
              <w:rPr>
                <w:rFonts w:ascii="Calibri" w:hAnsi="Calibri" w:cs="Arial"/>
                <w:sz w:val="18"/>
                <w:szCs w:val="18"/>
              </w:rPr>
              <w:t>DBO</w:t>
            </w:r>
            <w:r w:rsidR="000C713E" w:rsidRPr="001A61E8">
              <w:rPr>
                <w:rFonts w:ascii="Calibri" w:hAnsi="Calibri" w:cs="Arial"/>
                <w:sz w:val="18"/>
                <w:szCs w:val="18"/>
                <w:vertAlign w:val="subscript"/>
              </w:rPr>
              <w:t>5,</w:t>
            </w:r>
            <w:proofErr w:type="gramEnd"/>
            <w:r w:rsidR="000C713E" w:rsidRPr="001A61E8">
              <w:rPr>
                <w:rFonts w:ascii="Calibri" w:hAnsi="Calibri" w:cs="Arial"/>
                <w:sz w:val="18"/>
                <w:szCs w:val="18"/>
                <w:vertAlign w:val="subscript"/>
              </w:rPr>
              <w:t>20</w:t>
            </w:r>
          </w:p>
        </w:tc>
        <w:tc>
          <w:tcPr>
            <w:tcW w:w="3071" w:type="dxa"/>
            <w:vAlign w:val="center"/>
          </w:tcPr>
          <w:p w:rsidR="00F905BB" w:rsidRPr="001A61E8" w:rsidRDefault="00B47AF9" w:rsidP="0032677B">
            <w:pPr>
              <w:ind w:left="700"/>
              <w:rPr>
                <w:rFonts w:ascii="Calibri" w:hAnsi="Calibri" w:cs="Arial"/>
                <w:sz w:val="18"/>
                <w:szCs w:val="18"/>
                <w:vertAlign w:val="subscript"/>
              </w:rPr>
            </w:pPr>
            <w:r>
              <w:rPr>
                <w:rFonts w:ascii="Calibri" w:hAnsi="Calibri" w:cs="Arial"/>
                <w:sz w:val="18"/>
                <w:szCs w:val="18"/>
              </w:rPr>
              <w:t>0,077</w:t>
            </w:r>
            <w:r w:rsidR="00F905BB" w:rsidRPr="001A61E8">
              <w:rPr>
                <w:rFonts w:ascii="Calibri" w:hAnsi="Calibri" w:cs="Arial"/>
                <w:sz w:val="18"/>
                <w:szCs w:val="18"/>
              </w:rPr>
              <w:t xml:space="preserve"> R$/</w:t>
            </w:r>
            <w:r w:rsidR="00B0505D" w:rsidRPr="001A61E8">
              <w:rPr>
                <w:rFonts w:ascii="Calibri" w:hAnsi="Calibri" w:cs="Arial"/>
                <w:sz w:val="18"/>
                <w:szCs w:val="18"/>
              </w:rPr>
              <w:t>kg</w:t>
            </w:r>
            <w:r w:rsidR="00F905BB" w:rsidRPr="001A61E8">
              <w:rPr>
                <w:rFonts w:ascii="Calibri" w:hAnsi="Calibri" w:cs="Arial"/>
                <w:sz w:val="18"/>
                <w:szCs w:val="18"/>
              </w:rPr>
              <w:t xml:space="preserve"> </w:t>
            </w:r>
            <w:proofErr w:type="gramStart"/>
            <w:r w:rsidR="00F905BB" w:rsidRPr="001A61E8">
              <w:rPr>
                <w:rFonts w:ascii="Calibri" w:hAnsi="Calibri" w:cs="Arial"/>
                <w:sz w:val="18"/>
                <w:szCs w:val="18"/>
              </w:rPr>
              <w:t>DBO</w:t>
            </w:r>
            <w:r w:rsidR="00F905BB" w:rsidRPr="001A61E8">
              <w:rPr>
                <w:rFonts w:ascii="Calibri" w:hAnsi="Calibri" w:cs="Arial"/>
                <w:sz w:val="18"/>
                <w:szCs w:val="18"/>
                <w:vertAlign w:val="subscript"/>
              </w:rPr>
              <w:t>5,</w:t>
            </w:r>
            <w:proofErr w:type="gramEnd"/>
            <w:r w:rsidR="00F905BB" w:rsidRPr="001A61E8">
              <w:rPr>
                <w:rFonts w:ascii="Calibri" w:hAnsi="Calibri" w:cs="Arial"/>
                <w:sz w:val="18"/>
                <w:szCs w:val="18"/>
                <w:vertAlign w:val="subscript"/>
              </w:rPr>
              <w:t>20</w:t>
            </w:r>
          </w:p>
        </w:tc>
      </w:tr>
    </w:tbl>
    <w:p w:rsidR="00C06F17" w:rsidRPr="00834888" w:rsidRDefault="00834888" w:rsidP="00834888">
      <w:pPr>
        <w:spacing w:before="120" w:after="240"/>
        <w:jc w:val="both"/>
        <w:rPr>
          <w:rFonts w:ascii="Calibri" w:hAnsi="Calibri" w:cs="Arial"/>
          <w:sz w:val="18"/>
          <w:szCs w:val="22"/>
        </w:rPr>
      </w:pPr>
      <w:r w:rsidRPr="00834888">
        <w:rPr>
          <w:rFonts w:ascii="Calibri" w:hAnsi="Calibri" w:cs="Arial"/>
          <w:sz w:val="18"/>
          <w:szCs w:val="22"/>
        </w:rPr>
        <w:t>Fonte: CBH-LN</w:t>
      </w:r>
    </w:p>
    <w:p w:rsidR="00852A6B" w:rsidRPr="001A61E8" w:rsidRDefault="00852A6B" w:rsidP="00544CBC">
      <w:pPr>
        <w:spacing w:line="360" w:lineRule="auto"/>
        <w:jc w:val="both"/>
        <w:rPr>
          <w:rFonts w:ascii="Calibri" w:hAnsi="Calibri" w:cs="Arial"/>
          <w:sz w:val="22"/>
          <w:szCs w:val="22"/>
        </w:rPr>
      </w:pPr>
    </w:p>
    <w:p w:rsidR="00D54DC1" w:rsidRPr="001A61E8" w:rsidRDefault="00D54DC1" w:rsidP="00C0209A">
      <w:pPr>
        <w:pStyle w:val="Ttulo1"/>
        <w:numPr>
          <w:ilvl w:val="0"/>
          <w:numId w:val="20"/>
        </w:numPr>
        <w:spacing w:before="0" w:after="0" w:line="360" w:lineRule="auto"/>
        <w:rPr>
          <w:rFonts w:ascii="Calibri" w:hAnsi="Calibri"/>
          <w:sz w:val="22"/>
          <w:szCs w:val="22"/>
        </w:rPr>
      </w:pPr>
      <w:bookmarkStart w:id="767" w:name="_Toc396466530"/>
      <w:bookmarkStart w:id="768" w:name="_Toc404010240"/>
      <w:r w:rsidRPr="001A61E8">
        <w:rPr>
          <w:rFonts w:ascii="Calibri" w:hAnsi="Calibri"/>
          <w:sz w:val="22"/>
          <w:szCs w:val="22"/>
        </w:rPr>
        <w:t>AVALIAÇÃO DOS IMPACTOS DA COBRANÇA</w:t>
      </w:r>
      <w:bookmarkEnd w:id="767"/>
      <w:bookmarkEnd w:id="768"/>
    </w:p>
    <w:p w:rsidR="00B47AF9" w:rsidRPr="001A61E8" w:rsidRDefault="00B47AF9" w:rsidP="004A47FA">
      <w:pPr>
        <w:spacing w:line="360" w:lineRule="auto"/>
        <w:jc w:val="both"/>
        <w:rPr>
          <w:rFonts w:ascii="Calibri" w:hAnsi="Calibri" w:cs="Arial"/>
          <w:sz w:val="22"/>
          <w:szCs w:val="22"/>
        </w:rPr>
      </w:pPr>
    </w:p>
    <w:p w:rsidR="0006777B" w:rsidRPr="001A61E8" w:rsidRDefault="00957CB5" w:rsidP="004A47FA">
      <w:pPr>
        <w:spacing w:line="360" w:lineRule="auto"/>
        <w:ind w:firstLine="708"/>
        <w:jc w:val="both"/>
        <w:rPr>
          <w:rFonts w:ascii="Calibri" w:hAnsi="Calibri" w:cs="Arial"/>
          <w:sz w:val="22"/>
          <w:szCs w:val="22"/>
        </w:rPr>
      </w:pPr>
      <w:r w:rsidRPr="001A61E8">
        <w:rPr>
          <w:rFonts w:ascii="Calibri" w:hAnsi="Calibri" w:cs="Arial"/>
          <w:sz w:val="22"/>
          <w:szCs w:val="22"/>
        </w:rPr>
        <w:t>Definidos os coeficientes ponderadores e os valor</w:t>
      </w:r>
      <w:r w:rsidR="00D979CF" w:rsidRPr="001A61E8">
        <w:rPr>
          <w:rFonts w:ascii="Calibri" w:hAnsi="Calibri" w:cs="Arial"/>
          <w:sz w:val="22"/>
          <w:szCs w:val="22"/>
        </w:rPr>
        <w:t xml:space="preserve">es dos Preços Unitários Básicos, </w:t>
      </w:r>
      <w:r w:rsidR="0006777B" w:rsidRPr="001A61E8">
        <w:rPr>
          <w:rFonts w:ascii="Calibri" w:hAnsi="Calibri" w:cs="Arial"/>
          <w:sz w:val="22"/>
          <w:szCs w:val="22"/>
        </w:rPr>
        <w:t xml:space="preserve">é possível estabelecer a avaliação </w:t>
      </w:r>
      <w:r w:rsidRPr="001A61E8">
        <w:rPr>
          <w:rFonts w:ascii="Calibri" w:hAnsi="Calibri" w:cs="Arial"/>
          <w:sz w:val="22"/>
          <w:szCs w:val="22"/>
        </w:rPr>
        <w:t>dos impactos da cobrança.</w:t>
      </w:r>
      <w:r w:rsidR="0006777B" w:rsidRPr="001A61E8">
        <w:rPr>
          <w:rFonts w:ascii="Calibri" w:hAnsi="Calibri" w:cs="Arial"/>
          <w:sz w:val="22"/>
          <w:szCs w:val="22"/>
        </w:rPr>
        <w:t xml:space="preserve"> </w:t>
      </w:r>
    </w:p>
    <w:p w:rsidR="0006777B" w:rsidRPr="001A61E8" w:rsidRDefault="0006777B" w:rsidP="004A47FA">
      <w:pPr>
        <w:spacing w:line="360" w:lineRule="auto"/>
        <w:ind w:firstLine="708"/>
        <w:jc w:val="both"/>
        <w:rPr>
          <w:rFonts w:ascii="Calibri" w:hAnsi="Calibri" w:cs="Arial"/>
          <w:sz w:val="22"/>
          <w:szCs w:val="22"/>
        </w:rPr>
      </w:pPr>
      <w:r w:rsidRPr="001A61E8">
        <w:rPr>
          <w:rFonts w:ascii="Calibri" w:hAnsi="Calibri" w:cs="Arial"/>
          <w:sz w:val="22"/>
          <w:szCs w:val="22"/>
        </w:rPr>
        <w:t>No caso deste estudo, esta avaliação envolve duas situações.</w:t>
      </w:r>
      <w:r w:rsidR="00E03772" w:rsidRPr="001A61E8">
        <w:rPr>
          <w:rFonts w:ascii="Calibri" w:hAnsi="Calibri" w:cs="Arial"/>
          <w:sz w:val="22"/>
          <w:szCs w:val="22"/>
        </w:rPr>
        <w:t xml:space="preserve"> </w:t>
      </w:r>
      <w:r w:rsidRPr="001A61E8">
        <w:rPr>
          <w:rFonts w:ascii="Calibri" w:hAnsi="Calibri" w:cs="Arial"/>
          <w:sz w:val="22"/>
          <w:szCs w:val="22"/>
        </w:rPr>
        <w:t>A primeira refere-se à aplicação dos va</w:t>
      </w:r>
      <w:r w:rsidR="003B4BDD">
        <w:rPr>
          <w:rFonts w:ascii="Calibri" w:hAnsi="Calibri" w:cs="Arial"/>
          <w:sz w:val="22"/>
          <w:szCs w:val="22"/>
        </w:rPr>
        <w:t>lores e critérios desenvolvidos</w:t>
      </w:r>
      <w:r w:rsidRPr="001A61E8">
        <w:rPr>
          <w:rFonts w:ascii="Calibri" w:hAnsi="Calibri" w:cs="Arial"/>
          <w:sz w:val="22"/>
          <w:szCs w:val="22"/>
        </w:rPr>
        <w:t xml:space="preserve"> para fins de implantação da cobrança pelo uso da água no Litoral Norte aos usuários outorgados junto ao DAEE, e visa simular o valor da</w:t>
      </w:r>
      <w:r w:rsidR="00852A6B">
        <w:rPr>
          <w:rFonts w:ascii="Calibri" w:hAnsi="Calibri" w:cs="Arial"/>
          <w:sz w:val="22"/>
          <w:szCs w:val="22"/>
        </w:rPr>
        <w:t xml:space="preserve"> receita</w:t>
      </w:r>
      <w:r w:rsidRPr="001A61E8">
        <w:rPr>
          <w:rFonts w:ascii="Calibri" w:hAnsi="Calibri" w:cs="Arial"/>
          <w:sz w:val="22"/>
          <w:szCs w:val="22"/>
        </w:rPr>
        <w:t xml:space="preserve"> que </w:t>
      </w:r>
      <w:r w:rsidR="00E03772" w:rsidRPr="001A61E8">
        <w:rPr>
          <w:rFonts w:ascii="Calibri" w:hAnsi="Calibri" w:cs="Arial"/>
          <w:sz w:val="22"/>
          <w:szCs w:val="22"/>
        </w:rPr>
        <w:t xml:space="preserve">a </w:t>
      </w:r>
      <w:r w:rsidRPr="001A61E8">
        <w:rPr>
          <w:rFonts w:ascii="Calibri" w:hAnsi="Calibri" w:cs="Arial"/>
          <w:sz w:val="22"/>
          <w:szCs w:val="22"/>
        </w:rPr>
        <w:t>UGRHI poderá gerar.</w:t>
      </w:r>
      <w:r w:rsidR="00E03772" w:rsidRPr="001A61E8">
        <w:rPr>
          <w:rFonts w:ascii="Calibri" w:hAnsi="Calibri" w:cs="Arial"/>
          <w:sz w:val="22"/>
          <w:szCs w:val="22"/>
        </w:rPr>
        <w:t xml:space="preserve"> </w:t>
      </w:r>
      <w:r w:rsidRPr="001A61E8">
        <w:rPr>
          <w:rFonts w:ascii="Calibri" w:hAnsi="Calibri" w:cs="Arial"/>
          <w:sz w:val="22"/>
          <w:szCs w:val="22"/>
        </w:rPr>
        <w:t>A segunda refere-se a um</w:t>
      </w:r>
      <w:r w:rsidR="00C54F63" w:rsidRPr="001A61E8">
        <w:rPr>
          <w:rFonts w:ascii="Calibri" w:hAnsi="Calibri" w:cs="Arial"/>
          <w:sz w:val="22"/>
          <w:szCs w:val="22"/>
        </w:rPr>
        <w:t xml:space="preserve"> estudo de caso hipotético, que visa </w:t>
      </w:r>
      <w:r w:rsidRPr="001A61E8">
        <w:rPr>
          <w:rFonts w:ascii="Calibri" w:hAnsi="Calibri" w:cs="Arial"/>
          <w:sz w:val="22"/>
          <w:szCs w:val="22"/>
        </w:rPr>
        <w:t>simula</w:t>
      </w:r>
      <w:r w:rsidR="00C54F63" w:rsidRPr="001A61E8">
        <w:rPr>
          <w:rFonts w:ascii="Calibri" w:hAnsi="Calibri" w:cs="Arial"/>
          <w:sz w:val="22"/>
          <w:szCs w:val="22"/>
        </w:rPr>
        <w:t>r o</w:t>
      </w:r>
      <w:r w:rsidRPr="001A61E8">
        <w:rPr>
          <w:rFonts w:ascii="Calibri" w:hAnsi="Calibri" w:cs="Arial"/>
          <w:sz w:val="22"/>
          <w:szCs w:val="22"/>
        </w:rPr>
        <w:t xml:space="preserve"> valor de cobrança </w:t>
      </w:r>
      <w:r w:rsidR="00C54F63" w:rsidRPr="001A61E8">
        <w:rPr>
          <w:rFonts w:ascii="Calibri" w:hAnsi="Calibri" w:cs="Arial"/>
          <w:sz w:val="22"/>
          <w:szCs w:val="22"/>
        </w:rPr>
        <w:t xml:space="preserve">que se poderia esperar de uma situação envolvendo o uso </w:t>
      </w:r>
      <w:r w:rsidRPr="001A61E8">
        <w:rPr>
          <w:rFonts w:ascii="Calibri" w:hAnsi="Calibri" w:cs="Arial"/>
          <w:sz w:val="22"/>
          <w:szCs w:val="22"/>
        </w:rPr>
        <w:t>doméstico de uma família urbana.</w:t>
      </w:r>
    </w:p>
    <w:p w:rsidR="00A0170C" w:rsidRPr="001A61E8" w:rsidRDefault="00A0170C" w:rsidP="00852A6B">
      <w:pPr>
        <w:spacing w:line="360" w:lineRule="auto"/>
        <w:rPr>
          <w:rFonts w:ascii="Calibri" w:hAnsi="Calibri" w:cs="Arial"/>
          <w:sz w:val="22"/>
          <w:szCs w:val="22"/>
        </w:rPr>
      </w:pPr>
    </w:p>
    <w:p w:rsidR="0006777B" w:rsidRPr="001A61E8" w:rsidRDefault="0006777B" w:rsidP="004A47FA">
      <w:pPr>
        <w:pStyle w:val="Ttulo2"/>
        <w:spacing w:before="0" w:after="0" w:line="360" w:lineRule="auto"/>
        <w:rPr>
          <w:rFonts w:ascii="Calibri" w:hAnsi="Calibri"/>
          <w:i w:val="0"/>
          <w:iCs w:val="0"/>
          <w:sz w:val="22"/>
        </w:rPr>
      </w:pPr>
      <w:bookmarkStart w:id="769" w:name="_Toc396466531"/>
      <w:bookmarkStart w:id="770" w:name="_Toc404010241"/>
      <w:r w:rsidRPr="001A61E8">
        <w:rPr>
          <w:rFonts w:ascii="Calibri" w:hAnsi="Calibri"/>
          <w:i w:val="0"/>
          <w:iCs w:val="0"/>
          <w:sz w:val="22"/>
        </w:rPr>
        <w:t>7.1</w:t>
      </w:r>
      <w:r w:rsidRPr="001A61E8">
        <w:rPr>
          <w:rFonts w:ascii="Calibri" w:hAnsi="Calibri"/>
          <w:i w:val="0"/>
          <w:iCs w:val="0"/>
          <w:sz w:val="22"/>
        </w:rPr>
        <w:tab/>
        <w:t>Simulação de cobrança da UGRHI 03 – Litoral Norte</w:t>
      </w:r>
      <w:bookmarkEnd w:id="769"/>
      <w:bookmarkEnd w:id="770"/>
    </w:p>
    <w:p w:rsidR="0006777B" w:rsidRPr="001A61E8" w:rsidRDefault="0006777B" w:rsidP="004A47FA">
      <w:pPr>
        <w:spacing w:line="360" w:lineRule="auto"/>
        <w:jc w:val="both"/>
        <w:rPr>
          <w:rFonts w:ascii="Calibri" w:hAnsi="Calibri" w:cs="Arial"/>
          <w:sz w:val="22"/>
          <w:szCs w:val="22"/>
        </w:rPr>
      </w:pPr>
    </w:p>
    <w:p w:rsidR="00957CB5" w:rsidRPr="001A61E8" w:rsidRDefault="00BB4C82" w:rsidP="004A47FA">
      <w:pPr>
        <w:spacing w:line="360" w:lineRule="auto"/>
        <w:ind w:firstLine="708"/>
        <w:jc w:val="both"/>
        <w:rPr>
          <w:rFonts w:ascii="Calibri" w:hAnsi="Calibri" w:cs="Arial"/>
          <w:sz w:val="22"/>
          <w:szCs w:val="22"/>
        </w:rPr>
      </w:pPr>
      <w:r w:rsidRPr="001A61E8">
        <w:rPr>
          <w:rFonts w:ascii="Calibri" w:hAnsi="Calibri" w:cs="Arial"/>
          <w:sz w:val="22"/>
          <w:szCs w:val="22"/>
        </w:rPr>
        <w:t>A avaliação</w:t>
      </w:r>
      <w:r w:rsidR="00C54F63" w:rsidRPr="001A61E8">
        <w:rPr>
          <w:rFonts w:ascii="Calibri" w:hAnsi="Calibri" w:cs="Arial"/>
          <w:sz w:val="22"/>
          <w:szCs w:val="22"/>
        </w:rPr>
        <w:t xml:space="preserve"> realizada, neste caso, </w:t>
      </w:r>
      <w:r w:rsidR="00260970" w:rsidRPr="001A61E8">
        <w:rPr>
          <w:rFonts w:ascii="Calibri" w:hAnsi="Calibri" w:cs="Arial"/>
          <w:sz w:val="22"/>
          <w:szCs w:val="22"/>
        </w:rPr>
        <w:t>lev</w:t>
      </w:r>
      <w:r w:rsidR="00C54F63" w:rsidRPr="001A61E8">
        <w:rPr>
          <w:rFonts w:ascii="Calibri" w:hAnsi="Calibri" w:cs="Arial"/>
          <w:sz w:val="22"/>
          <w:szCs w:val="22"/>
        </w:rPr>
        <w:t>ou</w:t>
      </w:r>
      <w:r w:rsidRPr="001A61E8">
        <w:rPr>
          <w:rFonts w:ascii="Calibri" w:hAnsi="Calibri" w:cs="Arial"/>
          <w:sz w:val="22"/>
          <w:szCs w:val="22"/>
        </w:rPr>
        <w:t xml:space="preserve"> em consideração uma simulação dos valores de cobrança com base nos dados de outorgas do DAEE </w:t>
      </w:r>
      <w:r w:rsidR="00324B80" w:rsidRPr="001A61E8">
        <w:rPr>
          <w:rFonts w:ascii="Calibri" w:hAnsi="Calibri" w:cs="Arial"/>
          <w:sz w:val="22"/>
          <w:szCs w:val="22"/>
        </w:rPr>
        <w:t xml:space="preserve">atualizada </w:t>
      </w:r>
      <w:r w:rsidR="00852A6B">
        <w:rPr>
          <w:rFonts w:ascii="Calibri" w:hAnsi="Calibri" w:cs="Arial"/>
          <w:sz w:val="22"/>
          <w:szCs w:val="22"/>
        </w:rPr>
        <w:t>em 18 de outubro de 2013</w:t>
      </w:r>
      <w:r w:rsidR="00324B80" w:rsidRPr="001A61E8">
        <w:rPr>
          <w:rFonts w:ascii="Calibri" w:hAnsi="Calibri" w:cs="Arial"/>
          <w:sz w:val="22"/>
          <w:szCs w:val="22"/>
        </w:rPr>
        <w:t>.</w:t>
      </w:r>
    </w:p>
    <w:p w:rsidR="00DD6B4E" w:rsidRPr="001A61E8" w:rsidRDefault="00C54F63" w:rsidP="004A47FA">
      <w:pPr>
        <w:spacing w:line="360" w:lineRule="auto"/>
        <w:ind w:firstLine="708"/>
        <w:jc w:val="both"/>
        <w:rPr>
          <w:rFonts w:ascii="Calibri" w:hAnsi="Calibri" w:cs="Arial"/>
          <w:sz w:val="22"/>
          <w:szCs w:val="22"/>
        </w:rPr>
      </w:pPr>
      <w:r w:rsidRPr="001A61E8">
        <w:rPr>
          <w:rFonts w:ascii="Calibri" w:hAnsi="Calibri" w:cs="Arial"/>
          <w:sz w:val="22"/>
          <w:szCs w:val="22"/>
        </w:rPr>
        <w:t xml:space="preserve">Avaliando-se os dados, </w:t>
      </w:r>
      <w:r w:rsidR="00260970" w:rsidRPr="001A61E8">
        <w:rPr>
          <w:rFonts w:ascii="Calibri" w:hAnsi="Calibri" w:cs="Arial"/>
          <w:sz w:val="22"/>
          <w:szCs w:val="22"/>
        </w:rPr>
        <w:t>verific</w:t>
      </w:r>
      <w:r w:rsidR="00F11295" w:rsidRPr="001A61E8">
        <w:rPr>
          <w:rFonts w:ascii="Calibri" w:hAnsi="Calibri" w:cs="Arial"/>
          <w:sz w:val="22"/>
          <w:szCs w:val="22"/>
        </w:rPr>
        <w:t>a</w:t>
      </w:r>
      <w:r w:rsidRPr="001A61E8">
        <w:rPr>
          <w:rFonts w:ascii="Calibri" w:hAnsi="Calibri" w:cs="Arial"/>
          <w:sz w:val="22"/>
          <w:szCs w:val="22"/>
        </w:rPr>
        <w:t xml:space="preserve">-se </w:t>
      </w:r>
      <w:r w:rsidR="00BB4C82" w:rsidRPr="001A61E8">
        <w:rPr>
          <w:rFonts w:ascii="Calibri" w:hAnsi="Calibri" w:cs="Arial"/>
          <w:sz w:val="22"/>
          <w:szCs w:val="22"/>
        </w:rPr>
        <w:t>que nem todos os dados referentes à vazão de captação superficial, ou extração subterrânea, e/ou de</w:t>
      </w:r>
      <w:r w:rsidR="00DD6B4E" w:rsidRPr="001A61E8">
        <w:rPr>
          <w:rFonts w:ascii="Calibri" w:hAnsi="Calibri" w:cs="Arial"/>
          <w:sz w:val="22"/>
          <w:szCs w:val="22"/>
        </w:rPr>
        <w:t xml:space="preserve"> lançamento estavam preenchidos, sendo necessário fixar algumas premissas ou condições de contorno para fins de realização de simulação de cobrança pela </w:t>
      </w:r>
      <w:r w:rsidR="00310428" w:rsidRPr="001A61E8">
        <w:rPr>
          <w:rFonts w:ascii="Calibri" w:hAnsi="Calibri" w:cs="Arial"/>
          <w:sz w:val="22"/>
          <w:szCs w:val="22"/>
        </w:rPr>
        <w:t>equipe técnica do GTCOB</w:t>
      </w:r>
      <w:r w:rsidR="00DD6B4E" w:rsidRPr="001A61E8">
        <w:rPr>
          <w:rFonts w:ascii="Calibri" w:hAnsi="Calibri" w:cs="Arial"/>
          <w:sz w:val="22"/>
          <w:szCs w:val="22"/>
        </w:rPr>
        <w:t>.</w:t>
      </w:r>
    </w:p>
    <w:p w:rsidR="00BB4C82" w:rsidRPr="001A61E8" w:rsidRDefault="00DD6B4E" w:rsidP="004A47FA">
      <w:pPr>
        <w:spacing w:line="360" w:lineRule="auto"/>
        <w:ind w:firstLine="708"/>
        <w:jc w:val="both"/>
        <w:rPr>
          <w:rFonts w:ascii="Calibri" w:hAnsi="Calibri" w:cs="Arial"/>
          <w:sz w:val="22"/>
          <w:szCs w:val="22"/>
        </w:rPr>
      </w:pPr>
      <w:r w:rsidRPr="001A61E8">
        <w:rPr>
          <w:rFonts w:ascii="Calibri" w:hAnsi="Calibri" w:cs="Arial"/>
          <w:sz w:val="22"/>
          <w:szCs w:val="22"/>
        </w:rPr>
        <w:t xml:space="preserve">Para o cálculo dos volumes de água captados, extraídos ou derivados, </w:t>
      </w:r>
      <w:r w:rsidR="00260970" w:rsidRPr="001A61E8">
        <w:rPr>
          <w:rFonts w:ascii="Calibri" w:hAnsi="Calibri" w:cs="Arial"/>
          <w:sz w:val="22"/>
          <w:szCs w:val="22"/>
        </w:rPr>
        <w:t>definem</w:t>
      </w:r>
      <w:r w:rsidRPr="001A61E8">
        <w:rPr>
          <w:rFonts w:ascii="Calibri" w:hAnsi="Calibri" w:cs="Arial"/>
          <w:sz w:val="22"/>
          <w:szCs w:val="22"/>
        </w:rPr>
        <w:t>-se</w:t>
      </w:r>
      <w:r w:rsidR="00310428" w:rsidRPr="001A61E8">
        <w:rPr>
          <w:rFonts w:ascii="Calibri" w:hAnsi="Calibri" w:cs="Arial"/>
          <w:sz w:val="22"/>
          <w:szCs w:val="22"/>
        </w:rPr>
        <w:t xml:space="preserve"> as seguintes premissas:</w:t>
      </w:r>
    </w:p>
    <w:p w:rsidR="00310428" w:rsidRPr="001A61E8" w:rsidRDefault="00260970" w:rsidP="00C0209A">
      <w:pPr>
        <w:numPr>
          <w:ilvl w:val="0"/>
          <w:numId w:val="10"/>
        </w:numPr>
        <w:spacing w:line="360" w:lineRule="auto"/>
        <w:jc w:val="both"/>
        <w:rPr>
          <w:rFonts w:ascii="Calibri" w:hAnsi="Calibri" w:cs="Arial"/>
          <w:sz w:val="22"/>
          <w:szCs w:val="22"/>
        </w:rPr>
      </w:pPr>
      <w:r w:rsidRPr="001A61E8">
        <w:rPr>
          <w:rFonts w:ascii="Calibri" w:hAnsi="Calibri" w:cs="Arial"/>
          <w:sz w:val="22"/>
          <w:szCs w:val="22"/>
        </w:rPr>
        <w:t xml:space="preserve">Nos casos em que </w:t>
      </w:r>
      <w:r w:rsidR="00310428" w:rsidRPr="001A61E8">
        <w:rPr>
          <w:rFonts w:ascii="Calibri" w:hAnsi="Calibri" w:cs="Arial"/>
          <w:sz w:val="22"/>
          <w:szCs w:val="22"/>
        </w:rPr>
        <w:t>o valor da vazão (m</w:t>
      </w:r>
      <w:r w:rsidR="00310428" w:rsidRPr="001A61E8">
        <w:rPr>
          <w:rFonts w:ascii="Calibri" w:hAnsi="Calibri" w:cs="Arial"/>
          <w:sz w:val="22"/>
          <w:szCs w:val="22"/>
          <w:vertAlign w:val="superscript"/>
        </w:rPr>
        <w:t>3</w:t>
      </w:r>
      <w:r w:rsidR="00310428" w:rsidRPr="001A61E8">
        <w:rPr>
          <w:rFonts w:ascii="Calibri" w:hAnsi="Calibri" w:cs="Arial"/>
          <w:sz w:val="22"/>
          <w:szCs w:val="22"/>
        </w:rPr>
        <w:t xml:space="preserve">/h) </w:t>
      </w:r>
      <w:r w:rsidRPr="001A61E8">
        <w:rPr>
          <w:rFonts w:ascii="Calibri" w:hAnsi="Calibri" w:cs="Arial"/>
          <w:sz w:val="22"/>
          <w:szCs w:val="22"/>
        </w:rPr>
        <w:t xml:space="preserve">foi </w:t>
      </w:r>
      <w:r w:rsidR="00AB3FEC" w:rsidRPr="001A61E8">
        <w:rPr>
          <w:rFonts w:ascii="Calibri" w:hAnsi="Calibri" w:cs="Arial"/>
          <w:sz w:val="22"/>
          <w:szCs w:val="22"/>
        </w:rPr>
        <w:t>a</w:t>
      </w:r>
      <w:r w:rsidR="00310428" w:rsidRPr="001A61E8">
        <w:rPr>
          <w:rFonts w:ascii="Calibri" w:hAnsi="Calibri" w:cs="Arial"/>
          <w:sz w:val="22"/>
          <w:szCs w:val="22"/>
        </w:rPr>
        <w:t xml:space="preserve">presentado, porém encontram-se </w:t>
      </w:r>
      <w:r w:rsidR="00C54F63" w:rsidRPr="001A61E8">
        <w:rPr>
          <w:rFonts w:ascii="Calibri" w:hAnsi="Calibri" w:cs="Arial"/>
          <w:sz w:val="22"/>
          <w:szCs w:val="22"/>
        </w:rPr>
        <w:t>ausentes</w:t>
      </w:r>
      <w:r w:rsidR="00310428" w:rsidRPr="001A61E8">
        <w:rPr>
          <w:rFonts w:ascii="Calibri" w:hAnsi="Calibri" w:cs="Arial"/>
          <w:sz w:val="22"/>
          <w:szCs w:val="22"/>
        </w:rPr>
        <w:t xml:space="preserve"> os respectivos valores </w:t>
      </w:r>
      <w:r w:rsidR="00C54F63" w:rsidRPr="001A61E8">
        <w:rPr>
          <w:rFonts w:ascii="Calibri" w:hAnsi="Calibri" w:cs="Arial"/>
          <w:sz w:val="22"/>
          <w:szCs w:val="22"/>
        </w:rPr>
        <w:t>quanto ao</w:t>
      </w:r>
      <w:r w:rsidR="00310428" w:rsidRPr="001A61E8">
        <w:rPr>
          <w:rFonts w:ascii="Calibri" w:hAnsi="Calibri" w:cs="Arial"/>
          <w:sz w:val="22"/>
          <w:szCs w:val="22"/>
        </w:rPr>
        <w:t xml:space="preserve"> número de horas/dia </w:t>
      </w:r>
      <w:proofErr w:type="spellStart"/>
      <w:r w:rsidR="00310428" w:rsidRPr="001A61E8">
        <w:rPr>
          <w:rFonts w:ascii="Calibri" w:hAnsi="Calibri" w:cs="Arial"/>
          <w:sz w:val="22"/>
          <w:szCs w:val="22"/>
        </w:rPr>
        <w:t>e-ou</w:t>
      </w:r>
      <w:proofErr w:type="spellEnd"/>
      <w:r w:rsidR="00310428" w:rsidRPr="001A61E8">
        <w:rPr>
          <w:rFonts w:ascii="Calibri" w:hAnsi="Calibri" w:cs="Arial"/>
          <w:sz w:val="22"/>
          <w:szCs w:val="22"/>
        </w:rPr>
        <w:t xml:space="preserve"> número de dias/mês, foram assumidos os seguintes valores: 24h/dia e 30 dias/mês</w:t>
      </w:r>
      <w:r w:rsidR="00DD6B4E" w:rsidRPr="001A61E8">
        <w:rPr>
          <w:rFonts w:ascii="Calibri" w:hAnsi="Calibri" w:cs="Arial"/>
          <w:sz w:val="22"/>
          <w:szCs w:val="22"/>
        </w:rPr>
        <w:t>.</w:t>
      </w:r>
    </w:p>
    <w:p w:rsidR="00310428" w:rsidRPr="001A61E8" w:rsidRDefault="00310428" w:rsidP="00C0209A">
      <w:pPr>
        <w:numPr>
          <w:ilvl w:val="0"/>
          <w:numId w:val="10"/>
        </w:numPr>
        <w:spacing w:line="360" w:lineRule="auto"/>
        <w:jc w:val="both"/>
        <w:rPr>
          <w:rFonts w:ascii="Calibri" w:hAnsi="Calibri" w:cs="Arial"/>
          <w:sz w:val="22"/>
          <w:szCs w:val="22"/>
        </w:rPr>
      </w:pPr>
      <w:r w:rsidRPr="001A61E8">
        <w:rPr>
          <w:rFonts w:ascii="Calibri" w:hAnsi="Calibri" w:cs="Arial"/>
          <w:sz w:val="22"/>
          <w:szCs w:val="22"/>
        </w:rPr>
        <w:lastRenderedPageBreak/>
        <w:t xml:space="preserve">Nos casos em que </w:t>
      </w:r>
      <w:r w:rsidR="006561FD" w:rsidRPr="001A61E8">
        <w:rPr>
          <w:rFonts w:ascii="Calibri" w:hAnsi="Calibri" w:cs="Arial"/>
          <w:sz w:val="22"/>
          <w:szCs w:val="22"/>
        </w:rPr>
        <w:t xml:space="preserve">se </w:t>
      </w:r>
      <w:r w:rsidRPr="001A61E8">
        <w:rPr>
          <w:rFonts w:ascii="Calibri" w:hAnsi="Calibri" w:cs="Arial"/>
          <w:sz w:val="22"/>
          <w:szCs w:val="22"/>
        </w:rPr>
        <w:t xml:space="preserve">verificou </w:t>
      </w:r>
      <w:r w:rsidR="006561FD" w:rsidRPr="001A61E8">
        <w:rPr>
          <w:rFonts w:ascii="Calibri" w:hAnsi="Calibri" w:cs="Arial"/>
          <w:sz w:val="22"/>
          <w:szCs w:val="22"/>
        </w:rPr>
        <w:t xml:space="preserve">a </w:t>
      </w:r>
      <w:r w:rsidRPr="001A61E8">
        <w:rPr>
          <w:rFonts w:ascii="Calibri" w:hAnsi="Calibri" w:cs="Arial"/>
          <w:sz w:val="22"/>
          <w:szCs w:val="22"/>
        </w:rPr>
        <w:t>ausência do valor vazão (m</w:t>
      </w:r>
      <w:r w:rsidRPr="001A61E8">
        <w:rPr>
          <w:rFonts w:ascii="Calibri" w:hAnsi="Calibri" w:cs="Arial"/>
          <w:sz w:val="22"/>
          <w:szCs w:val="22"/>
          <w:vertAlign w:val="superscript"/>
        </w:rPr>
        <w:t>3</w:t>
      </w:r>
      <w:r w:rsidRPr="001A61E8">
        <w:rPr>
          <w:rFonts w:ascii="Calibri" w:hAnsi="Calibri" w:cs="Arial"/>
          <w:sz w:val="22"/>
          <w:szCs w:val="22"/>
        </w:rPr>
        <w:t xml:space="preserve">/h), optou-se por não atribuir qualquer valor, ficando, portanto, pendente o lançamento destes valores quando da realização do ato convocatório, ou </w:t>
      </w:r>
      <w:r w:rsidR="00C54F63" w:rsidRPr="001A61E8">
        <w:rPr>
          <w:rFonts w:ascii="Calibri" w:hAnsi="Calibri" w:cs="Arial"/>
          <w:sz w:val="22"/>
          <w:szCs w:val="22"/>
        </w:rPr>
        <w:t xml:space="preserve">de outras ações pertinentes junto aos </w:t>
      </w:r>
      <w:r w:rsidRPr="001A61E8">
        <w:rPr>
          <w:rFonts w:ascii="Calibri" w:hAnsi="Calibri" w:cs="Arial"/>
          <w:sz w:val="22"/>
          <w:szCs w:val="22"/>
        </w:rPr>
        <w:t>usuários.</w:t>
      </w:r>
    </w:p>
    <w:p w:rsidR="00CE08B8" w:rsidRPr="001A61E8" w:rsidRDefault="00CE08B8" w:rsidP="006B3DAC">
      <w:pPr>
        <w:spacing w:line="360" w:lineRule="auto"/>
        <w:jc w:val="both"/>
        <w:rPr>
          <w:rFonts w:ascii="Calibri" w:hAnsi="Calibri" w:cs="Arial"/>
          <w:sz w:val="22"/>
          <w:szCs w:val="22"/>
        </w:rPr>
      </w:pPr>
    </w:p>
    <w:p w:rsidR="00DD6B4E" w:rsidRPr="001A61E8" w:rsidRDefault="00310428" w:rsidP="004A47FA">
      <w:pPr>
        <w:spacing w:line="360" w:lineRule="auto"/>
        <w:ind w:firstLine="708"/>
        <w:jc w:val="both"/>
        <w:rPr>
          <w:rFonts w:ascii="Calibri" w:hAnsi="Calibri" w:cs="Arial"/>
          <w:sz w:val="22"/>
          <w:szCs w:val="22"/>
        </w:rPr>
      </w:pPr>
      <w:r w:rsidRPr="001A61E8">
        <w:rPr>
          <w:rFonts w:ascii="Calibri" w:hAnsi="Calibri" w:cs="Arial"/>
          <w:sz w:val="22"/>
          <w:szCs w:val="22"/>
        </w:rPr>
        <w:t xml:space="preserve">Com relação à simulação dos valores a serem arrecadados </w:t>
      </w:r>
      <w:r w:rsidR="00DD6B4E" w:rsidRPr="001A61E8">
        <w:rPr>
          <w:rFonts w:ascii="Calibri" w:hAnsi="Calibri" w:cs="Arial"/>
          <w:sz w:val="22"/>
          <w:szCs w:val="22"/>
        </w:rPr>
        <w:t>com o consumo, foram definidas as seguintes premissas:</w:t>
      </w:r>
    </w:p>
    <w:p w:rsidR="00DD6B4E" w:rsidRPr="001A61E8" w:rsidRDefault="00DD6B4E" w:rsidP="00C0209A">
      <w:pPr>
        <w:numPr>
          <w:ilvl w:val="0"/>
          <w:numId w:val="10"/>
        </w:numPr>
        <w:spacing w:line="360" w:lineRule="auto"/>
        <w:jc w:val="both"/>
        <w:rPr>
          <w:rFonts w:ascii="Calibri" w:hAnsi="Calibri" w:cs="Arial"/>
          <w:sz w:val="22"/>
          <w:szCs w:val="22"/>
        </w:rPr>
      </w:pPr>
      <w:r w:rsidRPr="001A61E8">
        <w:rPr>
          <w:rFonts w:ascii="Calibri" w:hAnsi="Calibri" w:cs="Arial"/>
          <w:sz w:val="22"/>
          <w:szCs w:val="22"/>
        </w:rPr>
        <w:t>Nos casos em que a base do DAEE registra</w:t>
      </w:r>
      <w:r w:rsidR="00C54F63" w:rsidRPr="001A61E8">
        <w:rPr>
          <w:rFonts w:ascii="Calibri" w:hAnsi="Calibri" w:cs="Arial"/>
          <w:sz w:val="22"/>
          <w:szCs w:val="22"/>
        </w:rPr>
        <w:t xml:space="preserve"> o</w:t>
      </w:r>
      <w:r w:rsidRPr="001A61E8">
        <w:rPr>
          <w:rFonts w:ascii="Calibri" w:hAnsi="Calibri" w:cs="Arial"/>
          <w:sz w:val="22"/>
          <w:szCs w:val="22"/>
        </w:rPr>
        <w:t xml:space="preserve"> lançamento em so</w:t>
      </w:r>
      <w:r w:rsidR="003B4BDD">
        <w:rPr>
          <w:rFonts w:ascii="Calibri" w:hAnsi="Calibri" w:cs="Arial"/>
          <w:sz w:val="22"/>
          <w:szCs w:val="22"/>
        </w:rPr>
        <w:t xml:space="preserve">lo, com ausência do valor de vazão, </w:t>
      </w:r>
      <w:r w:rsidR="00C54F63" w:rsidRPr="001A61E8">
        <w:rPr>
          <w:rFonts w:ascii="Calibri" w:hAnsi="Calibri" w:cs="Arial"/>
          <w:sz w:val="22"/>
          <w:szCs w:val="22"/>
        </w:rPr>
        <w:t xml:space="preserve">foi assumido que o consumo equivale a 100% do volume captado. A razão para isto se deve ao fato que </w:t>
      </w:r>
      <w:r w:rsidR="00C21ACC" w:rsidRPr="001A61E8">
        <w:rPr>
          <w:rFonts w:ascii="Calibri" w:hAnsi="Calibri" w:cs="Arial"/>
          <w:sz w:val="22"/>
          <w:szCs w:val="22"/>
        </w:rPr>
        <w:t xml:space="preserve">nesta situação </w:t>
      </w:r>
      <w:r w:rsidRPr="001A61E8">
        <w:rPr>
          <w:rFonts w:ascii="Calibri" w:hAnsi="Calibri" w:cs="Arial"/>
          <w:sz w:val="22"/>
          <w:szCs w:val="22"/>
        </w:rPr>
        <w:t xml:space="preserve">não </w:t>
      </w:r>
      <w:r w:rsidR="00C21ACC" w:rsidRPr="001A61E8">
        <w:rPr>
          <w:rFonts w:ascii="Calibri" w:hAnsi="Calibri" w:cs="Arial"/>
          <w:sz w:val="22"/>
          <w:szCs w:val="22"/>
        </w:rPr>
        <w:t xml:space="preserve">se </w:t>
      </w:r>
      <w:r w:rsidRPr="001A61E8">
        <w:rPr>
          <w:rFonts w:ascii="Calibri" w:hAnsi="Calibri" w:cs="Arial"/>
          <w:sz w:val="22"/>
          <w:szCs w:val="22"/>
        </w:rPr>
        <w:t xml:space="preserve">realiza </w:t>
      </w:r>
      <w:r w:rsidR="00C21ACC" w:rsidRPr="001A61E8">
        <w:rPr>
          <w:rFonts w:ascii="Calibri" w:hAnsi="Calibri" w:cs="Arial"/>
          <w:sz w:val="22"/>
          <w:szCs w:val="22"/>
        </w:rPr>
        <w:t xml:space="preserve">o uso de corpo d’água </w:t>
      </w:r>
      <w:r w:rsidR="00C54F63" w:rsidRPr="001A61E8">
        <w:rPr>
          <w:rFonts w:ascii="Calibri" w:hAnsi="Calibri" w:cs="Arial"/>
          <w:sz w:val="22"/>
          <w:szCs w:val="22"/>
        </w:rPr>
        <w:t xml:space="preserve">como meio de </w:t>
      </w:r>
      <w:r w:rsidRPr="001A61E8">
        <w:rPr>
          <w:rFonts w:ascii="Calibri" w:hAnsi="Calibri" w:cs="Arial"/>
          <w:sz w:val="22"/>
          <w:szCs w:val="22"/>
        </w:rPr>
        <w:t xml:space="preserve">transporte, diluição </w:t>
      </w:r>
      <w:r w:rsidR="00C21ACC" w:rsidRPr="001A61E8">
        <w:rPr>
          <w:rFonts w:ascii="Calibri" w:hAnsi="Calibri" w:cs="Arial"/>
          <w:sz w:val="22"/>
          <w:szCs w:val="22"/>
        </w:rPr>
        <w:t>ou</w:t>
      </w:r>
      <w:r w:rsidRPr="001A61E8">
        <w:rPr>
          <w:rFonts w:ascii="Calibri" w:hAnsi="Calibri" w:cs="Arial"/>
          <w:sz w:val="22"/>
          <w:szCs w:val="22"/>
        </w:rPr>
        <w:t xml:space="preserve"> assimilação de efluente.</w:t>
      </w:r>
    </w:p>
    <w:p w:rsidR="00DD6B4E" w:rsidRPr="001A61E8" w:rsidRDefault="00DD6B4E" w:rsidP="00C0209A">
      <w:pPr>
        <w:numPr>
          <w:ilvl w:val="0"/>
          <w:numId w:val="10"/>
        </w:numPr>
        <w:spacing w:line="360" w:lineRule="auto"/>
        <w:jc w:val="both"/>
        <w:rPr>
          <w:rFonts w:ascii="Calibri" w:hAnsi="Calibri" w:cs="Arial"/>
          <w:sz w:val="22"/>
          <w:szCs w:val="22"/>
        </w:rPr>
      </w:pPr>
      <w:r w:rsidRPr="001A61E8">
        <w:rPr>
          <w:rFonts w:ascii="Calibri" w:hAnsi="Calibri" w:cs="Arial"/>
          <w:sz w:val="22"/>
          <w:szCs w:val="22"/>
        </w:rPr>
        <w:t xml:space="preserve">Nos casos em que a base do DAEE registra lançamento de efluentes em rede, foi assumido que o consumo é da ordem de </w:t>
      </w:r>
      <w:r w:rsidR="00DB45E1" w:rsidRPr="001A61E8">
        <w:rPr>
          <w:rFonts w:ascii="Calibri" w:hAnsi="Calibri" w:cs="Arial"/>
          <w:sz w:val="22"/>
          <w:szCs w:val="22"/>
        </w:rPr>
        <w:t>20</w:t>
      </w:r>
      <w:r w:rsidRPr="001A61E8">
        <w:rPr>
          <w:rFonts w:ascii="Calibri" w:hAnsi="Calibri" w:cs="Arial"/>
          <w:sz w:val="22"/>
          <w:szCs w:val="22"/>
        </w:rPr>
        <w:t xml:space="preserve">% do volume total de água captado, </w:t>
      </w:r>
      <w:proofErr w:type="spellStart"/>
      <w:r w:rsidRPr="001A61E8">
        <w:rPr>
          <w:rFonts w:ascii="Calibri" w:hAnsi="Calibri" w:cs="Arial"/>
          <w:sz w:val="22"/>
          <w:szCs w:val="22"/>
        </w:rPr>
        <w:t>e-ou</w:t>
      </w:r>
      <w:proofErr w:type="spellEnd"/>
      <w:r w:rsidRPr="001A61E8">
        <w:rPr>
          <w:rFonts w:ascii="Calibri" w:hAnsi="Calibri" w:cs="Arial"/>
          <w:sz w:val="22"/>
          <w:szCs w:val="22"/>
        </w:rPr>
        <w:t xml:space="preserve"> extraído.</w:t>
      </w:r>
      <w:r w:rsidR="00A40358" w:rsidRPr="001A61E8">
        <w:rPr>
          <w:rFonts w:ascii="Calibri" w:hAnsi="Calibri" w:cs="Arial"/>
          <w:sz w:val="22"/>
          <w:szCs w:val="22"/>
        </w:rPr>
        <w:t xml:space="preserve"> O valor correspondente de cobrança </w:t>
      </w:r>
      <w:r w:rsidR="00DB45E1" w:rsidRPr="001A61E8">
        <w:rPr>
          <w:rFonts w:ascii="Calibri" w:hAnsi="Calibri" w:cs="Arial"/>
          <w:sz w:val="22"/>
          <w:szCs w:val="22"/>
        </w:rPr>
        <w:t>ao</w:t>
      </w:r>
      <w:r w:rsidR="00A40358" w:rsidRPr="001A61E8">
        <w:rPr>
          <w:rFonts w:ascii="Calibri" w:hAnsi="Calibri" w:cs="Arial"/>
          <w:sz w:val="22"/>
          <w:szCs w:val="22"/>
        </w:rPr>
        <w:t xml:space="preserve"> lançamento</w:t>
      </w:r>
      <w:r w:rsidR="00DB45E1" w:rsidRPr="001A61E8">
        <w:rPr>
          <w:rFonts w:ascii="Calibri" w:hAnsi="Calibri" w:cs="Arial"/>
          <w:sz w:val="22"/>
          <w:szCs w:val="22"/>
        </w:rPr>
        <w:t>,</w:t>
      </w:r>
      <w:r w:rsidR="00A40358" w:rsidRPr="001A61E8">
        <w:rPr>
          <w:rFonts w:ascii="Calibri" w:hAnsi="Calibri" w:cs="Arial"/>
          <w:sz w:val="22"/>
          <w:szCs w:val="22"/>
        </w:rPr>
        <w:t xml:space="preserve"> entretanto</w:t>
      </w:r>
      <w:r w:rsidR="00DB45E1" w:rsidRPr="001A61E8">
        <w:rPr>
          <w:rFonts w:ascii="Calibri" w:hAnsi="Calibri" w:cs="Arial"/>
          <w:sz w:val="22"/>
          <w:szCs w:val="22"/>
        </w:rPr>
        <w:t>,</w:t>
      </w:r>
      <w:r w:rsidR="00A40358" w:rsidRPr="001A61E8">
        <w:rPr>
          <w:rFonts w:ascii="Calibri" w:hAnsi="Calibri" w:cs="Arial"/>
          <w:sz w:val="22"/>
          <w:szCs w:val="22"/>
        </w:rPr>
        <w:t xml:space="preserve"> não é computado, visto que o mesmo deverá calculado e lançado sobre as estações de tratamento de efluentes operadas pela concessionária local.</w:t>
      </w:r>
    </w:p>
    <w:p w:rsidR="00C54F63" w:rsidRPr="001A61E8" w:rsidRDefault="00C54F63" w:rsidP="00C0209A">
      <w:pPr>
        <w:numPr>
          <w:ilvl w:val="0"/>
          <w:numId w:val="10"/>
        </w:numPr>
        <w:spacing w:line="360" w:lineRule="auto"/>
        <w:jc w:val="both"/>
        <w:rPr>
          <w:rFonts w:ascii="Calibri" w:hAnsi="Calibri" w:cs="Arial"/>
          <w:sz w:val="22"/>
          <w:szCs w:val="22"/>
        </w:rPr>
      </w:pPr>
      <w:r w:rsidRPr="001A61E8">
        <w:rPr>
          <w:rFonts w:ascii="Calibri" w:hAnsi="Calibri" w:cs="Arial"/>
          <w:sz w:val="22"/>
          <w:szCs w:val="22"/>
        </w:rPr>
        <w:t>Nos casos das Estações de Tratamento de Água</w:t>
      </w:r>
      <w:r w:rsidR="00497516">
        <w:rPr>
          <w:rFonts w:ascii="Calibri" w:hAnsi="Calibri" w:cs="Arial"/>
          <w:sz w:val="22"/>
          <w:szCs w:val="22"/>
        </w:rPr>
        <w:t xml:space="preserve"> dos sistemas de abastecimento público</w:t>
      </w:r>
      <w:r w:rsidRPr="001A61E8">
        <w:rPr>
          <w:rFonts w:ascii="Calibri" w:hAnsi="Calibri" w:cs="Arial"/>
          <w:sz w:val="22"/>
          <w:szCs w:val="22"/>
        </w:rPr>
        <w:t>, também se utilizou do mesmo procedimento, ou seja, o valor do volume de consumo adotado equivale a 20% do volume de captação outorgado.</w:t>
      </w:r>
    </w:p>
    <w:p w:rsidR="00CE08B8" w:rsidRPr="001A61E8" w:rsidRDefault="00CE08B8" w:rsidP="007F0D81">
      <w:pPr>
        <w:spacing w:line="360" w:lineRule="auto"/>
        <w:jc w:val="both"/>
        <w:rPr>
          <w:rFonts w:ascii="Calibri" w:hAnsi="Calibri" w:cs="Arial"/>
          <w:sz w:val="22"/>
          <w:szCs w:val="22"/>
        </w:rPr>
      </w:pPr>
    </w:p>
    <w:p w:rsidR="00C21ACC" w:rsidRPr="001A61E8" w:rsidRDefault="00C21ACC" w:rsidP="004A47FA">
      <w:pPr>
        <w:spacing w:line="360" w:lineRule="auto"/>
        <w:ind w:firstLine="708"/>
        <w:jc w:val="both"/>
        <w:rPr>
          <w:rFonts w:ascii="Calibri" w:hAnsi="Calibri" w:cs="Arial"/>
          <w:sz w:val="22"/>
          <w:szCs w:val="22"/>
        </w:rPr>
      </w:pPr>
      <w:r w:rsidRPr="001A61E8">
        <w:rPr>
          <w:rFonts w:ascii="Calibri" w:hAnsi="Calibri" w:cs="Arial"/>
          <w:sz w:val="22"/>
          <w:szCs w:val="22"/>
        </w:rPr>
        <w:t xml:space="preserve">Por fim, com relação ao </w:t>
      </w:r>
      <w:r w:rsidR="00024EFF" w:rsidRPr="001A61E8">
        <w:rPr>
          <w:rFonts w:ascii="Calibri" w:hAnsi="Calibri" w:cs="Arial"/>
          <w:sz w:val="22"/>
          <w:szCs w:val="22"/>
        </w:rPr>
        <w:t>lançamento, isto é, transporte, diluição e assimilação de efluentes</w:t>
      </w:r>
      <w:r w:rsidR="00497516">
        <w:rPr>
          <w:rFonts w:ascii="Calibri" w:hAnsi="Calibri" w:cs="Arial"/>
          <w:sz w:val="22"/>
          <w:szCs w:val="22"/>
        </w:rPr>
        <w:t xml:space="preserve">, foram </w:t>
      </w:r>
      <w:proofErr w:type="gramStart"/>
      <w:r w:rsidR="00024EFF" w:rsidRPr="001A61E8">
        <w:rPr>
          <w:rFonts w:ascii="Calibri" w:hAnsi="Calibri" w:cs="Arial"/>
          <w:sz w:val="22"/>
          <w:szCs w:val="22"/>
        </w:rPr>
        <w:t>definida</w:t>
      </w:r>
      <w:r w:rsidR="00497516">
        <w:rPr>
          <w:rFonts w:ascii="Calibri" w:hAnsi="Calibri" w:cs="Arial"/>
          <w:sz w:val="22"/>
          <w:szCs w:val="22"/>
        </w:rPr>
        <w:t>s</w:t>
      </w:r>
      <w:proofErr w:type="gramEnd"/>
      <w:r w:rsidR="00024EFF" w:rsidRPr="001A61E8">
        <w:rPr>
          <w:rFonts w:ascii="Calibri" w:hAnsi="Calibri" w:cs="Arial"/>
          <w:sz w:val="22"/>
          <w:szCs w:val="22"/>
        </w:rPr>
        <w:t xml:space="preserve"> a</w:t>
      </w:r>
      <w:r w:rsidR="006B3DAC" w:rsidRPr="001A61E8">
        <w:rPr>
          <w:rFonts w:ascii="Calibri" w:hAnsi="Calibri" w:cs="Arial"/>
          <w:sz w:val="22"/>
          <w:szCs w:val="22"/>
        </w:rPr>
        <w:t>s</w:t>
      </w:r>
      <w:r w:rsidR="00024EFF" w:rsidRPr="001A61E8">
        <w:rPr>
          <w:rFonts w:ascii="Calibri" w:hAnsi="Calibri" w:cs="Arial"/>
          <w:sz w:val="22"/>
          <w:szCs w:val="22"/>
        </w:rPr>
        <w:t xml:space="preserve"> seguinte</w:t>
      </w:r>
      <w:r w:rsidR="006B3DAC" w:rsidRPr="001A61E8">
        <w:rPr>
          <w:rFonts w:ascii="Calibri" w:hAnsi="Calibri" w:cs="Arial"/>
          <w:sz w:val="22"/>
          <w:szCs w:val="22"/>
        </w:rPr>
        <w:t>s</w:t>
      </w:r>
      <w:r w:rsidR="00024EFF" w:rsidRPr="001A61E8">
        <w:rPr>
          <w:rFonts w:ascii="Calibri" w:hAnsi="Calibri" w:cs="Arial"/>
          <w:sz w:val="22"/>
          <w:szCs w:val="22"/>
        </w:rPr>
        <w:t xml:space="preserve"> premissa</w:t>
      </w:r>
      <w:r w:rsidR="006B3DAC" w:rsidRPr="001A61E8">
        <w:rPr>
          <w:rFonts w:ascii="Calibri" w:hAnsi="Calibri" w:cs="Arial"/>
          <w:sz w:val="22"/>
          <w:szCs w:val="22"/>
        </w:rPr>
        <w:t>s</w:t>
      </w:r>
      <w:r w:rsidR="00024EFF" w:rsidRPr="001A61E8">
        <w:rPr>
          <w:rFonts w:ascii="Calibri" w:hAnsi="Calibri" w:cs="Arial"/>
          <w:sz w:val="22"/>
          <w:szCs w:val="22"/>
        </w:rPr>
        <w:t>:</w:t>
      </w:r>
    </w:p>
    <w:p w:rsidR="00024EFF" w:rsidRPr="001A61E8" w:rsidRDefault="00024EFF" w:rsidP="00C0209A">
      <w:pPr>
        <w:numPr>
          <w:ilvl w:val="0"/>
          <w:numId w:val="10"/>
        </w:numPr>
        <w:spacing w:line="360" w:lineRule="auto"/>
        <w:jc w:val="both"/>
        <w:rPr>
          <w:rFonts w:ascii="Calibri" w:hAnsi="Calibri" w:cs="Arial"/>
          <w:sz w:val="22"/>
          <w:szCs w:val="22"/>
        </w:rPr>
      </w:pPr>
      <w:r w:rsidRPr="001A61E8">
        <w:rPr>
          <w:rFonts w:ascii="Calibri" w:hAnsi="Calibri" w:cs="Arial"/>
          <w:sz w:val="22"/>
          <w:szCs w:val="22"/>
        </w:rPr>
        <w:t>Nos casos em que houver lançam</w:t>
      </w:r>
      <w:r w:rsidR="00271B62" w:rsidRPr="001A61E8">
        <w:rPr>
          <w:rFonts w:ascii="Calibri" w:hAnsi="Calibri" w:cs="Arial"/>
          <w:sz w:val="22"/>
          <w:szCs w:val="22"/>
        </w:rPr>
        <w:t xml:space="preserve">ento em rede coletora de esgotos, </w:t>
      </w:r>
      <w:r w:rsidRPr="001A61E8">
        <w:rPr>
          <w:rFonts w:ascii="Calibri" w:hAnsi="Calibri" w:cs="Arial"/>
          <w:sz w:val="22"/>
          <w:szCs w:val="22"/>
        </w:rPr>
        <w:t xml:space="preserve">não foi efetuado o cálculo do valor de cobrança sobre o efluente ao sistema de esgotamento sanitário, </w:t>
      </w:r>
      <w:r w:rsidR="006D5D39" w:rsidRPr="001A61E8">
        <w:rPr>
          <w:rFonts w:ascii="Calibri" w:hAnsi="Calibri" w:cs="Arial"/>
          <w:sz w:val="22"/>
          <w:szCs w:val="22"/>
        </w:rPr>
        <w:t>assumindo-se q</w:t>
      </w:r>
      <w:r w:rsidRPr="001A61E8">
        <w:rPr>
          <w:rFonts w:ascii="Calibri" w:hAnsi="Calibri" w:cs="Arial"/>
          <w:sz w:val="22"/>
          <w:szCs w:val="22"/>
        </w:rPr>
        <w:t xml:space="preserve">ue esta parcela </w:t>
      </w:r>
      <w:r w:rsidR="00271B62" w:rsidRPr="001A61E8">
        <w:rPr>
          <w:rFonts w:ascii="Calibri" w:hAnsi="Calibri" w:cs="Arial"/>
          <w:sz w:val="22"/>
          <w:szCs w:val="22"/>
        </w:rPr>
        <w:t xml:space="preserve">é </w:t>
      </w:r>
      <w:r w:rsidRPr="001A61E8">
        <w:rPr>
          <w:rFonts w:ascii="Calibri" w:hAnsi="Calibri" w:cs="Arial"/>
          <w:sz w:val="22"/>
          <w:szCs w:val="22"/>
        </w:rPr>
        <w:t>considerada no cálculo dos valores da arrecadação sobre o transporte, diluição e assimilação de efluentes das Estações de Tratamento de Efluentes operadas na UGRHI 03.</w:t>
      </w:r>
    </w:p>
    <w:p w:rsidR="00024EFF" w:rsidRPr="001A61E8" w:rsidRDefault="00024EFF" w:rsidP="00C0209A">
      <w:pPr>
        <w:numPr>
          <w:ilvl w:val="0"/>
          <w:numId w:val="10"/>
        </w:numPr>
        <w:spacing w:line="360" w:lineRule="auto"/>
        <w:jc w:val="both"/>
        <w:rPr>
          <w:rFonts w:ascii="Calibri" w:hAnsi="Calibri" w:cs="Arial"/>
          <w:sz w:val="22"/>
          <w:szCs w:val="22"/>
        </w:rPr>
      </w:pPr>
      <w:r w:rsidRPr="001A61E8">
        <w:rPr>
          <w:rFonts w:ascii="Calibri" w:hAnsi="Calibri" w:cs="Arial"/>
          <w:sz w:val="22"/>
          <w:szCs w:val="22"/>
        </w:rPr>
        <w:t>Nos casos em que a base de dados do DAEE registra lançamento em corpos d’água, foram calculadas as vazões de lançamento, conforme dados disponíveis, e assumiu-se que os sistemas lançam o efluente com uma concentração de carga de</w:t>
      </w:r>
      <w:r w:rsidR="00F11295" w:rsidRPr="001A61E8">
        <w:rPr>
          <w:rFonts w:ascii="Calibri" w:hAnsi="Calibri" w:cs="Arial"/>
          <w:sz w:val="22"/>
          <w:szCs w:val="22"/>
        </w:rPr>
        <w:br/>
      </w:r>
      <w:r w:rsidRPr="001A61E8">
        <w:rPr>
          <w:rFonts w:ascii="Calibri" w:hAnsi="Calibri" w:cs="Arial"/>
          <w:sz w:val="22"/>
          <w:szCs w:val="22"/>
        </w:rPr>
        <w:t xml:space="preserve">60 </w:t>
      </w:r>
      <w:proofErr w:type="gramStart"/>
      <w:r w:rsidRPr="001A61E8">
        <w:rPr>
          <w:rFonts w:ascii="Calibri" w:hAnsi="Calibri" w:cs="Arial"/>
          <w:sz w:val="22"/>
          <w:szCs w:val="22"/>
        </w:rPr>
        <w:t>mg</w:t>
      </w:r>
      <w:proofErr w:type="gramEnd"/>
      <w:r w:rsidR="00F11295" w:rsidRPr="001A61E8">
        <w:rPr>
          <w:rFonts w:ascii="Calibri" w:hAnsi="Calibri" w:cs="Arial"/>
          <w:sz w:val="22"/>
          <w:szCs w:val="22"/>
        </w:rPr>
        <w:t xml:space="preserve"> O</w:t>
      </w:r>
      <w:r w:rsidR="00F11295" w:rsidRPr="001A61E8">
        <w:rPr>
          <w:rFonts w:ascii="Calibri" w:hAnsi="Calibri" w:cs="Arial"/>
          <w:sz w:val="22"/>
          <w:szCs w:val="22"/>
          <w:vertAlign w:val="subscript"/>
        </w:rPr>
        <w:t>2</w:t>
      </w:r>
      <w:r w:rsidR="00F70346" w:rsidRPr="001A61E8">
        <w:rPr>
          <w:rFonts w:ascii="Calibri" w:hAnsi="Calibri" w:cs="Arial"/>
          <w:sz w:val="22"/>
          <w:szCs w:val="22"/>
        </w:rPr>
        <w:t>/l</w:t>
      </w:r>
      <w:r w:rsidRPr="001A61E8">
        <w:rPr>
          <w:rFonts w:ascii="Calibri" w:hAnsi="Calibri" w:cs="Arial"/>
          <w:sz w:val="22"/>
          <w:szCs w:val="22"/>
        </w:rPr>
        <w:t xml:space="preserve"> de DBO</w:t>
      </w:r>
      <w:r w:rsidRPr="001A61E8">
        <w:rPr>
          <w:rFonts w:ascii="Calibri" w:hAnsi="Calibri" w:cs="Arial"/>
          <w:sz w:val="22"/>
          <w:szCs w:val="22"/>
          <w:vertAlign w:val="subscript"/>
        </w:rPr>
        <w:t>5,20</w:t>
      </w:r>
      <w:r w:rsidR="00217ED0" w:rsidRPr="001A61E8">
        <w:rPr>
          <w:rFonts w:ascii="Calibri" w:hAnsi="Calibri" w:cs="Arial"/>
          <w:sz w:val="22"/>
          <w:szCs w:val="22"/>
          <w:vertAlign w:val="subscript"/>
        </w:rPr>
        <w:t>.</w:t>
      </w:r>
      <w:r w:rsidR="00217ED0" w:rsidRPr="001A61E8">
        <w:rPr>
          <w:rFonts w:ascii="Calibri" w:hAnsi="Calibri" w:cs="Arial"/>
          <w:sz w:val="22"/>
          <w:szCs w:val="22"/>
        </w:rPr>
        <w:t xml:space="preserve"> D</w:t>
      </w:r>
      <w:r w:rsidRPr="001A61E8">
        <w:rPr>
          <w:rFonts w:ascii="Calibri" w:hAnsi="Calibri" w:cs="Arial"/>
          <w:sz w:val="22"/>
          <w:szCs w:val="22"/>
        </w:rPr>
        <w:t>e</w:t>
      </w:r>
      <w:r w:rsidR="00217ED0" w:rsidRPr="001A61E8">
        <w:rPr>
          <w:rFonts w:ascii="Calibri" w:hAnsi="Calibri" w:cs="Arial"/>
          <w:sz w:val="22"/>
          <w:szCs w:val="22"/>
        </w:rPr>
        <w:t>ste</w:t>
      </w:r>
      <w:r w:rsidRPr="001A61E8">
        <w:rPr>
          <w:rFonts w:ascii="Calibri" w:hAnsi="Calibri" w:cs="Arial"/>
          <w:sz w:val="22"/>
          <w:szCs w:val="22"/>
        </w:rPr>
        <w:t xml:space="preserve"> modo</w:t>
      </w:r>
      <w:r w:rsidR="00271B62" w:rsidRPr="001A61E8">
        <w:rPr>
          <w:rFonts w:ascii="Calibri" w:hAnsi="Calibri" w:cs="Arial"/>
          <w:sz w:val="22"/>
          <w:szCs w:val="22"/>
        </w:rPr>
        <w:t xml:space="preserve">, assume-se que, em princípio, todos </w:t>
      </w:r>
      <w:r w:rsidRPr="001A61E8">
        <w:rPr>
          <w:rFonts w:ascii="Calibri" w:hAnsi="Calibri" w:cs="Arial"/>
          <w:sz w:val="22"/>
          <w:szCs w:val="22"/>
        </w:rPr>
        <w:t>os sistemas</w:t>
      </w:r>
      <w:r w:rsidR="00217ED0" w:rsidRPr="001A61E8">
        <w:rPr>
          <w:rFonts w:ascii="Calibri" w:hAnsi="Calibri" w:cs="Arial"/>
          <w:sz w:val="22"/>
          <w:szCs w:val="22"/>
        </w:rPr>
        <w:t xml:space="preserve"> </w:t>
      </w:r>
      <w:r w:rsidRPr="001A61E8">
        <w:rPr>
          <w:rFonts w:ascii="Calibri" w:hAnsi="Calibri" w:cs="Arial"/>
          <w:sz w:val="22"/>
          <w:szCs w:val="22"/>
        </w:rPr>
        <w:t xml:space="preserve">atendem </w:t>
      </w:r>
      <w:r w:rsidR="00217ED0" w:rsidRPr="001A61E8">
        <w:rPr>
          <w:rFonts w:ascii="Calibri" w:hAnsi="Calibri" w:cs="Arial"/>
          <w:sz w:val="22"/>
          <w:szCs w:val="22"/>
        </w:rPr>
        <w:t>ao</w:t>
      </w:r>
      <w:r w:rsidR="00A40358" w:rsidRPr="001A61E8">
        <w:rPr>
          <w:rFonts w:ascii="Calibri" w:hAnsi="Calibri" w:cs="Arial"/>
          <w:sz w:val="22"/>
          <w:szCs w:val="22"/>
        </w:rPr>
        <w:t>s</w:t>
      </w:r>
      <w:r w:rsidRPr="001A61E8">
        <w:rPr>
          <w:rFonts w:ascii="Calibri" w:hAnsi="Calibri" w:cs="Arial"/>
          <w:sz w:val="22"/>
          <w:szCs w:val="22"/>
        </w:rPr>
        <w:t xml:space="preserve"> parâmetros mínimos de lançamento para corpos d’água Classe </w:t>
      </w:r>
      <w:r w:rsidR="00BA2EEE" w:rsidRPr="001A61E8">
        <w:rPr>
          <w:rFonts w:ascii="Calibri" w:hAnsi="Calibri" w:cs="Arial"/>
          <w:sz w:val="22"/>
          <w:szCs w:val="22"/>
        </w:rPr>
        <w:t>2</w:t>
      </w:r>
      <w:r w:rsidRPr="001A61E8">
        <w:rPr>
          <w:rFonts w:ascii="Calibri" w:hAnsi="Calibri" w:cs="Arial"/>
          <w:sz w:val="22"/>
          <w:szCs w:val="22"/>
        </w:rPr>
        <w:t>, deste parâmetro conforme dispõe a legislação em vigor</w:t>
      </w:r>
      <w:r w:rsidR="00217ED0" w:rsidRPr="001A61E8">
        <w:rPr>
          <w:rFonts w:ascii="Calibri" w:hAnsi="Calibri" w:cs="Arial"/>
          <w:sz w:val="22"/>
          <w:szCs w:val="22"/>
        </w:rPr>
        <w:t>.</w:t>
      </w:r>
    </w:p>
    <w:p w:rsidR="00064352" w:rsidRPr="001A61E8" w:rsidDel="00F01B4E" w:rsidRDefault="006B3DAC" w:rsidP="00C0209A">
      <w:pPr>
        <w:numPr>
          <w:ilvl w:val="0"/>
          <w:numId w:val="10"/>
        </w:numPr>
        <w:spacing w:line="360" w:lineRule="auto"/>
        <w:jc w:val="both"/>
        <w:rPr>
          <w:del w:id="771" w:author="Secretaria de Meio Ambiente de São Sebastião" w:date="2015-07-30T16:30:00Z"/>
          <w:rFonts w:ascii="Calibri" w:hAnsi="Calibri" w:cs="Arial"/>
          <w:sz w:val="22"/>
          <w:szCs w:val="22"/>
        </w:rPr>
      </w:pPr>
      <w:commentRangeStart w:id="772"/>
      <w:del w:id="773" w:author="Secretaria de Meio Ambiente de São Sebastião" w:date="2015-07-30T16:30:00Z">
        <w:r w:rsidRPr="001A61E8" w:rsidDel="00F01B4E">
          <w:rPr>
            <w:rFonts w:ascii="Calibri" w:hAnsi="Calibri" w:cs="Arial"/>
            <w:sz w:val="22"/>
            <w:szCs w:val="22"/>
          </w:rPr>
          <w:lastRenderedPageBreak/>
          <w:delText>Em complemento à premissa anterior, e, tendo em vista o fato</w:delText>
        </w:r>
        <w:r w:rsidR="003B4BDD" w:rsidDel="00F01B4E">
          <w:rPr>
            <w:rFonts w:ascii="Calibri" w:hAnsi="Calibri" w:cs="Arial"/>
            <w:sz w:val="22"/>
            <w:szCs w:val="22"/>
          </w:rPr>
          <w:delText xml:space="preserve"> constar na base de dados de 18 de novembro de </w:delText>
        </w:r>
        <w:r w:rsidRPr="001A61E8" w:rsidDel="00F01B4E">
          <w:rPr>
            <w:rFonts w:ascii="Calibri" w:hAnsi="Calibri" w:cs="Arial"/>
            <w:sz w:val="22"/>
            <w:szCs w:val="22"/>
          </w:rPr>
          <w:delText>2</w:delText>
        </w:r>
        <w:r w:rsidR="00497516" w:rsidDel="00F01B4E">
          <w:rPr>
            <w:rFonts w:ascii="Calibri" w:hAnsi="Calibri" w:cs="Arial"/>
            <w:sz w:val="22"/>
            <w:szCs w:val="22"/>
          </w:rPr>
          <w:delText xml:space="preserve">013 do DAEE informações sobre valores de </w:delText>
        </w:r>
        <w:r w:rsidRPr="001A61E8" w:rsidDel="00F01B4E">
          <w:rPr>
            <w:rFonts w:ascii="Calibri" w:hAnsi="Calibri" w:cs="Arial"/>
            <w:sz w:val="22"/>
            <w:szCs w:val="22"/>
          </w:rPr>
          <w:delText xml:space="preserve">concentração da carga orgânica de 04 (quatro) sistemas, variando entre 24 </w:delText>
        </w:r>
        <w:r w:rsidR="00F70346" w:rsidRPr="001A61E8" w:rsidDel="00F01B4E">
          <w:rPr>
            <w:rFonts w:ascii="Calibri" w:hAnsi="Calibri" w:cs="Arial"/>
            <w:sz w:val="22"/>
            <w:szCs w:val="22"/>
          </w:rPr>
          <w:delText>mg O</w:delText>
        </w:r>
        <w:r w:rsidR="00F70346" w:rsidRPr="001A61E8" w:rsidDel="00F01B4E">
          <w:rPr>
            <w:rFonts w:ascii="Calibri" w:hAnsi="Calibri" w:cs="Arial"/>
            <w:sz w:val="22"/>
            <w:szCs w:val="22"/>
            <w:vertAlign w:val="subscript"/>
          </w:rPr>
          <w:delText>2</w:delText>
        </w:r>
        <w:r w:rsidRPr="001A61E8" w:rsidDel="00F01B4E">
          <w:rPr>
            <w:rFonts w:ascii="Calibri" w:hAnsi="Calibri" w:cs="Arial"/>
            <w:sz w:val="22"/>
            <w:szCs w:val="22"/>
          </w:rPr>
          <w:delText>/</w:delText>
        </w:r>
        <w:r w:rsidR="00F70346" w:rsidRPr="001A61E8" w:rsidDel="00F01B4E">
          <w:rPr>
            <w:rFonts w:ascii="Calibri" w:hAnsi="Calibri" w:cs="Arial"/>
            <w:sz w:val="22"/>
            <w:szCs w:val="22"/>
          </w:rPr>
          <w:delText>l</w:delText>
        </w:r>
        <w:r w:rsidRPr="001A61E8" w:rsidDel="00F01B4E">
          <w:rPr>
            <w:rFonts w:ascii="Calibri" w:hAnsi="Calibri" w:cs="Arial"/>
            <w:sz w:val="22"/>
            <w:szCs w:val="22"/>
          </w:rPr>
          <w:delText xml:space="preserve"> e 36 </w:delText>
        </w:r>
        <w:r w:rsidR="00F70346" w:rsidRPr="001A61E8" w:rsidDel="00F01B4E">
          <w:rPr>
            <w:rFonts w:ascii="Calibri" w:hAnsi="Calibri" w:cs="Arial"/>
            <w:sz w:val="22"/>
            <w:szCs w:val="22"/>
          </w:rPr>
          <w:delText>mg O</w:delText>
        </w:r>
        <w:r w:rsidR="00F70346" w:rsidRPr="001A61E8" w:rsidDel="00F01B4E">
          <w:rPr>
            <w:rFonts w:ascii="Calibri" w:hAnsi="Calibri" w:cs="Arial"/>
            <w:sz w:val="22"/>
            <w:szCs w:val="22"/>
            <w:vertAlign w:val="subscript"/>
          </w:rPr>
          <w:delText>2</w:delText>
        </w:r>
        <w:r w:rsidR="00F70346" w:rsidRPr="001A61E8" w:rsidDel="00F01B4E">
          <w:rPr>
            <w:rFonts w:ascii="Calibri" w:hAnsi="Calibri" w:cs="Arial"/>
            <w:sz w:val="22"/>
            <w:szCs w:val="22"/>
          </w:rPr>
          <w:delText xml:space="preserve">/l </w:delText>
        </w:r>
        <w:r w:rsidRPr="001A61E8" w:rsidDel="00F01B4E">
          <w:rPr>
            <w:rFonts w:ascii="Calibri" w:hAnsi="Calibri" w:cs="Arial"/>
            <w:sz w:val="22"/>
            <w:szCs w:val="22"/>
          </w:rPr>
          <w:delText xml:space="preserve">do efluente lançado em corpo d’água, estabeleceu-se um segundo cenário, no qual assumiu-se para os demais, cuja informação de concentração não é informada, </w:delText>
        </w:r>
        <w:r w:rsidR="00064352" w:rsidRPr="001A61E8" w:rsidDel="00F01B4E">
          <w:rPr>
            <w:rFonts w:ascii="Calibri" w:hAnsi="Calibri" w:cs="Arial"/>
            <w:sz w:val="22"/>
            <w:szCs w:val="22"/>
          </w:rPr>
          <w:delText xml:space="preserve">o valor médio do intervalo acima, isto é, </w:delText>
        </w:r>
        <w:r w:rsidRPr="001A61E8" w:rsidDel="00F01B4E">
          <w:rPr>
            <w:rFonts w:ascii="Calibri" w:hAnsi="Calibri" w:cs="Arial"/>
            <w:sz w:val="22"/>
            <w:szCs w:val="22"/>
          </w:rPr>
          <w:delText xml:space="preserve">a concentração de </w:delText>
        </w:r>
        <w:r w:rsidR="00497516" w:rsidDel="00F01B4E">
          <w:rPr>
            <w:rFonts w:ascii="Calibri" w:hAnsi="Calibri" w:cs="Arial"/>
            <w:sz w:val="22"/>
            <w:szCs w:val="22"/>
          </w:rPr>
          <w:delText>3</w:delText>
        </w:r>
        <w:r w:rsidR="00F70346" w:rsidRPr="001A61E8" w:rsidDel="00F01B4E">
          <w:rPr>
            <w:rFonts w:ascii="Calibri" w:hAnsi="Calibri" w:cs="Arial"/>
            <w:sz w:val="22"/>
            <w:szCs w:val="22"/>
          </w:rPr>
          <w:delText>0 mg O</w:delText>
        </w:r>
        <w:r w:rsidR="00F70346" w:rsidRPr="001A61E8" w:rsidDel="00F01B4E">
          <w:rPr>
            <w:rFonts w:ascii="Calibri" w:hAnsi="Calibri" w:cs="Arial"/>
            <w:sz w:val="22"/>
            <w:szCs w:val="22"/>
            <w:vertAlign w:val="subscript"/>
          </w:rPr>
          <w:delText>2</w:delText>
        </w:r>
        <w:r w:rsidR="00F70346" w:rsidRPr="001A61E8" w:rsidDel="00F01B4E">
          <w:rPr>
            <w:rFonts w:ascii="Calibri" w:hAnsi="Calibri" w:cs="Arial"/>
            <w:sz w:val="22"/>
            <w:szCs w:val="22"/>
          </w:rPr>
          <w:delText xml:space="preserve">/l </w:delText>
        </w:r>
        <w:r w:rsidR="00064352" w:rsidRPr="001A61E8" w:rsidDel="00F01B4E">
          <w:rPr>
            <w:rFonts w:ascii="Calibri" w:hAnsi="Calibri" w:cs="Arial"/>
            <w:sz w:val="22"/>
            <w:szCs w:val="22"/>
          </w:rPr>
          <w:delText>de efluente lançado.</w:delText>
        </w:r>
      </w:del>
      <w:commentRangeEnd w:id="772"/>
      <w:r w:rsidR="00F01B4E">
        <w:rPr>
          <w:rStyle w:val="Refdecomentrio"/>
        </w:rPr>
        <w:commentReference w:id="772"/>
      </w:r>
    </w:p>
    <w:p w:rsidR="00024EFF" w:rsidRPr="001A61E8" w:rsidRDefault="00024EFF" w:rsidP="00C0209A">
      <w:pPr>
        <w:numPr>
          <w:ilvl w:val="0"/>
          <w:numId w:val="10"/>
        </w:numPr>
        <w:spacing w:line="360" w:lineRule="auto"/>
        <w:jc w:val="both"/>
        <w:rPr>
          <w:rFonts w:ascii="Calibri" w:hAnsi="Calibri" w:cs="Arial"/>
          <w:sz w:val="22"/>
          <w:szCs w:val="22"/>
        </w:rPr>
      </w:pPr>
      <w:r w:rsidRPr="001A61E8">
        <w:rPr>
          <w:rFonts w:ascii="Calibri" w:hAnsi="Calibri" w:cs="Arial"/>
          <w:sz w:val="22"/>
          <w:szCs w:val="22"/>
        </w:rPr>
        <w:t xml:space="preserve">Nos casos em que existe o lançamento de efluentes no oceano, não foram realizados os cálculos para simulação da arrecadação correspondente, visto não </w:t>
      </w:r>
      <w:r w:rsidR="00217ED0" w:rsidRPr="001A61E8">
        <w:rPr>
          <w:rFonts w:ascii="Calibri" w:hAnsi="Calibri" w:cs="Arial"/>
          <w:sz w:val="22"/>
          <w:szCs w:val="22"/>
        </w:rPr>
        <w:t>haver</w:t>
      </w:r>
      <w:r w:rsidRPr="001A61E8">
        <w:rPr>
          <w:rFonts w:ascii="Calibri" w:hAnsi="Calibri" w:cs="Arial"/>
          <w:sz w:val="22"/>
          <w:szCs w:val="22"/>
        </w:rPr>
        <w:t xml:space="preserve"> marco regulatório </w:t>
      </w:r>
      <w:r w:rsidR="00217ED0" w:rsidRPr="001A61E8">
        <w:rPr>
          <w:rFonts w:ascii="Calibri" w:hAnsi="Calibri" w:cs="Arial"/>
          <w:sz w:val="22"/>
          <w:szCs w:val="22"/>
        </w:rPr>
        <w:t xml:space="preserve">em vigor que </w:t>
      </w:r>
      <w:r w:rsidRPr="001A61E8">
        <w:rPr>
          <w:rFonts w:ascii="Calibri" w:hAnsi="Calibri" w:cs="Arial"/>
          <w:sz w:val="22"/>
          <w:szCs w:val="22"/>
        </w:rPr>
        <w:t>dispo</w:t>
      </w:r>
      <w:r w:rsidR="00217ED0" w:rsidRPr="001A61E8">
        <w:rPr>
          <w:rFonts w:ascii="Calibri" w:hAnsi="Calibri" w:cs="Arial"/>
          <w:sz w:val="22"/>
          <w:szCs w:val="22"/>
        </w:rPr>
        <w:t>nha sobre as regras de cobrança sobre o uso do oceano como corpo receptor de efluentes.</w:t>
      </w:r>
    </w:p>
    <w:p w:rsidR="00CE08B8" w:rsidRPr="001A61E8" w:rsidRDefault="00CE08B8" w:rsidP="00497516">
      <w:pPr>
        <w:spacing w:line="360" w:lineRule="auto"/>
        <w:jc w:val="both"/>
        <w:rPr>
          <w:rFonts w:ascii="Calibri" w:hAnsi="Calibri" w:cs="Arial"/>
          <w:sz w:val="22"/>
          <w:szCs w:val="22"/>
        </w:rPr>
      </w:pPr>
    </w:p>
    <w:p w:rsidR="00064352" w:rsidRPr="001A61E8" w:rsidDel="00F01B4E" w:rsidRDefault="00064352" w:rsidP="00064352">
      <w:pPr>
        <w:spacing w:line="360" w:lineRule="auto"/>
        <w:ind w:firstLine="709"/>
        <w:jc w:val="both"/>
        <w:rPr>
          <w:del w:id="774" w:author="Secretaria de Meio Ambiente de São Sebastião" w:date="2015-07-30T16:30:00Z"/>
          <w:rFonts w:ascii="Calibri" w:hAnsi="Calibri" w:cs="Arial"/>
          <w:sz w:val="22"/>
          <w:szCs w:val="22"/>
        </w:rPr>
      </w:pPr>
      <w:del w:id="775" w:author="Secretaria de Meio Ambiente de São Sebastião" w:date="2015-07-30T16:30:00Z">
        <w:r w:rsidRPr="001A61E8" w:rsidDel="00F01B4E">
          <w:rPr>
            <w:rFonts w:ascii="Calibri" w:hAnsi="Calibri" w:cs="Arial"/>
            <w:sz w:val="22"/>
            <w:szCs w:val="22"/>
          </w:rPr>
          <w:delText>Com relação ao item “h” desta seção, a adoção de um cenário adotando concentraç</w:delText>
        </w:r>
        <w:r w:rsidR="00F70346" w:rsidRPr="001A61E8" w:rsidDel="00F01B4E">
          <w:rPr>
            <w:rFonts w:ascii="Calibri" w:hAnsi="Calibri" w:cs="Arial"/>
            <w:sz w:val="22"/>
            <w:szCs w:val="22"/>
          </w:rPr>
          <w:delText>ão de</w:delText>
        </w:r>
        <w:r w:rsidR="00F70346" w:rsidRPr="001A61E8" w:rsidDel="00F01B4E">
          <w:rPr>
            <w:rFonts w:ascii="Calibri" w:hAnsi="Calibri" w:cs="Arial"/>
            <w:sz w:val="22"/>
            <w:szCs w:val="22"/>
          </w:rPr>
          <w:br/>
          <w:delText>30 mg O</w:delText>
        </w:r>
        <w:r w:rsidR="00F70346" w:rsidRPr="001A61E8" w:rsidDel="00F01B4E">
          <w:rPr>
            <w:rFonts w:ascii="Calibri" w:hAnsi="Calibri" w:cs="Arial"/>
            <w:sz w:val="22"/>
            <w:szCs w:val="22"/>
            <w:vertAlign w:val="subscript"/>
          </w:rPr>
          <w:delText>2</w:delText>
        </w:r>
        <w:r w:rsidR="00F70346" w:rsidRPr="001A61E8" w:rsidDel="00F01B4E">
          <w:rPr>
            <w:rFonts w:ascii="Calibri" w:hAnsi="Calibri" w:cs="Arial"/>
            <w:sz w:val="22"/>
            <w:szCs w:val="22"/>
          </w:rPr>
          <w:delText>/l</w:delText>
        </w:r>
        <w:r w:rsidRPr="001A61E8" w:rsidDel="00F01B4E">
          <w:rPr>
            <w:rFonts w:ascii="Calibri" w:hAnsi="Calibri" w:cs="Arial"/>
            <w:sz w:val="22"/>
            <w:szCs w:val="22"/>
          </w:rPr>
          <w:delText xml:space="preserve"> se justifica, visto que a parcela da cobrança sobre os lançamentos possui um peso muito significativo na composição do valor total de cobrança dos usuários. Consequentemente</w:delText>
        </w:r>
        <w:r w:rsidR="003B4BDD" w:rsidDel="00F01B4E">
          <w:rPr>
            <w:rFonts w:ascii="Calibri" w:hAnsi="Calibri" w:cs="Arial"/>
            <w:sz w:val="22"/>
            <w:szCs w:val="22"/>
          </w:rPr>
          <w:delText>,</w:delText>
        </w:r>
        <w:r w:rsidRPr="001A61E8" w:rsidDel="00F01B4E">
          <w:rPr>
            <w:rFonts w:ascii="Calibri" w:hAnsi="Calibri" w:cs="Arial"/>
            <w:sz w:val="22"/>
            <w:szCs w:val="22"/>
          </w:rPr>
          <w:delText xml:space="preserve"> este fator também influencia o montante total a</w:delText>
        </w:r>
        <w:r w:rsidR="00497516" w:rsidDel="00F01B4E">
          <w:rPr>
            <w:rFonts w:ascii="Calibri" w:hAnsi="Calibri" w:cs="Arial"/>
            <w:sz w:val="22"/>
            <w:szCs w:val="22"/>
          </w:rPr>
          <w:delText xml:space="preserve"> ser arrecadado pelo Colegiado.</w:delText>
        </w:r>
      </w:del>
    </w:p>
    <w:p w:rsidR="00064352" w:rsidRPr="001A61E8" w:rsidDel="00F01B4E" w:rsidRDefault="00064352" w:rsidP="00064352">
      <w:pPr>
        <w:spacing w:line="360" w:lineRule="auto"/>
        <w:ind w:firstLine="709"/>
        <w:jc w:val="both"/>
        <w:rPr>
          <w:del w:id="776" w:author="Secretaria de Meio Ambiente de São Sebastião" w:date="2015-07-30T16:30:00Z"/>
          <w:rFonts w:ascii="Calibri" w:hAnsi="Calibri" w:cs="Arial"/>
          <w:sz w:val="22"/>
          <w:szCs w:val="22"/>
        </w:rPr>
      </w:pPr>
      <w:del w:id="777" w:author="Secretaria de Meio Ambiente de São Sebastião" w:date="2015-07-30T16:30:00Z">
        <w:r w:rsidRPr="001A61E8" w:rsidDel="00F01B4E">
          <w:rPr>
            <w:rFonts w:ascii="Calibri" w:hAnsi="Calibri" w:cs="Arial"/>
            <w:sz w:val="22"/>
            <w:szCs w:val="22"/>
          </w:rPr>
          <w:delText xml:space="preserve">Além disso, a adoção de valor médio mais próximo de casos cujos valores de concentração já estão registrados, aumenta a probabilidade da simulação refletir um cenário de projeção de arrecadação mais próximo da realidade, evitando-se do Colegiado estabelecer um previsão de receita </w:delText>
        </w:r>
        <w:r w:rsidR="00497516" w:rsidDel="00F01B4E">
          <w:rPr>
            <w:rFonts w:ascii="Calibri" w:hAnsi="Calibri" w:cs="Arial"/>
            <w:sz w:val="22"/>
            <w:szCs w:val="22"/>
          </w:rPr>
          <w:delText xml:space="preserve">de arrecadação </w:delText>
        </w:r>
        <w:r w:rsidRPr="001A61E8" w:rsidDel="00F01B4E">
          <w:rPr>
            <w:rFonts w:ascii="Calibri" w:hAnsi="Calibri" w:cs="Arial"/>
            <w:sz w:val="22"/>
            <w:szCs w:val="22"/>
          </w:rPr>
          <w:delText xml:space="preserve">muito superior ao valor </w:delText>
        </w:r>
        <w:r w:rsidR="00497516" w:rsidDel="00F01B4E">
          <w:rPr>
            <w:rFonts w:ascii="Calibri" w:hAnsi="Calibri" w:cs="Arial"/>
            <w:sz w:val="22"/>
            <w:szCs w:val="22"/>
          </w:rPr>
          <w:delText>efetivamente a ser arrecadado.</w:delText>
        </w:r>
      </w:del>
    </w:p>
    <w:p w:rsidR="00064352" w:rsidRPr="001A61E8" w:rsidRDefault="00324B80" w:rsidP="004A47FA">
      <w:pPr>
        <w:spacing w:line="360" w:lineRule="auto"/>
        <w:ind w:firstLine="708"/>
        <w:jc w:val="both"/>
        <w:rPr>
          <w:rFonts w:ascii="Calibri" w:hAnsi="Calibri" w:cs="Arial"/>
          <w:sz w:val="22"/>
          <w:szCs w:val="22"/>
        </w:rPr>
      </w:pPr>
      <w:r w:rsidRPr="001A61E8">
        <w:rPr>
          <w:rFonts w:ascii="Calibri" w:hAnsi="Calibri" w:cs="Arial"/>
          <w:sz w:val="22"/>
          <w:szCs w:val="22"/>
        </w:rPr>
        <w:t xml:space="preserve">Os dados </w:t>
      </w:r>
      <w:r w:rsidR="004273F6" w:rsidRPr="001A61E8">
        <w:rPr>
          <w:rFonts w:ascii="Calibri" w:hAnsi="Calibri" w:cs="Arial"/>
          <w:sz w:val="22"/>
          <w:szCs w:val="22"/>
        </w:rPr>
        <w:t>obtidos junto ao</w:t>
      </w:r>
      <w:r w:rsidRPr="001A61E8">
        <w:rPr>
          <w:rFonts w:ascii="Calibri" w:hAnsi="Calibri" w:cs="Arial"/>
          <w:sz w:val="22"/>
          <w:szCs w:val="22"/>
        </w:rPr>
        <w:t xml:space="preserve"> DAEE foram lançados em planilha eletrônica, </w:t>
      </w:r>
      <w:r w:rsidR="00116FCF" w:rsidRPr="001A61E8">
        <w:rPr>
          <w:rFonts w:ascii="Calibri" w:hAnsi="Calibri" w:cs="Arial"/>
          <w:sz w:val="22"/>
          <w:szCs w:val="22"/>
        </w:rPr>
        <w:t xml:space="preserve">por meio da qual se fez os cálculos seguindo os itens “a” </w:t>
      </w:r>
      <w:proofErr w:type="gramStart"/>
      <w:r w:rsidR="00116FCF" w:rsidRPr="001A61E8">
        <w:rPr>
          <w:rFonts w:ascii="Calibri" w:hAnsi="Calibri" w:cs="Arial"/>
          <w:sz w:val="22"/>
          <w:szCs w:val="22"/>
        </w:rPr>
        <w:t>a</w:t>
      </w:r>
      <w:proofErr w:type="gramEnd"/>
      <w:r w:rsidR="00116FCF" w:rsidRPr="001A61E8">
        <w:rPr>
          <w:rFonts w:ascii="Calibri" w:hAnsi="Calibri" w:cs="Arial"/>
          <w:sz w:val="22"/>
          <w:szCs w:val="22"/>
        </w:rPr>
        <w:t xml:space="preserve"> “h” acima. </w:t>
      </w:r>
    </w:p>
    <w:p w:rsidR="00F01B4E" w:rsidRDefault="00F01B4E" w:rsidP="00F01B4E">
      <w:pPr>
        <w:spacing w:line="360" w:lineRule="auto"/>
        <w:ind w:firstLine="708"/>
        <w:jc w:val="both"/>
        <w:rPr>
          <w:ins w:id="778" w:author="Secretaria de Meio Ambiente de São Sebastião" w:date="2015-07-30T16:31:00Z"/>
          <w:rFonts w:ascii="Calibri" w:hAnsi="Calibri" w:cs="Arial"/>
          <w:sz w:val="22"/>
          <w:szCs w:val="22"/>
        </w:rPr>
      </w:pPr>
      <w:ins w:id="779" w:author="Secretaria de Meio Ambiente de São Sebastião" w:date="2015-07-30T16:31:00Z">
        <w:r>
          <w:rPr>
            <w:rFonts w:ascii="Calibri" w:hAnsi="Calibri" w:cs="Arial"/>
            <w:sz w:val="22"/>
            <w:szCs w:val="22"/>
          </w:rPr>
          <w:t>No</w:t>
        </w:r>
        <w:r w:rsidRPr="001A61E8">
          <w:rPr>
            <w:rFonts w:ascii="Calibri" w:hAnsi="Calibri" w:cs="Arial"/>
            <w:sz w:val="22"/>
            <w:szCs w:val="22"/>
          </w:rPr>
          <w:t xml:space="preserve"> </w:t>
        </w:r>
        <w:r w:rsidRPr="001A61E8">
          <w:rPr>
            <w:rFonts w:ascii="Calibri" w:hAnsi="Calibri" w:cs="Arial"/>
            <w:b/>
            <w:sz w:val="22"/>
            <w:szCs w:val="22"/>
          </w:rPr>
          <w:t>Quadros 3</w:t>
        </w:r>
        <w:r>
          <w:rPr>
            <w:rFonts w:ascii="Calibri" w:hAnsi="Calibri" w:cs="Arial"/>
            <w:b/>
            <w:sz w:val="22"/>
            <w:szCs w:val="22"/>
          </w:rPr>
          <w:t>3</w:t>
        </w:r>
        <w:r w:rsidRPr="001A61E8">
          <w:rPr>
            <w:rFonts w:ascii="Calibri" w:hAnsi="Calibri" w:cs="Arial"/>
            <w:sz w:val="22"/>
            <w:szCs w:val="22"/>
          </w:rPr>
          <w:t xml:space="preserve"> são apresentados</w:t>
        </w:r>
        <w:r>
          <w:rPr>
            <w:rFonts w:ascii="Calibri" w:hAnsi="Calibri" w:cs="Arial"/>
            <w:sz w:val="22"/>
            <w:szCs w:val="22"/>
          </w:rPr>
          <w:t xml:space="preserve"> os resultados dos cálculos das vazões para captação, consumo e lançamento, conforme a finalidade de uso: sistemas de abastecimento e esgotamento sanitário públicos, soluções </w:t>
        </w:r>
        <w:proofErr w:type="gramStart"/>
        <w:r>
          <w:rPr>
            <w:rFonts w:ascii="Calibri" w:hAnsi="Calibri" w:cs="Arial"/>
            <w:sz w:val="22"/>
            <w:szCs w:val="22"/>
          </w:rPr>
          <w:t>alternativas, e industrial</w:t>
        </w:r>
      </w:ins>
      <w:proofErr w:type="gramEnd"/>
      <w:ins w:id="780" w:author="Secretaria de Meio Ambiente de São Sebastião" w:date="2015-08-04T16:12:00Z">
        <w:r w:rsidR="00AF555D">
          <w:rPr>
            <w:rFonts w:ascii="Calibri" w:hAnsi="Calibri" w:cs="Arial"/>
            <w:sz w:val="22"/>
            <w:szCs w:val="22"/>
          </w:rPr>
          <w:t xml:space="preserve"> e minerário</w:t>
        </w:r>
      </w:ins>
      <w:ins w:id="781" w:author="Secretaria de Meio Ambiente de São Sebastião" w:date="2015-07-30T16:31:00Z">
        <w:r>
          <w:rPr>
            <w:rFonts w:ascii="Calibri" w:hAnsi="Calibri" w:cs="Arial"/>
            <w:sz w:val="22"/>
            <w:szCs w:val="22"/>
          </w:rPr>
          <w:t>; expressas em unidades m</w:t>
        </w:r>
        <w:r w:rsidRPr="00AB3170">
          <w:rPr>
            <w:rFonts w:ascii="Calibri" w:hAnsi="Calibri" w:cs="Arial"/>
            <w:sz w:val="22"/>
            <w:szCs w:val="22"/>
            <w:vertAlign w:val="superscript"/>
          </w:rPr>
          <w:t>3</w:t>
        </w:r>
        <w:r>
          <w:rPr>
            <w:rFonts w:ascii="Calibri" w:hAnsi="Calibri" w:cs="Arial"/>
            <w:sz w:val="22"/>
            <w:szCs w:val="22"/>
          </w:rPr>
          <w:t>/ano, resultante da aplicação das</w:t>
        </w:r>
        <w:r w:rsidRPr="001A61E8">
          <w:rPr>
            <w:rFonts w:ascii="Calibri" w:hAnsi="Calibri" w:cs="Arial"/>
            <w:sz w:val="22"/>
            <w:szCs w:val="22"/>
          </w:rPr>
          <w:t xml:space="preserve"> premissas “</w:t>
        </w:r>
        <w:r>
          <w:rPr>
            <w:rFonts w:ascii="Calibri" w:hAnsi="Calibri" w:cs="Arial"/>
            <w:sz w:val="22"/>
            <w:szCs w:val="22"/>
          </w:rPr>
          <w:t>a</w:t>
        </w:r>
        <w:r w:rsidRPr="001A61E8">
          <w:rPr>
            <w:rFonts w:ascii="Calibri" w:hAnsi="Calibri" w:cs="Arial"/>
            <w:sz w:val="22"/>
            <w:szCs w:val="22"/>
          </w:rPr>
          <w:t xml:space="preserve">” e “h” </w:t>
        </w:r>
        <w:r>
          <w:rPr>
            <w:rFonts w:ascii="Calibri" w:hAnsi="Calibri" w:cs="Arial"/>
            <w:sz w:val="22"/>
            <w:szCs w:val="22"/>
          </w:rPr>
          <w:t xml:space="preserve">relacionadas </w:t>
        </w:r>
        <w:r w:rsidRPr="001A61E8">
          <w:rPr>
            <w:rFonts w:ascii="Calibri" w:hAnsi="Calibri" w:cs="Arial"/>
            <w:sz w:val="22"/>
            <w:szCs w:val="22"/>
          </w:rPr>
          <w:t>acima.</w:t>
        </w:r>
      </w:ins>
    </w:p>
    <w:p w:rsidR="00F01B4E" w:rsidRPr="001A61E8" w:rsidRDefault="00F01B4E" w:rsidP="00F01B4E">
      <w:pPr>
        <w:spacing w:line="360" w:lineRule="auto"/>
        <w:ind w:firstLine="708"/>
        <w:jc w:val="both"/>
        <w:rPr>
          <w:ins w:id="782" w:author="Secretaria de Meio Ambiente de São Sebastião" w:date="2015-07-30T16:31:00Z"/>
          <w:rFonts w:ascii="Calibri" w:hAnsi="Calibri" w:cs="Arial"/>
          <w:sz w:val="22"/>
          <w:szCs w:val="22"/>
        </w:rPr>
      </w:pPr>
      <w:ins w:id="783" w:author="Secretaria de Meio Ambiente de São Sebastião" w:date="2015-07-30T16:31:00Z">
        <w:r>
          <w:rPr>
            <w:rFonts w:ascii="Calibri" w:hAnsi="Calibri" w:cs="Arial"/>
            <w:sz w:val="22"/>
            <w:szCs w:val="22"/>
          </w:rPr>
          <w:t>No Quadro 34 são apresentados os resultados dos cálculos da estimativa de arrecadação a partir das vazões obtidas, e da aplicação dos preços unitários finais decorrentes das regras expostas nesta fundamentação e na Deliberação que as regulamenta.</w:t>
        </w:r>
      </w:ins>
    </w:p>
    <w:p w:rsidR="00324B80" w:rsidRPr="001A61E8" w:rsidDel="00F01B4E" w:rsidRDefault="00064352" w:rsidP="004A47FA">
      <w:pPr>
        <w:spacing w:line="360" w:lineRule="auto"/>
        <w:ind w:firstLine="708"/>
        <w:jc w:val="both"/>
        <w:rPr>
          <w:del w:id="784" w:author="Secretaria de Meio Ambiente de São Sebastião" w:date="2015-07-30T16:31:00Z"/>
          <w:rFonts w:ascii="Calibri" w:hAnsi="Calibri" w:cs="Arial"/>
          <w:sz w:val="22"/>
          <w:szCs w:val="22"/>
        </w:rPr>
      </w:pPr>
      <w:del w:id="785" w:author="Secretaria de Meio Ambiente de São Sebastião" w:date="2015-07-30T16:31:00Z">
        <w:r w:rsidRPr="001A61E8" w:rsidDel="00F01B4E">
          <w:rPr>
            <w:rFonts w:ascii="Calibri" w:hAnsi="Calibri" w:cs="Arial"/>
            <w:sz w:val="22"/>
            <w:szCs w:val="22"/>
          </w:rPr>
          <w:delText xml:space="preserve">Nos </w:delText>
        </w:r>
        <w:r w:rsidR="004273F6" w:rsidRPr="001A61E8" w:rsidDel="00F01B4E">
          <w:rPr>
            <w:rFonts w:ascii="Calibri" w:hAnsi="Calibri" w:cs="Arial"/>
            <w:b/>
            <w:sz w:val="22"/>
            <w:szCs w:val="22"/>
          </w:rPr>
          <w:delText>Quadro</w:delText>
        </w:r>
        <w:r w:rsidR="009A50D1" w:rsidRPr="001A61E8" w:rsidDel="00F01B4E">
          <w:rPr>
            <w:rFonts w:ascii="Calibri" w:hAnsi="Calibri" w:cs="Arial"/>
            <w:b/>
            <w:sz w:val="22"/>
            <w:szCs w:val="22"/>
          </w:rPr>
          <w:delText>s</w:delText>
        </w:r>
        <w:r w:rsidR="00FA2142" w:rsidRPr="001A61E8" w:rsidDel="00F01B4E">
          <w:rPr>
            <w:rFonts w:ascii="Calibri" w:hAnsi="Calibri" w:cs="Arial"/>
            <w:b/>
            <w:sz w:val="22"/>
            <w:szCs w:val="22"/>
          </w:rPr>
          <w:delText xml:space="preserve"> 3</w:delText>
        </w:r>
        <w:r w:rsidR="00497516" w:rsidDel="00F01B4E">
          <w:rPr>
            <w:rFonts w:ascii="Calibri" w:hAnsi="Calibri" w:cs="Arial"/>
            <w:b/>
            <w:sz w:val="22"/>
            <w:szCs w:val="22"/>
          </w:rPr>
          <w:delText>3</w:delText>
        </w:r>
        <w:r w:rsidRPr="001A61E8" w:rsidDel="00F01B4E">
          <w:rPr>
            <w:rFonts w:ascii="Calibri" w:hAnsi="Calibri" w:cs="Arial"/>
            <w:sz w:val="22"/>
            <w:szCs w:val="22"/>
          </w:rPr>
          <w:delText xml:space="preserve"> e </w:delText>
        </w:r>
        <w:r w:rsidRPr="001A61E8" w:rsidDel="00F01B4E">
          <w:rPr>
            <w:rFonts w:ascii="Calibri" w:hAnsi="Calibri" w:cs="Arial"/>
            <w:b/>
            <w:sz w:val="22"/>
            <w:szCs w:val="22"/>
          </w:rPr>
          <w:delText>3</w:delText>
        </w:r>
        <w:r w:rsidR="00497516" w:rsidDel="00F01B4E">
          <w:rPr>
            <w:rFonts w:ascii="Calibri" w:hAnsi="Calibri" w:cs="Arial"/>
            <w:b/>
            <w:sz w:val="22"/>
            <w:szCs w:val="22"/>
          </w:rPr>
          <w:delText>4</w:delText>
        </w:r>
        <w:r w:rsidRPr="001A61E8" w:rsidDel="00F01B4E">
          <w:rPr>
            <w:rFonts w:ascii="Calibri" w:hAnsi="Calibri" w:cs="Arial"/>
            <w:sz w:val="22"/>
            <w:szCs w:val="22"/>
          </w:rPr>
          <w:delText xml:space="preserve"> são apresentados resumos dos cenários indicados nas premissas “g” e “h” mencionados acima.</w:delText>
        </w:r>
      </w:del>
    </w:p>
    <w:p w:rsidR="0021121E" w:rsidRDefault="0021121E" w:rsidP="004A47FA">
      <w:pPr>
        <w:spacing w:line="360" w:lineRule="auto"/>
        <w:ind w:firstLine="720"/>
        <w:jc w:val="both"/>
        <w:rPr>
          <w:rFonts w:ascii="Calibri" w:hAnsi="Calibri" w:cs="Arial"/>
          <w:sz w:val="22"/>
          <w:szCs w:val="18"/>
        </w:rPr>
      </w:pPr>
      <w:r w:rsidRPr="001A61E8">
        <w:rPr>
          <w:rFonts w:ascii="Calibri" w:hAnsi="Calibri" w:cs="Arial"/>
          <w:sz w:val="22"/>
          <w:szCs w:val="18"/>
        </w:rPr>
        <w:t>Importante de</w:t>
      </w:r>
      <w:r w:rsidR="00DB45E1" w:rsidRPr="001A61E8">
        <w:rPr>
          <w:rFonts w:ascii="Calibri" w:hAnsi="Calibri" w:cs="Arial"/>
          <w:sz w:val="22"/>
          <w:szCs w:val="18"/>
        </w:rPr>
        <w:t xml:space="preserve">stacar que estes estudos abrangem apenas os usos </w:t>
      </w:r>
      <w:r w:rsidR="00497516">
        <w:rPr>
          <w:rFonts w:ascii="Calibri" w:hAnsi="Calibri" w:cs="Arial"/>
          <w:sz w:val="22"/>
          <w:szCs w:val="18"/>
        </w:rPr>
        <w:t xml:space="preserve">consuntivos </w:t>
      </w:r>
      <w:r w:rsidR="00DB45E1" w:rsidRPr="001A61E8">
        <w:rPr>
          <w:rFonts w:ascii="Calibri" w:hAnsi="Calibri" w:cs="Arial"/>
          <w:sz w:val="22"/>
          <w:szCs w:val="18"/>
        </w:rPr>
        <w:t>urbanos, industriais</w:t>
      </w:r>
      <w:del w:id="786" w:author="Secretaria de Meio Ambiente de São Sebastião" w:date="2015-07-30T16:31:00Z">
        <w:r w:rsidR="00DB45E1" w:rsidRPr="001A61E8" w:rsidDel="00F01B4E">
          <w:rPr>
            <w:rFonts w:ascii="Calibri" w:hAnsi="Calibri" w:cs="Arial"/>
            <w:sz w:val="22"/>
            <w:szCs w:val="18"/>
          </w:rPr>
          <w:delText xml:space="preserve"> e </w:delText>
        </w:r>
        <w:r w:rsidR="00F11295" w:rsidRPr="001A61E8" w:rsidDel="00F01B4E">
          <w:rPr>
            <w:rFonts w:ascii="Calibri" w:hAnsi="Calibri" w:cs="Arial"/>
            <w:sz w:val="22"/>
            <w:szCs w:val="18"/>
          </w:rPr>
          <w:delText>de mineração</w:delText>
        </w:r>
      </w:del>
      <w:r w:rsidR="00F11295" w:rsidRPr="001A61E8">
        <w:rPr>
          <w:rFonts w:ascii="Calibri" w:hAnsi="Calibri" w:cs="Arial"/>
          <w:sz w:val="22"/>
          <w:szCs w:val="18"/>
        </w:rPr>
        <w:t xml:space="preserve">. Demais usos relativos </w:t>
      </w:r>
      <w:proofErr w:type="gramStart"/>
      <w:r w:rsidR="00497516">
        <w:rPr>
          <w:rFonts w:ascii="Calibri" w:hAnsi="Calibri" w:cs="Arial"/>
          <w:sz w:val="22"/>
          <w:szCs w:val="18"/>
        </w:rPr>
        <w:t>a</w:t>
      </w:r>
      <w:proofErr w:type="gramEnd"/>
      <w:r w:rsidR="00497516">
        <w:rPr>
          <w:rFonts w:ascii="Calibri" w:hAnsi="Calibri" w:cs="Arial"/>
          <w:sz w:val="22"/>
          <w:szCs w:val="18"/>
        </w:rPr>
        <w:t xml:space="preserve"> passagem de dutos, </w:t>
      </w:r>
      <w:r w:rsidR="009A50D1" w:rsidRPr="001A61E8">
        <w:rPr>
          <w:rFonts w:ascii="Calibri" w:hAnsi="Calibri" w:cs="Arial"/>
          <w:sz w:val="22"/>
          <w:szCs w:val="18"/>
        </w:rPr>
        <w:t>dessedentação</w:t>
      </w:r>
      <w:r w:rsidRPr="001A61E8">
        <w:rPr>
          <w:rFonts w:ascii="Calibri" w:hAnsi="Calibri" w:cs="Arial"/>
          <w:sz w:val="22"/>
          <w:szCs w:val="18"/>
        </w:rPr>
        <w:t xml:space="preserve"> de animais, </w:t>
      </w:r>
      <w:r w:rsidR="00CE08B8" w:rsidRPr="001A61E8">
        <w:rPr>
          <w:rFonts w:ascii="Calibri" w:hAnsi="Calibri" w:cs="Arial"/>
          <w:sz w:val="22"/>
          <w:szCs w:val="18"/>
        </w:rPr>
        <w:t>aquicultura</w:t>
      </w:r>
      <w:r w:rsidRPr="001A61E8">
        <w:rPr>
          <w:rFonts w:ascii="Calibri" w:hAnsi="Calibri" w:cs="Arial"/>
          <w:sz w:val="22"/>
          <w:szCs w:val="18"/>
        </w:rPr>
        <w:t xml:space="preserve">, hidroagricultura, </w:t>
      </w:r>
      <w:r w:rsidR="00497516">
        <w:rPr>
          <w:rFonts w:ascii="Calibri" w:hAnsi="Calibri" w:cs="Arial"/>
          <w:sz w:val="22"/>
          <w:szCs w:val="18"/>
        </w:rPr>
        <w:t xml:space="preserve">e </w:t>
      </w:r>
      <w:r w:rsidR="00DB45E1" w:rsidRPr="001A61E8">
        <w:rPr>
          <w:rFonts w:ascii="Calibri" w:hAnsi="Calibri" w:cs="Arial"/>
          <w:sz w:val="22"/>
          <w:szCs w:val="18"/>
        </w:rPr>
        <w:t xml:space="preserve">rural não foram </w:t>
      </w:r>
      <w:r w:rsidR="00F11295" w:rsidRPr="001A61E8">
        <w:rPr>
          <w:rFonts w:ascii="Calibri" w:hAnsi="Calibri" w:cs="Arial"/>
          <w:sz w:val="22"/>
          <w:szCs w:val="18"/>
        </w:rPr>
        <w:t>considerados nesta simulação</w:t>
      </w:r>
      <w:r w:rsidRPr="001A61E8">
        <w:rPr>
          <w:rFonts w:ascii="Calibri" w:hAnsi="Calibri" w:cs="Arial"/>
          <w:sz w:val="22"/>
          <w:szCs w:val="18"/>
        </w:rPr>
        <w:t>.</w:t>
      </w:r>
    </w:p>
    <w:p w:rsidR="00497516" w:rsidRPr="001A61E8" w:rsidRDefault="00497516" w:rsidP="004A47FA">
      <w:pPr>
        <w:spacing w:line="360" w:lineRule="auto"/>
        <w:ind w:firstLine="720"/>
        <w:jc w:val="both"/>
        <w:rPr>
          <w:rFonts w:ascii="Calibri" w:hAnsi="Calibri" w:cs="Arial"/>
          <w:sz w:val="22"/>
          <w:szCs w:val="18"/>
        </w:rPr>
      </w:pPr>
      <w:r>
        <w:rPr>
          <w:rFonts w:ascii="Calibri" w:hAnsi="Calibri" w:cs="Arial"/>
          <w:sz w:val="22"/>
          <w:szCs w:val="18"/>
        </w:rPr>
        <w:lastRenderedPageBreak/>
        <w:t>Tampouco foram empregados os valores relativos a usos cadastros, visto que a cobrança incide apenas sobre usos consuntivos sujeitos à outorga nos termos da legislação e normas vigentes.</w:t>
      </w:r>
    </w:p>
    <w:p w:rsidR="0021121E" w:rsidRPr="001A61E8" w:rsidRDefault="0021121E" w:rsidP="0032677B">
      <w:pPr>
        <w:ind w:firstLine="708"/>
        <w:jc w:val="both"/>
        <w:rPr>
          <w:rFonts w:ascii="Calibri" w:hAnsi="Calibri" w:cs="Arial"/>
          <w:sz w:val="22"/>
          <w:szCs w:val="18"/>
        </w:rPr>
      </w:pPr>
    </w:p>
    <w:p w:rsidR="0021121E" w:rsidRPr="001A61E8" w:rsidRDefault="0021121E" w:rsidP="0032677B">
      <w:pPr>
        <w:ind w:firstLine="708"/>
        <w:jc w:val="both"/>
        <w:rPr>
          <w:rFonts w:ascii="Calibri" w:hAnsi="Calibri" w:cs="Arial"/>
          <w:sz w:val="22"/>
          <w:szCs w:val="18"/>
        </w:rPr>
        <w:sectPr w:rsidR="0021121E" w:rsidRPr="001A61E8" w:rsidSect="00C92A49">
          <w:pgSz w:w="11906" w:h="16838"/>
          <w:pgMar w:top="1701" w:right="1134" w:bottom="1134" w:left="1701" w:header="709" w:footer="709" w:gutter="0"/>
          <w:cols w:space="708"/>
          <w:docGrid w:linePitch="360"/>
        </w:sectPr>
      </w:pPr>
    </w:p>
    <w:p w:rsidR="00AA32EC" w:rsidRPr="001A61E8" w:rsidRDefault="00E01337" w:rsidP="00AA32EC">
      <w:pPr>
        <w:spacing w:before="240" w:after="120"/>
        <w:jc w:val="both"/>
        <w:rPr>
          <w:rFonts w:ascii="Calibri" w:hAnsi="Calibri" w:cs="Arial"/>
          <w:sz w:val="20"/>
          <w:szCs w:val="20"/>
        </w:rPr>
      </w:pPr>
      <w:commentRangeStart w:id="787"/>
      <w:r w:rsidRPr="001A61E8">
        <w:rPr>
          <w:rFonts w:ascii="Calibri" w:hAnsi="Calibri" w:cs="Arial"/>
          <w:b/>
          <w:sz w:val="20"/>
          <w:szCs w:val="20"/>
        </w:rPr>
        <w:lastRenderedPageBreak/>
        <w:t xml:space="preserve">Quadro </w:t>
      </w:r>
      <w:r w:rsidR="009E60F9">
        <w:rPr>
          <w:rFonts w:ascii="Calibri" w:hAnsi="Calibri" w:cs="Arial"/>
          <w:b/>
          <w:bCs/>
          <w:sz w:val="20"/>
          <w:szCs w:val="20"/>
        </w:rPr>
        <w:t>33.</w:t>
      </w:r>
      <w:r w:rsidRPr="001A61E8">
        <w:rPr>
          <w:rFonts w:ascii="Calibri" w:hAnsi="Calibri" w:cs="Arial"/>
          <w:sz w:val="20"/>
          <w:szCs w:val="20"/>
        </w:rPr>
        <w:t xml:space="preserve"> </w:t>
      </w:r>
      <w:del w:id="788" w:author="Secretaria de Meio Ambiente de São Sebastião" w:date="2015-07-30T12:13:00Z">
        <w:r w:rsidRPr="001A61E8" w:rsidDel="00ED4328">
          <w:rPr>
            <w:rFonts w:ascii="Calibri" w:hAnsi="Calibri" w:cs="Arial"/>
            <w:sz w:val="20"/>
            <w:szCs w:val="20"/>
          </w:rPr>
          <w:delText>Simulação d</w:delText>
        </w:r>
        <w:r w:rsidR="00271B62" w:rsidRPr="001A61E8" w:rsidDel="00ED4328">
          <w:rPr>
            <w:rFonts w:ascii="Calibri" w:hAnsi="Calibri" w:cs="Arial"/>
            <w:sz w:val="20"/>
            <w:szCs w:val="20"/>
          </w:rPr>
          <w:delText>a</w:delText>
        </w:r>
        <w:r w:rsidRPr="001A61E8" w:rsidDel="00ED4328">
          <w:rPr>
            <w:rFonts w:ascii="Calibri" w:hAnsi="Calibri" w:cs="Arial"/>
            <w:sz w:val="20"/>
            <w:szCs w:val="20"/>
          </w:rPr>
          <w:delText xml:space="preserve"> arrecadação </w:delText>
        </w:r>
        <w:r w:rsidR="00596A7B" w:rsidDel="00ED4328">
          <w:rPr>
            <w:rFonts w:ascii="Calibri" w:hAnsi="Calibri" w:cs="Arial"/>
            <w:sz w:val="20"/>
            <w:szCs w:val="20"/>
          </w:rPr>
          <w:delText xml:space="preserve">anual </w:delText>
        </w:r>
        <w:r w:rsidR="00271B62" w:rsidRPr="001A61E8" w:rsidDel="00ED4328">
          <w:rPr>
            <w:rFonts w:ascii="Calibri" w:hAnsi="Calibri" w:cs="Arial"/>
            <w:sz w:val="20"/>
            <w:szCs w:val="20"/>
          </w:rPr>
          <w:delText>por tipo de final</w:delText>
        </w:r>
        <w:r w:rsidR="004E6B8F" w:rsidRPr="001A61E8" w:rsidDel="00ED4328">
          <w:rPr>
            <w:rFonts w:ascii="Calibri" w:hAnsi="Calibri" w:cs="Arial"/>
            <w:sz w:val="20"/>
            <w:szCs w:val="20"/>
          </w:rPr>
          <w:delText xml:space="preserve">idade de uso do recurso hídrico – Cenário 01 – Lançamento com concentração de 60 mg </w:delText>
        </w:r>
        <w:r w:rsidR="00F70346" w:rsidRPr="001A61E8" w:rsidDel="00ED4328">
          <w:rPr>
            <w:rFonts w:ascii="Calibri" w:hAnsi="Calibri" w:cs="Arial"/>
            <w:sz w:val="20"/>
            <w:szCs w:val="20"/>
          </w:rPr>
          <w:delText>O</w:delText>
        </w:r>
        <w:r w:rsidR="00F70346" w:rsidRPr="001A61E8" w:rsidDel="00ED4328">
          <w:rPr>
            <w:rFonts w:ascii="Calibri" w:hAnsi="Calibri" w:cs="Arial"/>
            <w:sz w:val="20"/>
            <w:szCs w:val="20"/>
            <w:vertAlign w:val="subscript"/>
          </w:rPr>
          <w:delText>2</w:delText>
        </w:r>
        <w:r w:rsidR="00F70346" w:rsidRPr="001A61E8" w:rsidDel="00ED4328">
          <w:rPr>
            <w:rFonts w:ascii="Calibri" w:hAnsi="Calibri" w:cs="Arial"/>
            <w:sz w:val="20"/>
            <w:szCs w:val="20"/>
          </w:rPr>
          <w:delText>/l</w:delText>
        </w:r>
        <w:r w:rsidR="004E6B8F" w:rsidRPr="001A61E8" w:rsidDel="00ED4328">
          <w:rPr>
            <w:rFonts w:ascii="Calibri" w:hAnsi="Calibri" w:cs="Arial"/>
            <w:sz w:val="20"/>
            <w:szCs w:val="20"/>
          </w:rPr>
          <w:delText xml:space="preserve"> de efluente, exceto nos casos registrados na base de usos e usuários do DAEE.</w:delText>
        </w:r>
        <w:r w:rsidR="00AA32EC" w:rsidRPr="00AA32EC" w:rsidDel="00ED4328">
          <w:rPr>
            <w:rFonts w:ascii="Calibri" w:hAnsi="Calibri" w:cs="Arial"/>
            <w:sz w:val="20"/>
            <w:szCs w:val="20"/>
          </w:rPr>
          <w:delText xml:space="preserve"> </w:delText>
        </w:r>
        <w:commentRangeEnd w:id="787"/>
        <w:r w:rsidR="007A11CA" w:rsidDel="00ED4328">
          <w:rPr>
            <w:rStyle w:val="Refdecomentrio"/>
          </w:rPr>
          <w:commentReference w:id="787"/>
        </w:r>
      </w:del>
    </w:p>
    <w:tbl>
      <w:tblPr>
        <w:tblW w:w="13962" w:type="dxa"/>
        <w:tblLayout w:type="fixed"/>
        <w:tblCellMar>
          <w:left w:w="70" w:type="dxa"/>
          <w:right w:w="70" w:type="dxa"/>
        </w:tblCellMar>
        <w:tblLook w:val="04A0"/>
      </w:tblPr>
      <w:tblGrid>
        <w:gridCol w:w="2622"/>
        <w:gridCol w:w="1417"/>
        <w:gridCol w:w="1418"/>
        <w:gridCol w:w="1417"/>
        <w:gridCol w:w="1418"/>
        <w:gridCol w:w="1417"/>
        <w:gridCol w:w="1418"/>
        <w:gridCol w:w="1417"/>
        <w:gridCol w:w="1418"/>
      </w:tblGrid>
      <w:tr w:rsidR="00AA32EC" w:rsidRPr="001A61E8" w:rsidDel="00ED4328" w:rsidTr="00111037">
        <w:trPr>
          <w:trHeight w:val="397"/>
          <w:del w:id="789"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AA32EC" w:rsidRPr="001A61E8" w:rsidDel="00ED4328" w:rsidRDefault="00AA32EC" w:rsidP="00111037">
            <w:pPr>
              <w:rPr>
                <w:del w:id="790" w:author="Secretaria de Meio Ambiente de São Sebastião" w:date="2015-07-30T12:13:00Z"/>
                <w:rFonts w:ascii="Calibri" w:hAnsi="Calibri" w:cs="Arial"/>
                <w:b/>
                <w:sz w:val="18"/>
                <w:szCs w:val="18"/>
              </w:rPr>
            </w:pPr>
            <w:del w:id="791" w:author="Secretaria de Meio Ambiente de São Sebastião" w:date="2015-07-30T12:13:00Z">
              <w:r w:rsidRPr="001A61E8" w:rsidDel="00ED4328">
                <w:rPr>
                  <w:rFonts w:ascii="Calibri" w:hAnsi="Calibri" w:cs="Arial"/>
                  <w:b/>
                  <w:sz w:val="18"/>
                  <w:szCs w:val="18"/>
                </w:rPr>
                <w:delText>Finalidade de Uso</w:delText>
              </w:r>
            </w:del>
          </w:p>
        </w:tc>
        <w:tc>
          <w:tcPr>
            <w:tcW w:w="1417" w:type="dxa"/>
            <w:tcBorders>
              <w:top w:val="single" w:sz="4" w:space="0" w:color="auto"/>
              <w:left w:val="nil"/>
              <w:bottom w:val="single" w:sz="4" w:space="0" w:color="auto"/>
              <w:right w:val="nil"/>
            </w:tcBorders>
            <w:shd w:val="clear" w:color="auto" w:fill="8DB3E2" w:themeFill="text2" w:themeFillTint="66"/>
            <w:noWrap/>
            <w:vAlign w:val="center"/>
            <w:hideMark/>
          </w:tcPr>
          <w:p w:rsidR="00AA32EC" w:rsidDel="00ED4328" w:rsidRDefault="00AA32EC" w:rsidP="00111037">
            <w:pPr>
              <w:jc w:val="center"/>
              <w:rPr>
                <w:del w:id="792" w:author="Secretaria de Meio Ambiente de São Sebastião" w:date="2015-07-30T12:13:00Z"/>
                <w:rFonts w:ascii="Calibri" w:hAnsi="Calibri" w:cs="Arial"/>
                <w:b/>
                <w:sz w:val="18"/>
                <w:szCs w:val="18"/>
              </w:rPr>
            </w:pPr>
            <w:del w:id="793" w:author="Secretaria de Meio Ambiente de São Sebastião" w:date="2015-07-30T12:13:00Z">
              <w:r w:rsidRPr="001A61E8" w:rsidDel="00ED4328">
                <w:rPr>
                  <w:rFonts w:ascii="Calibri" w:hAnsi="Calibri" w:cs="Arial"/>
                  <w:b/>
                  <w:sz w:val="18"/>
                  <w:szCs w:val="18"/>
                </w:rPr>
                <w:delText>V</w:delText>
              </w:r>
              <w:r w:rsidRPr="00596A7B" w:rsidDel="00ED4328">
                <w:rPr>
                  <w:rFonts w:ascii="Calibri" w:hAnsi="Calibri" w:cs="Arial"/>
                  <w:b/>
                  <w:sz w:val="18"/>
                  <w:szCs w:val="18"/>
                  <w:vertAlign w:val="subscript"/>
                </w:rPr>
                <w:delText>CAP</w:delText>
              </w:r>
            </w:del>
          </w:p>
          <w:p w:rsidR="00AA32EC" w:rsidRPr="00596A7B" w:rsidDel="00ED4328" w:rsidRDefault="00AA32EC" w:rsidP="00111037">
            <w:pPr>
              <w:jc w:val="center"/>
              <w:rPr>
                <w:del w:id="794" w:author="Secretaria de Meio Ambiente de São Sebastião" w:date="2015-07-30T12:13:00Z"/>
                <w:rFonts w:ascii="Calibri" w:hAnsi="Calibri" w:cs="Arial"/>
                <w:b/>
                <w:sz w:val="18"/>
                <w:szCs w:val="18"/>
              </w:rPr>
            </w:pPr>
            <w:del w:id="795" w:author="Secretaria de Meio Ambiente de São Sebastião" w:date="2015-07-30T12:13:00Z">
              <w:r w:rsidDel="00ED4328">
                <w:rPr>
                  <w:rFonts w:ascii="Calibri" w:hAnsi="Calibri" w:cs="Arial"/>
                  <w:b/>
                  <w:sz w:val="18"/>
                  <w:szCs w:val="18"/>
                </w:rPr>
                <w:delText>(m</w:delText>
              </w:r>
              <w:r w:rsidRPr="00596A7B" w:rsidDel="00ED4328">
                <w:rPr>
                  <w:rFonts w:ascii="Calibri" w:hAnsi="Calibri" w:cs="Arial"/>
                  <w:b/>
                  <w:sz w:val="18"/>
                  <w:szCs w:val="18"/>
                  <w:vertAlign w:val="superscript"/>
                </w:rPr>
                <w:delText>3</w:delText>
              </w:r>
              <w:r w:rsidDel="00ED4328">
                <w:rPr>
                  <w:rFonts w:ascii="Calibri" w:hAnsi="Calibri" w:cs="Arial"/>
                  <w:b/>
                  <w:sz w:val="18"/>
                  <w:szCs w:val="18"/>
                </w:rPr>
                <w:delText>/ano)</w:delText>
              </w:r>
            </w:del>
          </w:p>
        </w:tc>
        <w:tc>
          <w:tcPr>
            <w:tcW w:w="1418" w:type="dxa"/>
            <w:tcBorders>
              <w:top w:val="single" w:sz="4" w:space="0" w:color="auto"/>
              <w:left w:val="nil"/>
              <w:bottom w:val="single" w:sz="4" w:space="0" w:color="auto"/>
              <w:right w:val="nil"/>
            </w:tcBorders>
            <w:shd w:val="clear" w:color="auto" w:fill="8DB3E2" w:themeFill="text2" w:themeFillTint="66"/>
            <w:noWrap/>
            <w:vAlign w:val="center"/>
            <w:hideMark/>
          </w:tcPr>
          <w:p w:rsidR="00AA32EC" w:rsidDel="00ED4328" w:rsidRDefault="00AA32EC" w:rsidP="00111037">
            <w:pPr>
              <w:jc w:val="center"/>
              <w:rPr>
                <w:del w:id="796" w:author="Secretaria de Meio Ambiente de São Sebastião" w:date="2015-07-30T12:13:00Z"/>
                <w:rFonts w:ascii="Calibri" w:hAnsi="Calibri" w:cs="Arial"/>
                <w:b/>
                <w:sz w:val="18"/>
                <w:szCs w:val="18"/>
                <w:vertAlign w:val="subscript"/>
              </w:rPr>
            </w:pPr>
            <w:del w:id="797" w:author="Secretaria de Meio Ambiente de São Sebastião" w:date="2015-07-30T12:13:00Z">
              <w:r w:rsidRPr="001A61E8" w:rsidDel="00ED4328">
                <w:rPr>
                  <w:rFonts w:ascii="Calibri" w:hAnsi="Calibri" w:cs="Arial"/>
                  <w:b/>
                  <w:sz w:val="18"/>
                  <w:szCs w:val="18"/>
                </w:rPr>
                <w:delText>V</w:delText>
              </w:r>
              <w:r w:rsidRPr="00596A7B" w:rsidDel="00ED4328">
                <w:rPr>
                  <w:rFonts w:ascii="Calibri" w:hAnsi="Calibri" w:cs="Arial"/>
                  <w:b/>
                  <w:sz w:val="18"/>
                  <w:szCs w:val="18"/>
                  <w:vertAlign w:val="subscript"/>
                </w:rPr>
                <w:delText>CONS</w:delText>
              </w:r>
            </w:del>
          </w:p>
          <w:p w:rsidR="00AA32EC" w:rsidRPr="001A61E8" w:rsidDel="00ED4328" w:rsidRDefault="00AA32EC" w:rsidP="00111037">
            <w:pPr>
              <w:jc w:val="center"/>
              <w:rPr>
                <w:del w:id="798" w:author="Secretaria de Meio Ambiente de São Sebastião" w:date="2015-07-30T12:13:00Z"/>
                <w:rFonts w:ascii="Calibri" w:hAnsi="Calibri" w:cs="Arial"/>
                <w:b/>
                <w:sz w:val="18"/>
                <w:szCs w:val="18"/>
              </w:rPr>
            </w:pPr>
            <w:del w:id="799" w:author="Secretaria de Meio Ambiente de São Sebastião" w:date="2015-07-30T12:13:00Z">
              <w:r w:rsidDel="00ED4328">
                <w:rPr>
                  <w:rFonts w:ascii="Calibri" w:hAnsi="Calibri" w:cs="Arial"/>
                  <w:b/>
                  <w:sz w:val="18"/>
                  <w:szCs w:val="18"/>
                </w:rPr>
                <w:delText>(m</w:delText>
              </w:r>
              <w:r w:rsidRPr="00596A7B" w:rsidDel="00ED4328">
                <w:rPr>
                  <w:rFonts w:ascii="Calibri" w:hAnsi="Calibri" w:cs="Arial"/>
                  <w:b/>
                  <w:sz w:val="18"/>
                  <w:szCs w:val="18"/>
                  <w:vertAlign w:val="superscript"/>
                </w:rPr>
                <w:delText>3</w:delText>
              </w:r>
              <w:r w:rsidDel="00ED4328">
                <w:rPr>
                  <w:rFonts w:ascii="Calibri" w:hAnsi="Calibri" w:cs="Arial"/>
                  <w:b/>
                  <w:sz w:val="18"/>
                  <w:szCs w:val="18"/>
                </w:rPr>
                <w:delText>/ano)</w:delText>
              </w:r>
            </w:del>
          </w:p>
        </w:tc>
        <w:tc>
          <w:tcPr>
            <w:tcW w:w="141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A32EC" w:rsidDel="00ED4328" w:rsidRDefault="00AA32EC" w:rsidP="00111037">
            <w:pPr>
              <w:jc w:val="center"/>
              <w:rPr>
                <w:del w:id="800" w:author="Secretaria de Meio Ambiente de São Sebastião" w:date="2015-07-30T12:13:00Z"/>
                <w:rFonts w:ascii="Calibri" w:hAnsi="Calibri" w:cs="Arial"/>
                <w:b/>
                <w:sz w:val="18"/>
                <w:szCs w:val="18"/>
              </w:rPr>
            </w:pPr>
            <w:del w:id="801" w:author="Secretaria de Meio Ambiente de São Sebastião" w:date="2015-07-30T12:13:00Z">
              <w:r w:rsidRPr="001A61E8" w:rsidDel="00ED4328">
                <w:rPr>
                  <w:rFonts w:ascii="Calibri" w:hAnsi="Calibri" w:cs="Arial"/>
                  <w:b/>
                  <w:sz w:val="18"/>
                  <w:szCs w:val="18"/>
                </w:rPr>
                <w:delText>VLANC</w:delText>
              </w:r>
            </w:del>
          </w:p>
          <w:p w:rsidR="00AA32EC" w:rsidRPr="001A61E8" w:rsidDel="00ED4328" w:rsidRDefault="00AA32EC" w:rsidP="00111037">
            <w:pPr>
              <w:jc w:val="center"/>
              <w:rPr>
                <w:del w:id="802" w:author="Secretaria de Meio Ambiente de São Sebastião" w:date="2015-07-30T12:13:00Z"/>
                <w:rFonts w:ascii="Calibri" w:hAnsi="Calibri" w:cs="Arial"/>
                <w:b/>
                <w:sz w:val="18"/>
                <w:szCs w:val="18"/>
              </w:rPr>
            </w:pPr>
            <w:del w:id="803" w:author="Secretaria de Meio Ambiente de São Sebastião" w:date="2015-07-30T12:13:00Z">
              <w:r w:rsidDel="00ED4328">
                <w:rPr>
                  <w:rFonts w:ascii="Calibri" w:hAnsi="Calibri" w:cs="Arial"/>
                  <w:b/>
                  <w:sz w:val="18"/>
                  <w:szCs w:val="18"/>
                </w:rPr>
                <w:delText>(m</w:delText>
              </w:r>
              <w:r w:rsidRPr="00596A7B" w:rsidDel="00ED4328">
                <w:rPr>
                  <w:rFonts w:ascii="Calibri" w:hAnsi="Calibri" w:cs="Arial"/>
                  <w:b/>
                  <w:sz w:val="18"/>
                  <w:szCs w:val="18"/>
                  <w:vertAlign w:val="superscript"/>
                </w:rPr>
                <w:delText>3</w:delText>
              </w:r>
              <w:r w:rsidDel="00ED4328">
                <w:rPr>
                  <w:rFonts w:ascii="Calibri" w:hAnsi="Calibri" w:cs="Arial"/>
                  <w:b/>
                  <w:sz w:val="18"/>
                  <w:szCs w:val="18"/>
                </w:rPr>
                <w:delText>/ano)</w:delText>
              </w:r>
            </w:del>
          </w:p>
        </w:tc>
        <w:tc>
          <w:tcPr>
            <w:tcW w:w="1418" w:type="dxa"/>
            <w:tcBorders>
              <w:top w:val="single" w:sz="4" w:space="0" w:color="auto"/>
              <w:left w:val="nil"/>
              <w:bottom w:val="single" w:sz="4" w:space="0" w:color="auto"/>
              <w:right w:val="nil"/>
            </w:tcBorders>
            <w:shd w:val="clear" w:color="auto" w:fill="8DB3E2" w:themeFill="text2" w:themeFillTint="66"/>
            <w:noWrap/>
            <w:vAlign w:val="center"/>
            <w:hideMark/>
          </w:tcPr>
          <w:p w:rsidR="00AA32EC" w:rsidRPr="001A61E8" w:rsidDel="00ED4328" w:rsidRDefault="00AA32EC" w:rsidP="00111037">
            <w:pPr>
              <w:jc w:val="center"/>
              <w:rPr>
                <w:del w:id="804" w:author="Secretaria de Meio Ambiente de São Sebastião" w:date="2015-07-30T12:13:00Z"/>
                <w:rFonts w:ascii="Calibri" w:hAnsi="Calibri" w:cs="Arial"/>
                <w:b/>
                <w:sz w:val="18"/>
                <w:szCs w:val="18"/>
              </w:rPr>
            </w:pPr>
            <w:del w:id="805" w:author="Secretaria de Meio Ambiente de São Sebastião" w:date="2015-07-30T12:13:00Z">
              <w:r w:rsidRPr="001A61E8" w:rsidDel="00ED4328">
                <w:rPr>
                  <w:rFonts w:ascii="Calibri" w:hAnsi="Calibri" w:cs="Arial"/>
                  <w:b/>
                  <w:sz w:val="18"/>
                  <w:szCs w:val="18"/>
                </w:rPr>
                <w:delText>R$</w:delText>
              </w:r>
              <w:r w:rsidRPr="00596A7B" w:rsidDel="00ED4328">
                <w:rPr>
                  <w:rFonts w:ascii="Calibri" w:hAnsi="Calibri" w:cs="Arial"/>
                  <w:b/>
                  <w:sz w:val="18"/>
                  <w:szCs w:val="18"/>
                  <w:vertAlign w:val="subscript"/>
                </w:rPr>
                <w:delText>CAP</w:delText>
              </w:r>
            </w:del>
          </w:p>
        </w:tc>
        <w:tc>
          <w:tcPr>
            <w:tcW w:w="1417" w:type="dxa"/>
            <w:tcBorders>
              <w:top w:val="single" w:sz="4" w:space="0" w:color="auto"/>
              <w:left w:val="nil"/>
              <w:bottom w:val="single" w:sz="4" w:space="0" w:color="auto"/>
              <w:right w:val="nil"/>
            </w:tcBorders>
            <w:shd w:val="clear" w:color="auto" w:fill="8DB3E2" w:themeFill="text2" w:themeFillTint="66"/>
            <w:noWrap/>
            <w:vAlign w:val="center"/>
            <w:hideMark/>
          </w:tcPr>
          <w:p w:rsidR="00AA32EC" w:rsidRPr="001A61E8" w:rsidDel="00ED4328" w:rsidRDefault="00AA32EC" w:rsidP="00111037">
            <w:pPr>
              <w:jc w:val="center"/>
              <w:rPr>
                <w:del w:id="806" w:author="Secretaria de Meio Ambiente de São Sebastião" w:date="2015-07-30T12:13:00Z"/>
                <w:rFonts w:ascii="Calibri" w:hAnsi="Calibri" w:cs="Arial"/>
                <w:b/>
                <w:sz w:val="18"/>
                <w:szCs w:val="18"/>
              </w:rPr>
            </w:pPr>
            <w:del w:id="807" w:author="Secretaria de Meio Ambiente de São Sebastião" w:date="2015-07-30T12:13:00Z">
              <w:r w:rsidRPr="001A61E8" w:rsidDel="00ED4328">
                <w:rPr>
                  <w:rFonts w:ascii="Calibri" w:hAnsi="Calibri" w:cs="Arial"/>
                  <w:b/>
                  <w:sz w:val="18"/>
                  <w:szCs w:val="18"/>
                </w:rPr>
                <w:delText>R$</w:delText>
              </w:r>
              <w:r w:rsidRPr="00596A7B" w:rsidDel="00ED4328">
                <w:rPr>
                  <w:rFonts w:ascii="Calibri" w:hAnsi="Calibri" w:cs="Arial"/>
                  <w:b/>
                  <w:sz w:val="18"/>
                  <w:szCs w:val="18"/>
                  <w:vertAlign w:val="subscript"/>
                </w:rPr>
                <w:delText>CONS</w:delText>
              </w:r>
            </w:del>
          </w:p>
        </w:tc>
        <w:tc>
          <w:tcPr>
            <w:tcW w:w="141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A32EC" w:rsidRPr="001A61E8" w:rsidDel="00ED4328" w:rsidRDefault="00AA32EC" w:rsidP="00111037">
            <w:pPr>
              <w:jc w:val="center"/>
              <w:rPr>
                <w:del w:id="808" w:author="Secretaria de Meio Ambiente de São Sebastião" w:date="2015-07-30T12:13:00Z"/>
                <w:rFonts w:ascii="Calibri" w:hAnsi="Calibri" w:cs="Arial"/>
                <w:b/>
                <w:sz w:val="18"/>
                <w:szCs w:val="18"/>
              </w:rPr>
            </w:pPr>
            <w:del w:id="809" w:author="Secretaria de Meio Ambiente de São Sebastião" w:date="2015-07-30T12:13:00Z">
              <w:r w:rsidRPr="001A61E8" w:rsidDel="00ED4328">
                <w:rPr>
                  <w:rFonts w:ascii="Calibri" w:hAnsi="Calibri" w:cs="Arial"/>
                  <w:b/>
                  <w:sz w:val="18"/>
                  <w:szCs w:val="18"/>
                </w:rPr>
                <w:delText>R$</w:delText>
              </w:r>
              <w:r w:rsidRPr="00596A7B" w:rsidDel="00ED4328">
                <w:rPr>
                  <w:rFonts w:ascii="Calibri" w:hAnsi="Calibri" w:cs="Arial"/>
                  <w:b/>
                  <w:sz w:val="18"/>
                  <w:szCs w:val="18"/>
                  <w:vertAlign w:val="subscript"/>
                </w:rPr>
                <w:delText>LANC</w:delText>
              </w:r>
            </w:del>
          </w:p>
        </w:tc>
        <w:tc>
          <w:tcPr>
            <w:tcW w:w="1417" w:type="dxa"/>
            <w:tcBorders>
              <w:top w:val="single" w:sz="4" w:space="0" w:color="auto"/>
              <w:left w:val="nil"/>
              <w:bottom w:val="single" w:sz="4" w:space="0" w:color="auto"/>
              <w:right w:val="nil"/>
            </w:tcBorders>
            <w:shd w:val="clear" w:color="auto" w:fill="8DB3E2" w:themeFill="text2" w:themeFillTint="66"/>
            <w:noWrap/>
            <w:vAlign w:val="center"/>
            <w:hideMark/>
          </w:tcPr>
          <w:p w:rsidR="00AA32EC" w:rsidRPr="001A61E8" w:rsidDel="00ED4328" w:rsidRDefault="00AA32EC" w:rsidP="00111037">
            <w:pPr>
              <w:jc w:val="center"/>
              <w:rPr>
                <w:del w:id="810" w:author="Secretaria de Meio Ambiente de São Sebastião" w:date="2015-07-30T12:13:00Z"/>
                <w:rFonts w:ascii="Calibri" w:hAnsi="Calibri" w:cs="Arial"/>
                <w:b/>
                <w:sz w:val="18"/>
                <w:szCs w:val="18"/>
              </w:rPr>
            </w:pPr>
            <w:del w:id="811" w:author="Secretaria de Meio Ambiente de São Sebastião" w:date="2015-07-30T12:13:00Z">
              <w:r w:rsidRPr="001A61E8" w:rsidDel="00ED4328">
                <w:rPr>
                  <w:rFonts w:ascii="Calibri" w:hAnsi="Calibri" w:cs="Arial"/>
                  <w:b/>
                  <w:sz w:val="18"/>
                  <w:szCs w:val="18"/>
                </w:rPr>
                <w:delText>R$ TOTAL</w:delText>
              </w:r>
            </w:del>
          </w:p>
        </w:tc>
        <w:tc>
          <w:tcPr>
            <w:tcW w:w="141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A32EC" w:rsidRPr="001A61E8" w:rsidDel="00ED4328" w:rsidRDefault="00AA32EC" w:rsidP="00111037">
            <w:pPr>
              <w:jc w:val="center"/>
              <w:rPr>
                <w:del w:id="812" w:author="Secretaria de Meio Ambiente de São Sebastião" w:date="2015-07-30T12:13:00Z"/>
                <w:rFonts w:ascii="Calibri" w:hAnsi="Calibri" w:cs="Arial"/>
                <w:b/>
                <w:sz w:val="18"/>
                <w:szCs w:val="18"/>
              </w:rPr>
            </w:pPr>
            <w:del w:id="813" w:author="Secretaria de Meio Ambiente de São Sebastião" w:date="2015-07-30T12:13:00Z">
              <w:r w:rsidRPr="001A61E8" w:rsidDel="00ED4328">
                <w:rPr>
                  <w:rFonts w:ascii="Calibri" w:hAnsi="Calibri" w:cs="Arial"/>
                  <w:b/>
                  <w:sz w:val="18"/>
                  <w:szCs w:val="18"/>
                </w:rPr>
                <w:delText>%</w:delText>
              </w:r>
            </w:del>
          </w:p>
        </w:tc>
      </w:tr>
      <w:tr w:rsidR="00AA32EC" w:rsidRPr="001A61E8" w:rsidDel="00ED4328" w:rsidTr="00111037">
        <w:trPr>
          <w:trHeight w:val="397"/>
          <w:del w:id="814"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815" w:author="Secretaria de Meio Ambiente de São Sebastião" w:date="2015-07-30T12:13:00Z"/>
                <w:rFonts w:ascii="Calibri" w:hAnsi="Calibri" w:cs="Arial"/>
                <w:sz w:val="18"/>
                <w:szCs w:val="18"/>
              </w:rPr>
            </w:pPr>
            <w:del w:id="816" w:author="Secretaria de Meio Ambiente de São Sebastião" w:date="2015-07-30T12:13:00Z">
              <w:r w:rsidRPr="005F2227" w:rsidDel="00ED4328">
                <w:rPr>
                  <w:rFonts w:ascii="Calibri" w:hAnsi="Calibri" w:cs="Arial"/>
                  <w:sz w:val="18"/>
                  <w:szCs w:val="18"/>
                </w:rPr>
                <w:delText>Abastecimento Público</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17" w:author="Secretaria de Meio Ambiente de São Sebastião" w:date="2015-07-30T12:13:00Z"/>
                <w:rFonts w:asciiTheme="minorHAnsi" w:hAnsiTheme="minorHAnsi"/>
                <w:color w:val="000000"/>
                <w:sz w:val="18"/>
                <w:szCs w:val="18"/>
              </w:rPr>
            </w:pPr>
            <w:del w:id="818" w:author="Secretaria de Meio Ambiente de São Sebastião" w:date="2015-07-30T12:13:00Z">
              <w:r w:rsidRPr="00941D00" w:rsidDel="00ED4328">
                <w:rPr>
                  <w:rFonts w:asciiTheme="minorHAnsi" w:hAnsiTheme="minorHAnsi"/>
                  <w:color w:val="000000"/>
                  <w:sz w:val="18"/>
                  <w:szCs w:val="18"/>
                </w:rPr>
                <w:delText>23.596.185,40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19" w:author="Secretaria de Meio Ambiente de São Sebastião" w:date="2015-07-30T12:13:00Z"/>
                <w:rFonts w:asciiTheme="minorHAnsi" w:hAnsiTheme="minorHAnsi"/>
                <w:color w:val="000000"/>
                <w:sz w:val="18"/>
                <w:szCs w:val="18"/>
              </w:rPr>
            </w:pPr>
            <w:del w:id="820" w:author="Secretaria de Meio Ambiente de São Sebastião" w:date="2015-07-30T12:13:00Z">
              <w:r w:rsidRPr="00941D00" w:rsidDel="00ED4328">
                <w:rPr>
                  <w:rFonts w:asciiTheme="minorHAnsi" w:hAnsiTheme="minorHAnsi"/>
                  <w:color w:val="000000"/>
                  <w:sz w:val="18"/>
                  <w:szCs w:val="18"/>
                </w:rPr>
                <w:delText>4.719.237,08</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21" w:author="Secretaria de Meio Ambiente de São Sebastião" w:date="2015-07-30T12:13:00Z"/>
                <w:rFonts w:asciiTheme="minorHAnsi" w:hAnsiTheme="minorHAnsi"/>
                <w:color w:val="000000"/>
                <w:sz w:val="18"/>
                <w:szCs w:val="18"/>
              </w:rPr>
            </w:pPr>
            <w:del w:id="822"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23" w:author="Secretaria de Meio Ambiente de São Sebastião" w:date="2015-07-30T12:13:00Z"/>
                <w:rFonts w:asciiTheme="minorHAnsi" w:hAnsiTheme="minorHAnsi"/>
                <w:color w:val="000000"/>
                <w:sz w:val="18"/>
                <w:szCs w:val="18"/>
              </w:rPr>
            </w:pPr>
            <w:del w:id="824" w:author="Secretaria de Meio Ambiente de São Sebastião" w:date="2015-07-30T12:13:00Z">
              <w:r w:rsidRPr="00941D00" w:rsidDel="00ED4328">
                <w:rPr>
                  <w:rFonts w:asciiTheme="minorHAnsi" w:hAnsiTheme="minorHAnsi"/>
                  <w:color w:val="000000"/>
                  <w:sz w:val="18"/>
                  <w:szCs w:val="18"/>
                </w:rPr>
                <w:delText>261.474,05</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25" w:author="Secretaria de Meio Ambiente de São Sebastião" w:date="2015-07-30T12:13:00Z"/>
                <w:rFonts w:asciiTheme="minorHAnsi" w:hAnsiTheme="minorHAnsi"/>
                <w:color w:val="000000"/>
                <w:sz w:val="18"/>
                <w:szCs w:val="18"/>
              </w:rPr>
            </w:pPr>
            <w:del w:id="826" w:author="Secretaria de Meio Ambiente de São Sebastião" w:date="2015-07-30T12:13:00Z">
              <w:r w:rsidRPr="00941D00" w:rsidDel="00ED4328">
                <w:rPr>
                  <w:rFonts w:asciiTheme="minorHAnsi" w:hAnsiTheme="minorHAnsi"/>
                  <w:color w:val="000000"/>
                  <w:sz w:val="18"/>
                  <w:szCs w:val="18"/>
                </w:rPr>
                <w:delText>117.980,93</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27" w:author="Secretaria de Meio Ambiente de São Sebastião" w:date="2015-07-30T12:13:00Z"/>
                <w:rFonts w:asciiTheme="minorHAnsi" w:hAnsiTheme="minorHAnsi"/>
                <w:color w:val="000000"/>
                <w:sz w:val="18"/>
                <w:szCs w:val="18"/>
              </w:rPr>
            </w:pPr>
            <w:del w:id="828"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29" w:author="Secretaria de Meio Ambiente de São Sebastião" w:date="2015-07-30T12:13:00Z"/>
                <w:rFonts w:asciiTheme="minorHAnsi" w:hAnsiTheme="minorHAnsi"/>
                <w:color w:val="000000"/>
                <w:sz w:val="18"/>
                <w:szCs w:val="18"/>
              </w:rPr>
            </w:pPr>
            <w:del w:id="830" w:author="Secretaria de Meio Ambiente de São Sebastião" w:date="2015-07-30T12:13:00Z">
              <w:r w:rsidRPr="00941D00" w:rsidDel="00ED4328">
                <w:rPr>
                  <w:rFonts w:asciiTheme="minorHAnsi" w:hAnsiTheme="minorHAnsi"/>
                  <w:color w:val="000000"/>
                  <w:sz w:val="18"/>
                  <w:szCs w:val="18"/>
                </w:rPr>
                <w:delText>379.454,97</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31" w:author="Secretaria de Meio Ambiente de São Sebastião" w:date="2015-07-30T12:13:00Z"/>
                <w:rFonts w:asciiTheme="minorHAnsi" w:hAnsiTheme="minorHAnsi"/>
                <w:color w:val="000000"/>
                <w:sz w:val="18"/>
                <w:szCs w:val="18"/>
              </w:rPr>
            </w:pPr>
            <w:del w:id="832" w:author="Secretaria de Meio Ambiente de São Sebastião" w:date="2015-07-30T12:13:00Z">
              <w:r w:rsidRPr="00941D00" w:rsidDel="00ED4328">
                <w:rPr>
                  <w:rFonts w:asciiTheme="minorHAnsi" w:hAnsiTheme="minorHAnsi"/>
                  <w:color w:val="000000"/>
                  <w:sz w:val="18"/>
                  <w:szCs w:val="18"/>
                </w:rPr>
                <w:delText>11,38</w:delText>
              </w:r>
            </w:del>
          </w:p>
        </w:tc>
      </w:tr>
      <w:tr w:rsidR="00AA32EC" w:rsidRPr="001A61E8" w:rsidDel="00ED4328" w:rsidTr="00111037">
        <w:trPr>
          <w:trHeight w:val="397"/>
          <w:del w:id="833"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834" w:author="Secretaria de Meio Ambiente de São Sebastião" w:date="2015-07-30T12:13:00Z"/>
                <w:rFonts w:ascii="Calibri" w:hAnsi="Calibri" w:cs="Arial"/>
                <w:sz w:val="18"/>
                <w:szCs w:val="18"/>
              </w:rPr>
            </w:pPr>
            <w:del w:id="835" w:author="Secretaria de Meio Ambiente de São Sebastião" w:date="2015-07-30T12:13:00Z">
              <w:r w:rsidRPr="005F2227" w:rsidDel="00ED4328">
                <w:rPr>
                  <w:rFonts w:ascii="Calibri" w:hAnsi="Calibri" w:cs="Arial"/>
                  <w:sz w:val="18"/>
                  <w:szCs w:val="18"/>
                </w:rPr>
                <w:delText>Agua Mineral</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36" w:author="Secretaria de Meio Ambiente de São Sebastião" w:date="2015-07-30T12:13:00Z"/>
                <w:rFonts w:asciiTheme="minorHAnsi" w:hAnsiTheme="minorHAnsi"/>
                <w:color w:val="000000"/>
                <w:sz w:val="18"/>
                <w:szCs w:val="18"/>
              </w:rPr>
            </w:pPr>
            <w:del w:id="837" w:author="Secretaria de Meio Ambiente de São Sebastião" w:date="2015-07-30T12:13:00Z">
              <w:r w:rsidRPr="00941D00" w:rsidDel="00ED4328">
                <w:rPr>
                  <w:rFonts w:asciiTheme="minorHAnsi" w:hAnsiTheme="minorHAnsi"/>
                  <w:color w:val="000000"/>
                  <w:sz w:val="18"/>
                  <w:szCs w:val="18"/>
                </w:rPr>
                <w:delText>72.000,00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38" w:author="Secretaria de Meio Ambiente de São Sebastião" w:date="2015-07-30T12:13:00Z"/>
                <w:rFonts w:asciiTheme="minorHAnsi" w:hAnsiTheme="minorHAnsi"/>
                <w:color w:val="000000"/>
                <w:sz w:val="18"/>
                <w:szCs w:val="18"/>
              </w:rPr>
            </w:pPr>
            <w:del w:id="839" w:author="Secretaria de Meio Ambiente de São Sebastião" w:date="2015-07-30T12:13:00Z">
              <w:r w:rsidRPr="00941D00" w:rsidDel="00ED4328">
                <w:rPr>
                  <w:rFonts w:asciiTheme="minorHAnsi" w:hAnsiTheme="minorHAnsi"/>
                  <w:color w:val="000000"/>
                  <w:sz w:val="18"/>
                  <w:szCs w:val="18"/>
                </w:rPr>
                <w:delText>72.000,00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40" w:author="Secretaria de Meio Ambiente de São Sebastião" w:date="2015-07-30T12:13:00Z"/>
                <w:rFonts w:asciiTheme="minorHAnsi" w:hAnsiTheme="minorHAnsi"/>
                <w:color w:val="000000"/>
                <w:sz w:val="18"/>
                <w:szCs w:val="18"/>
              </w:rPr>
            </w:pPr>
            <w:del w:id="841"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42" w:author="Secretaria de Meio Ambiente de São Sebastião" w:date="2015-07-30T12:13:00Z"/>
                <w:rFonts w:asciiTheme="minorHAnsi" w:hAnsiTheme="minorHAnsi"/>
                <w:color w:val="000000"/>
                <w:sz w:val="18"/>
                <w:szCs w:val="18"/>
              </w:rPr>
            </w:pPr>
            <w:del w:id="843" w:author="Secretaria de Meio Ambiente de São Sebastião" w:date="2015-07-30T12:13:00Z">
              <w:r w:rsidRPr="00941D00" w:rsidDel="00ED4328">
                <w:rPr>
                  <w:rFonts w:asciiTheme="minorHAnsi" w:hAnsiTheme="minorHAnsi"/>
                  <w:color w:val="000000"/>
                  <w:sz w:val="18"/>
                  <w:szCs w:val="18"/>
                </w:rPr>
                <w:delText>871,20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44" w:author="Secretaria de Meio Ambiente de São Sebastião" w:date="2015-07-30T12:13:00Z"/>
                <w:rFonts w:asciiTheme="minorHAnsi" w:hAnsiTheme="minorHAnsi"/>
                <w:color w:val="000000"/>
                <w:sz w:val="18"/>
                <w:szCs w:val="18"/>
              </w:rPr>
            </w:pPr>
            <w:del w:id="845" w:author="Secretaria de Meio Ambiente de São Sebastião" w:date="2015-07-30T12:13:00Z">
              <w:r w:rsidRPr="00941D00" w:rsidDel="00ED4328">
                <w:rPr>
                  <w:rFonts w:asciiTheme="minorHAnsi" w:hAnsiTheme="minorHAnsi"/>
                  <w:color w:val="000000"/>
                  <w:sz w:val="18"/>
                  <w:szCs w:val="18"/>
                </w:rPr>
                <w:delText>1.800,00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46" w:author="Secretaria de Meio Ambiente de São Sebastião" w:date="2015-07-30T12:13:00Z"/>
                <w:rFonts w:asciiTheme="minorHAnsi" w:hAnsiTheme="minorHAnsi"/>
                <w:color w:val="000000"/>
                <w:sz w:val="18"/>
                <w:szCs w:val="18"/>
              </w:rPr>
            </w:pPr>
            <w:del w:id="847"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48" w:author="Secretaria de Meio Ambiente de São Sebastião" w:date="2015-07-30T12:13:00Z"/>
                <w:rFonts w:asciiTheme="minorHAnsi" w:hAnsiTheme="minorHAnsi"/>
                <w:color w:val="000000"/>
                <w:sz w:val="18"/>
                <w:szCs w:val="18"/>
              </w:rPr>
            </w:pPr>
            <w:del w:id="849" w:author="Secretaria de Meio Ambiente de São Sebastião" w:date="2015-07-30T12:13:00Z">
              <w:r w:rsidRPr="00941D00" w:rsidDel="00ED4328">
                <w:rPr>
                  <w:rFonts w:asciiTheme="minorHAnsi" w:hAnsiTheme="minorHAnsi"/>
                  <w:color w:val="000000"/>
                  <w:sz w:val="18"/>
                  <w:szCs w:val="18"/>
                </w:rPr>
                <w:delText>2.671,20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50" w:author="Secretaria de Meio Ambiente de São Sebastião" w:date="2015-07-30T12:13:00Z"/>
                <w:rFonts w:asciiTheme="minorHAnsi" w:hAnsiTheme="minorHAnsi"/>
                <w:color w:val="000000"/>
                <w:sz w:val="18"/>
                <w:szCs w:val="18"/>
              </w:rPr>
            </w:pPr>
            <w:del w:id="851" w:author="Secretaria de Meio Ambiente de São Sebastião" w:date="2015-07-30T12:13:00Z">
              <w:r w:rsidRPr="00941D00" w:rsidDel="00ED4328">
                <w:rPr>
                  <w:rFonts w:asciiTheme="minorHAnsi" w:hAnsiTheme="minorHAnsi"/>
                  <w:color w:val="000000"/>
                  <w:sz w:val="18"/>
                  <w:szCs w:val="18"/>
                </w:rPr>
                <w:delText>0,08</w:delText>
              </w:r>
            </w:del>
          </w:p>
        </w:tc>
      </w:tr>
      <w:tr w:rsidR="00AA32EC" w:rsidRPr="001A61E8" w:rsidDel="00ED4328" w:rsidTr="00111037">
        <w:trPr>
          <w:trHeight w:val="397"/>
          <w:del w:id="852"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853" w:author="Secretaria de Meio Ambiente de São Sebastião" w:date="2015-07-30T12:13:00Z"/>
                <w:rFonts w:ascii="Calibri" w:hAnsi="Calibri" w:cs="Arial"/>
                <w:sz w:val="18"/>
                <w:szCs w:val="18"/>
              </w:rPr>
            </w:pPr>
            <w:del w:id="854" w:author="Secretaria de Meio Ambiente de São Sebastião" w:date="2015-07-30T12:13:00Z">
              <w:r w:rsidRPr="005F2227" w:rsidDel="00ED4328">
                <w:rPr>
                  <w:rFonts w:ascii="Calibri" w:hAnsi="Calibri" w:cs="Arial"/>
                  <w:sz w:val="18"/>
                  <w:szCs w:val="18"/>
                </w:rPr>
                <w:delText>Efluente Público</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55" w:author="Secretaria de Meio Ambiente de São Sebastião" w:date="2015-07-30T12:13:00Z"/>
                <w:rFonts w:asciiTheme="minorHAnsi" w:hAnsiTheme="minorHAnsi"/>
                <w:color w:val="000000"/>
                <w:sz w:val="18"/>
                <w:szCs w:val="18"/>
              </w:rPr>
            </w:pPr>
            <w:del w:id="856"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57" w:author="Secretaria de Meio Ambiente de São Sebastião" w:date="2015-07-30T12:13:00Z"/>
                <w:rFonts w:asciiTheme="minorHAnsi" w:hAnsiTheme="minorHAnsi"/>
                <w:color w:val="000000"/>
                <w:sz w:val="18"/>
                <w:szCs w:val="18"/>
              </w:rPr>
            </w:pPr>
            <w:del w:id="858"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59" w:author="Secretaria de Meio Ambiente de São Sebastião" w:date="2015-07-30T12:13:00Z"/>
                <w:rFonts w:asciiTheme="minorHAnsi" w:hAnsiTheme="minorHAnsi"/>
                <w:color w:val="000000"/>
                <w:sz w:val="18"/>
                <w:szCs w:val="18"/>
              </w:rPr>
            </w:pPr>
            <w:del w:id="860" w:author="Secretaria de Meio Ambiente de São Sebastião" w:date="2015-07-30T12:13:00Z">
              <w:r w:rsidRPr="00941D00" w:rsidDel="00ED4328">
                <w:rPr>
                  <w:rFonts w:asciiTheme="minorHAnsi" w:hAnsiTheme="minorHAnsi"/>
                  <w:color w:val="000000"/>
                  <w:sz w:val="18"/>
                  <w:szCs w:val="18"/>
                </w:rPr>
                <w:delText>19.053.705,61</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61" w:author="Secretaria de Meio Ambiente de São Sebastião" w:date="2015-07-30T12:13:00Z"/>
                <w:rFonts w:asciiTheme="minorHAnsi" w:hAnsiTheme="minorHAnsi"/>
                <w:color w:val="000000"/>
                <w:sz w:val="18"/>
                <w:szCs w:val="18"/>
              </w:rPr>
            </w:pPr>
            <w:del w:id="862"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63" w:author="Secretaria de Meio Ambiente de São Sebastião" w:date="2015-07-30T12:13:00Z"/>
                <w:rFonts w:asciiTheme="minorHAnsi" w:hAnsiTheme="minorHAnsi"/>
                <w:color w:val="000000"/>
                <w:sz w:val="18"/>
                <w:szCs w:val="18"/>
              </w:rPr>
            </w:pPr>
            <w:del w:id="864"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65" w:author="Secretaria de Meio Ambiente de São Sebastião" w:date="2015-07-30T12:13:00Z"/>
                <w:rFonts w:asciiTheme="minorHAnsi" w:hAnsiTheme="minorHAnsi"/>
                <w:color w:val="000000"/>
                <w:sz w:val="18"/>
                <w:szCs w:val="18"/>
              </w:rPr>
            </w:pPr>
            <w:del w:id="866" w:author="Secretaria de Meio Ambiente de São Sebastião" w:date="2015-07-30T12:13:00Z">
              <w:r w:rsidRPr="00941D00" w:rsidDel="00ED4328">
                <w:rPr>
                  <w:rFonts w:asciiTheme="minorHAnsi" w:hAnsiTheme="minorHAnsi"/>
                  <w:color w:val="000000"/>
                  <w:sz w:val="18"/>
                  <w:szCs w:val="18"/>
                </w:rPr>
                <w:delText>982.705,79</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67" w:author="Secretaria de Meio Ambiente de São Sebastião" w:date="2015-07-30T12:13:00Z"/>
                <w:rFonts w:asciiTheme="minorHAnsi" w:hAnsiTheme="minorHAnsi"/>
                <w:color w:val="000000"/>
                <w:sz w:val="18"/>
                <w:szCs w:val="18"/>
              </w:rPr>
            </w:pPr>
            <w:del w:id="868" w:author="Secretaria de Meio Ambiente de São Sebastião" w:date="2015-07-30T12:13:00Z">
              <w:r w:rsidRPr="00941D00" w:rsidDel="00ED4328">
                <w:rPr>
                  <w:rFonts w:asciiTheme="minorHAnsi" w:hAnsiTheme="minorHAnsi"/>
                  <w:color w:val="000000"/>
                  <w:sz w:val="18"/>
                  <w:szCs w:val="18"/>
                </w:rPr>
                <w:delText>982.705,79</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69" w:author="Secretaria de Meio Ambiente de São Sebastião" w:date="2015-07-30T12:13:00Z"/>
                <w:rFonts w:asciiTheme="minorHAnsi" w:hAnsiTheme="minorHAnsi"/>
                <w:color w:val="000000"/>
                <w:sz w:val="18"/>
                <w:szCs w:val="18"/>
              </w:rPr>
            </w:pPr>
            <w:del w:id="870" w:author="Secretaria de Meio Ambiente de São Sebastião" w:date="2015-07-30T12:13:00Z">
              <w:r w:rsidRPr="00941D00" w:rsidDel="00ED4328">
                <w:rPr>
                  <w:rFonts w:asciiTheme="minorHAnsi" w:hAnsiTheme="minorHAnsi"/>
                  <w:color w:val="000000"/>
                  <w:sz w:val="18"/>
                  <w:szCs w:val="18"/>
                </w:rPr>
                <w:delText>29,47</w:delText>
              </w:r>
            </w:del>
          </w:p>
        </w:tc>
      </w:tr>
      <w:tr w:rsidR="00AA32EC" w:rsidRPr="001A61E8" w:rsidDel="00ED4328" w:rsidTr="00111037">
        <w:trPr>
          <w:trHeight w:val="397"/>
          <w:del w:id="871"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872" w:author="Secretaria de Meio Ambiente de São Sebastião" w:date="2015-07-30T12:13:00Z"/>
                <w:rFonts w:ascii="Calibri" w:hAnsi="Calibri" w:cs="Arial"/>
                <w:sz w:val="18"/>
                <w:szCs w:val="18"/>
              </w:rPr>
            </w:pPr>
            <w:del w:id="873" w:author="Secretaria de Meio Ambiente de São Sebastião" w:date="2015-07-30T12:13:00Z">
              <w:r w:rsidRPr="005F2227" w:rsidDel="00ED4328">
                <w:rPr>
                  <w:rFonts w:ascii="Calibri" w:hAnsi="Calibri" w:cs="Arial"/>
                  <w:sz w:val="18"/>
                  <w:szCs w:val="18"/>
                </w:rPr>
                <w:delText>Industrial</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74" w:author="Secretaria de Meio Ambiente de São Sebastião" w:date="2015-07-30T12:13:00Z"/>
                <w:rFonts w:asciiTheme="minorHAnsi" w:hAnsiTheme="minorHAnsi"/>
                <w:color w:val="000000"/>
                <w:sz w:val="18"/>
                <w:szCs w:val="18"/>
              </w:rPr>
            </w:pPr>
            <w:del w:id="875" w:author="Secretaria de Meio Ambiente de São Sebastião" w:date="2015-07-30T12:13:00Z">
              <w:r w:rsidRPr="00941D00" w:rsidDel="00ED4328">
                <w:rPr>
                  <w:rFonts w:asciiTheme="minorHAnsi" w:hAnsiTheme="minorHAnsi"/>
                  <w:color w:val="000000"/>
                  <w:sz w:val="18"/>
                  <w:szCs w:val="18"/>
                </w:rPr>
                <w:delText>257.356,80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76" w:author="Secretaria de Meio Ambiente de São Sebastião" w:date="2015-07-30T12:13:00Z"/>
                <w:rFonts w:asciiTheme="minorHAnsi" w:hAnsiTheme="minorHAnsi"/>
                <w:color w:val="000000"/>
                <w:sz w:val="18"/>
                <w:szCs w:val="18"/>
              </w:rPr>
            </w:pPr>
            <w:del w:id="877" w:author="Secretaria de Meio Ambiente de São Sebastião" w:date="2015-07-30T12:13:00Z">
              <w:r w:rsidRPr="00941D00" w:rsidDel="00ED4328">
                <w:rPr>
                  <w:rFonts w:asciiTheme="minorHAnsi" w:hAnsiTheme="minorHAnsi"/>
                  <w:color w:val="000000"/>
                  <w:sz w:val="18"/>
                  <w:szCs w:val="18"/>
                </w:rPr>
                <w:delText>663.585,60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78" w:author="Secretaria de Meio Ambiente de São Sebastião" w:date="2015-07-30T12:13:00Z"/>
                <w:rFonts w:asciiTheme="minorHAnsi" w:hAnsiTheme="minorHAnsi"/>
                <w:color w:val="000000"/>
                <w:sz w:val="18"/>
                <w:szCs w:val="18"/>
              </w:rPr>
            </w:pPr>
            <w:del w:id="879" w:author="Secretaria de Meio Ambiente de São Sebastião" w:date="2015-07-30T12:13:00Z">
              <w:r w:rsidRPr="00941D00" w:rsidDel="00ED4328">
                <w:rPr>
                  <w:rFonts w:asciiTheme="minorHAnsi" w:hAnsiTheme="minorHAnsi"/>
                  <w:color w:val="000000"/>
                  <w:sz w:val="18"/>
                  <w:szCs w:val="18"/>
                </w:rPr>
                <w:delText>345.667,20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80" w:author="Secretaria de Meio Ambiente de São Sebastião" w:date="2015-07-30T12:13:00Z"/>
                <w:rFonts w:asciiTheme="minorHAnsi" w:hAnsiTheme="minorHAnsi"/>
                <w:color w:val="000000"/>
                <w:sz w:val="18"/>
                <w:szCs w:val="18"/>
              </w:rPr>
            </w:pPr>
            <w:del w:id="881" w:author="Secretaria de Meio Ambiente de São Sebastião" w:date="2015-07-30T12:13:00Z">
              <w:r w:rsidRPr="00941D00" w:rsidDel="00ED4328">
                <w:rPr>
                  <w:rFonts w:asciiTheme="minorHAnsi" w:hAnsiTheme="minorHAnsi"/>
                  <w:color w:val="000000"/>
                  <w:sz w:val="18"/>
                  <w:szCs w:val="18"/>
                </w:rPr>
                <w:delText>3.492,15</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82" w:author="Secretaria de Meio Ambiente de São Sebastião" w:date="2015-07-30T12:13:00Z"/>
                <w:rFonts w:asciiTheme="minorHAnsi" w:hAnsiTheme="minorHAnsi"/>
                <w:color w:val="000000"/>
                <w:sz w:val="18"/>
                <w:szCs w:val="18"/>
              </w:rPr>
            </w:pPr>
            <w:del w:id="883" w:author="Secretaria de Meio Ambiente de São Sebastião" w:date="2015-07-30T12:13:00Z">
              <w:r w:rsidRPr="00941D00" w:rsidDel="00ED4328">
                <w:rPr>
                  <w:rFonts w:asciiTheme="minorHAnsi" w:hAnsiTheme="minorHAnsi"/>
                  <w:color w:val="000000"/>
                  <w:sz w:val="18"/>
                  <w:szCs w:val="18"/>
                </w:rPr>
                <w:delText>16.589,64</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84" w:author="Secretaria de Meio Ambiente de São Sebastião" w:date="2015-07-30T12:13:00Z"/>
                <w:rFonts w:asciiTheme="minorHAnsi" w:hAnsiTheme="minorHAnsi"/>
                <w:color w:val="000000"/>
                <w:sz w:val="18"/>
                <w:szCs w:val="18"/>
              </w:rPr>
            </w:pPr>
            <w:del w:id="885" w:author="Secretaria de Meio Ambiente de São Sebastião" w:date="2015-07-30T12:13:00Z">
              <w:r w:rsidRPr="00941D00" w:rsidDel="00ED4328">
                <w:rPr>
                  <w:rFonts w:asciiTheme="minorHAnsi" w:hAnsiTheme="minorHAnsi"/>
                  <w:color w:val="000000"/>
                  <w:sz w:val="18"/>
                  <w:szCs w:val="18"/>
                </w:rPr>
                <w:delText>19.033,22</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86" w:author="Secretaria de Meio Ambiente de São Sebastião" w:date="2015-07-30T12:13:00Z"/>
                <w:rFonts w:asciiTheme="minorHAnsi" w:hAnsiTheme="minorHAnsi"/>
                <w:color w:val="000000"/>
                <w:sz w:val="18"/>
                <w:szCs w:val="18"/>
              </w:rPr>
            </w:pPr>
            <w:del w:id="887" w:author="Secretaria de Meio Ambiente de São Sebastião" w:date="2015-07-30T12:13:00Z">
              <w:r w:rsidRPr="00941D00" w:rsidDel="00ED4328">
                <w:rPr>
                  <w:rFonts w:asciiTheme="minorHAnsi" w:hAnsiTheme="minorHAnsi"/>
                  <w:color w:val="000000"/>
                  <w:sz w:val="18"/>
                  <w:szCs w:val="18"/>
                </w:rPr>
                <w:delText>39.115,01</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88" w:author="Secretaria de Meio Ambiente de São Sebastião" w:date="2015-07-30T12:13:00Z"/>
                <w:rFonts w:asciiTheme="minorHAnsi" w:hAnsiTheme="minorHAnsi"/>
                <w:color w:val="000000"/>
                <w:sz w:val="18"/>
                <w:szCs w:val="18"/>
              </w:rPr>
            </w:pPr>
            <w:del w:id="889" w:author="Secretaria de Meio Ambiente de São Sebastião" w:date="2015-07-30T12:13:00Z">
              <w:r w:rsidRPr="00941D00" w:rsidDel="00ED4328">
                <w:rPr>
                  <w:rFonts w:asciiTheme="minorHAnsi" w:hAnsiTheme="minorHAnsi"/>
                  <w:color w:val="000000"/>
                  <w:sz w:val="18"/>
                  <w:szCs w:val="18"/>
                </w:rPr>
                <w:delText>1,17</w:delText>
              </w:r>
            </w:del>
          </w:p>
        </w:tc>
      </w:tr>
      <w:tr w:rsidR="00AA32EC" w:rsidRPr="001A61E8" w:rsidDel="00ED4328" w:rsidTr="00111037">
        <w:trPr>
          <w:trHeight w:val="397"/>
          <w:del w:id="890"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891" w:author="Secretaria de Meio Ambiente de São Sebastião" w:date="2015-07-30T12:13:00Z"/>
                <w:rFonts w:ascii="Calibri" w:hAnsi="Calibri" w:cs="Arial"/>
                <w:sz w:val="18"/>
                <w:szCs w:val="18"/>
              </w:rPr>
            </w:pPr>
            <w:del w:id="892" w:author="Secretaria de Meio Ambiente de São Sebastião" w:date="2015-07-30T12:13:00Z">
              <w:r w:rsidRPr="005F2227" w:rsidDel="00ED4328">
                <w:rPr>
                  <w:rFonts w:ascii="Calibri" w:hAnsi="Calibri" w:cs="Arial"/>
                  <w:sz w:val="18"/>
                  <w:szCs w:val="18"/>
                </w:rPr>
                <w:delText>Lazer / Paisagismo</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93" w:author="Secretaria de Meio Ambiente de São Sebastião" w:date="2015-07-30T12:13:00Z"/>
                <w:rFonts w:asciiTheme="minorHAnsi" w:hAnsiTheme="minorHAnsi"/>
                <w:color w:val="000000"/>
                <w:sz w:val="18"/>
                <w:szCs w:val="18"/>
              </w:rPr>
            </w:pPr>
            <w:del w:id="894" w:author="Secretaria de Meio Ambiente de São Sebastião" w:date="2015-07-30T12:13:00Z">
              <w:r w:rsidRPr="00941D00" w:rsidDel="00ED4328">
                <w:rPr>
                  <w:rFonts w:asciiTheme="minorHAnsi" w:hAnsiTheme="minorHAnsi"/>
                  <w:color w:val="000000"/>
                  <w:sz w:val="18"/>
                  <w:szCs w:val="18"/>
                </w:rPr>
                <w:delText>71.635,20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95" w:author="Secretaria de Meio Ambiente de São Sebastião" w:date="2015-07-30T12:13:00Z"/>
                <w:rFonts w:asciiTheme="minorHAnsi" w:hAnsiTheme="minorHAnsi"/>
                <w:color w:val="000000"/>
                <w:sz w:val="18"/>
                <w:szCs w:val="18"/>
              </w:rPr>
            </w:pPr>
            <w:del w:id="896" w:author="Secretaria de Meio Ambiente de São Sebastião" w:date="2015-07-30T12:13:00Z">
              <w:r w:rsidRPr="00941D00" w:rsidDel="00ED4328">
                <w:rPr>
                  <w:rFonts w:asciiTheme="minorHAnsi" w:hAnsiTheme="minorHAnsi"/>
                  <w:color w:val="000000"/>
                  <w:sz w:val="18"/>
                  <w:szCs w:val="18"/>
                </w:rPr>
                <w:delText>604,80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897" w:author="Secretaria de Meio Ambiente de São Sebastião" w:date="2015-07-30T12:13:00Z"/>
                <w:rFonts w:asciiTheme="minorHAnsi" w:hAnsiTheme="minorHAnsi"/>
                <w:color w:val="000000"/>
                <w:sz w:val="18"/>
                <w:szCs w:val="18"/>
              </w:rPr>
            </w:pPr>
            <w:del w:id="898" w:author="Secretaria de Meio Ambiente de São Sebastião" w:date="2015-07-30T12:13:00Z">
              <w:r w:rsidRPr="00941D00" w:rsidDel="00ED4328">
                <w:rPr>
                  <w:rFonts w:asciiTheme="minorHAnsi" w:hAnsiTheme="minorHAnsi"/>
                  <w:color w:val="000000"/>
                  <w:sz w:val="18"/>
                  <w:szCs w:val="18"/>
                </w:rPr>
                <w:delText>71.030,40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899" w:author="Secretaria de Meio Ambiente de São Sebastião" w:date="2015-07-30T12:13:00Z"/>
                <w:rFonts w:asciiTheme="minorHAnsi" w:hAnsiTheme="minorHAnsi"/>
                <w:color w:val="000000"/>
                <w:sz w:val="18"/>
                <w:szCs w:val="18"/>
              </w:rPr>
            </w:pPr>
            <w:del w:id="900" w:author="Secretaria de Meio Ambiente de São Sebastião" w:date="2015-07-30T12:13:00Z">
              <w:r w:rsidRPr="00941D00" w:rsidDel="00ED4328">
                <w:rPr>
                  <w:rFonts w:asciiTheme="minorHAnsi" w:hAnsiTheme="minorHAnsi"/>
                  <w:color w:val="000000"/>
                  <w:sz w:val="18"/>
                  <w:szCs w:val="18"/>
                </w:rPr>
                <w:delText>787,99</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01" w:author="Secretaria de Meio Ambiente de São Sebastião" w:date="2015-07-30T12:13:00Z"/>
                <w:rFonts w:asciiTheme="minorHAnsi" w:hAnsiTheme="minorHAnsi"/>
                <w:color w:val="000000"/>
                <w:sz w:val="18"/>
                <w:szCs w:val="18"/>
              </w:rPr>
            </w:pPr>
            <w:del w:id="902" w:author="Secretaria de Meio Ambiente de São Sebastião" w:date="2015-07-30T12:13:00Z">
              <w:r w:rsidRPr="00941D00" w:rsidDel="00ED4328">
                <w:rPr>
                  <w:rFonts w:asciiTheme="minorHAnsi" w:hAnsiTheme="minorHAnsi"/>
                  <w:color w:val="000000"/>
                  <w:sz w:val="18"/>
                  <w:szCs w:val="18"/>
                </w:rPr>
                <w:delText>15,12</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03" w:author="Secretaria de Meio Ambiente de São Sebastião" w:date="2015-07-30T12:13:00Z"/>
                <w:rFonts w:asciiTheme="minorHAnsi" w:hAnsiTheme="minorHAnsi"/>
                <w:color w:val="000000"/>
                <w:sz w:val="18"/>
                <w:szCs w:val="18"/>
              </w:rPr>
            </w:pPr>
            <w:del w:id="904" w:author="Secretaria de Meio Ambiente de São Sebastião" w:date="2015-07-30T12:13:00Z">
              <w:r w:rsidRPr="00941D00" w:rsidDel="00ED4328">
                <w:rPr>
                  <w:rFonts w:asciiTheme="minorHAnsi" w:hAnsiTheme="minorHAnsi"/>
                  <w:color w:val="000000"/>
                  <w:sz w:val="18"/>
                  <w:szCs w:val="18"/>
                </w:rPr>
                <w:delText>5.469,34</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05" w:author="Secretaria de Meio Ambiente de São Sebastião" w:date="2015-07-30T12:13:00Z"/>
                <w:rFonts w:asciiTheme="minorHAnsi" w:hAnsiTheme="minorHAnsi"/>
                <w:color w:val="000000"/>
                <w:sz w:val="18"/>
                <w:szCs w:val="18"/>
              </w:rPr>
            </w:pPr>
            <w:del w:id="906" w:author="Secretaria de Meio Ambiente de São Sebastião" w:date="2015-07-30T12:13:00Z">
              <w:r w:rsidRPr="00941D00" w:rsidDel="00ED4328">
                <w:rPr>
                  <w:rFonts w:asciiTheme="minorHAnsi" w:hAnsiTheme="minorHAnsi"/>
                  <w:color w:val="000000"/>
                  <w:sz w:val="18"/>
                  <w:szCs w:val="18"/>
                </w:rPr>
                <w:delText>6.272,45</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07" w:author="Secretaria de Meio Ambiente de São Sebastião" w:date="2015-07-30T12:13:00Z"/>
                <w:rFonts w:asciiTheme="minorHAnsi" w:hAnsiTheme="minorHAnsi"/>
                <w:color w:val="000000"/>
                <w:sz w:val="18"/>
                <w:szCs w:val="18"/>
              </w:rPr>
            </w:pPr>
            <w:del w:id="908" w:author="Secretaria de Meio Ambiente de São Sebastião" w:date="2015-07-30T12:13:00Z">
              <w:r w:rsidRPr="00941D00" w:rsidDel="00ED4328">
                <w:rPr>
                  <w:rFonts w:asciiTheme="minorHAnsi" w:hAnsiTheme="minorHAnsi"/>
                  <w:color w:val="000000"/>
                  <w:sz w:val="18"/>
                  <w:szCs w:val="18"/>
                </w:rPr>
                <w:delText>0,19</w:delText>
              </w:r>
            </w:del>
          </w:p>
        </w:tc>
      </w:tr>
      <w:tr w:rsidR="00AA32EC" w:rsidRPr="001A61E8" w:rsidDel="00ED4328" w:rsidTr="00111037">
        <w:trPr>
          <w:trHeight w:val="397"/>
          <w:del w:id="909"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910" w:author="Secretaria de Meio Ambiente de São Sebastião" w:date="2015-07-30T12:13:00Z"/>
                <w:rFonts w:ascii="Calibri" w:hAnsi="Calibri" w:cs="Arial"/>
                <w:sz w:val="18"/>
                <w:szCs w:val="18"/>
              </w:rPr>
            </w:pPr>
            <w:del w:id="911" w:author="Secretaria de Meio Ambiente de São Sebastião" w:date="2015-07-30T12:13:00Z">
              <w:r w:rsidRPr="005F2227" w:rsidDel="00ED4328">
                <w:rPr>
                  <w:rFonts w:ascii="Calibri" w:hAnsi="Calibri" w:cs="Arial"/>
                  <w:sz w:val="18"/>
                  <w:szCs w:val="18"/>
                </w:rPr>
                <w:delText>Mineração</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12" w:author="Secretaria de Meio Ambiente de São Sebastião" w:date="2015-07-30T12:13:00Z"/>
                <w:rFonts w:asciiTheme="minorHAnsi" w:hAnsiTheme="minorHAnsi"/>
                <w:color w:val="000000"/>
                <w:sz w:val="18"/>
                <w:szCs w:val="18"/>
              </w:rPr>
            </w:pPr>
            <w:del w:id="913" w:author="Secretaria de Meio Ambiente de São Sebastião" w:date="2015-07-30T12:13:00Z">
              <w:r w:rsidRPr="00941D00" w:rsidDel="00ED4328">
                <w:rPr>
                  <w:rFonts w:asciiTheme="minorHAnsi" w:hAnsiTheme="minorHAnsi"/>
                  <w:color w:val="000000"/>
                  <w:sz w:val="18"/>
                  <w:szCs w:val="18"/>
                </w:rPr>
                <w:delText>122.400,00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14" w:author="Secretaria de Meio Ambiente de São Sebastião" w:date="2015-07-30T12:13:00Z"/>
                <w:rFonts w:asciiTheme="minorHAnsi" w:hAnsiTheme="minorHAnsi"/>
                <w:color w:val="000000"/>
                <w:sz w:val="18"/>
                <w:szCs w:val="18"/>
              </w:rPr>
            </w:pPr>
            <w:del w:id="915" w:author="Secretaria de Meio Ambiente de São Sebastião" w:date="2015-07-30T12:13:00Z">
              <w:r w:rsidRPr="00941D00" w:rsidDel="00ED4328">
                <w:rPr>
                  <w:rFonts w:asciiTheme="minorHAnsi" w:hAnsiTheme="minorHAnsi"/>
                  <w:color w:val="000000"/>
                  <w:sz w:val="18"/>
                  <w:szCs w:val="18"/>
                </w:rPr>
                <w:delText>41.520,00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16" w:author="Secretaria de Meio Ambiente de São Sebastião" w:date="2015-07-30T12:13:00Z"/>
                <w:rFonts w:asciiTheme="minorHAnsi" w:hAnsiTheme="minorHAnsi"/>
                <w:color w:val="000000"/>
                <w:sz w:val="18"/>
                <w:szCs w:val="18"/>
              </w:rPr>
            </w:pPr>
            <w:del w:id="917" w:author="Secretaria de Meio Ambiente de São Sebastião" w:date="2015-07-30T12:13:00Z">
              <w:r w:rsidRPr="00941D00" w:rsidDel="00ED4328">
                <w:rPr>
                  <w:rFonts w:asciiTheme="minorHAnsi" w:hAnsiTheme="minorHAnsi"/>
                  <w:color w:val="000000"/>
                  <w:sz w:val="18"/>
                  <w:szCs w:val="18"/>
                </w:rPr>
                <w:delText>80.880,00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18" w:author="Secretaria de Meio Ambiente de São Sebastião" w:date="2015-07-30T12:13:00Z"/>
                <w:rFonts w:asciiTheme="minorHAnsi" w:hAnsiTheme="minorHAnsi"/>
                <w:color w:val="000000"/>
                <w:sz w:val="18"/>
                <w:szCs w:val="18"/>
              </w:rPr>
            </w:pPr>
            <w:del w:id="919" w:author="Secretaria de Meio Ambiente de São Sebastião" w:date="2015-07-30T12:13:00Z">
              <w:r w:rsidRPr="00941D00" w:rsidDel="00ED4328">
                <w:rPr>
                  <w:rFonts w:asciiTheme="minorHAnsi" w:hAnsiTheme="minorHAnsi"/>
                  <w:color w:val="000000"/>
                  <w:sz w:val="18"/>
                  <w:szCs w:val="18"/>
                </w:rPr>
                <w:delText>1.615,68</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20" w:author="Secretaria de Meio Ambiente de São Sebastião" w:date="2015-07-30T12:13:00Z"/>
                <w:rFonts w:asciiTheme="minorHAnsi" w:hAnsiTheme="minorHAnsi"/>
                <w:color w:val="000000"/>
                <w:sz w:val="18"/>
                <w:szCs w:val="18"/>
              </w:rPr>
            </w:pPr>
            <w:del w:id="921" w:author="Secretaria de Meio Ambiente de São Sebastião" w:date="2015-07-30T12:13:00Z">
              <w:r w:rsidRPr="00941D00" w:rsidDel="00ED4328">
                <w:rPr>
                  <w:rFonts w:asciiTheme="minorHAnsi" w:hAnsiTheme="minorHAnsi"/>
                  <w:color w:val="000000"/>
                  <w:sz w:val="18"/>
                  <w:szCs w:val="18"/>
                </w:rPr>
                <w:delText>1.038,00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22" w:author="Secretaria de Meio Ambiente de São Sebastião" w:date="2015-07-30T12:13:00Z"/>
                <w:rFonts w:asciiTheme="minorHAnsi" w:hAnsiTheme="minorHAnsi"/>
                <w:color w:val="000000"/>
                <w:sz w:val="18"/>
                <w:szCs w:val="18"/>
              </w:rPr>
            </w:pPr>
            <w:del w:id="923" w:author="Secretaria de Meio Ambiente de São Sebastião" w:date="2015-07-30T12:13:00Z">
              <w:r w:rsidRPr="00941D00" w:rsidDel="00ED4328">
                <w:rPr>
                  <w:rFonts w:asciiTheme="minorHAnsi" w:hAnsiTheme="minorHAnsi"/>
                  <w:color w:val="000000"/>
                  <w:sz w:val="18"/>
                  <w:szCs w:val="18"/>
                </w:rPr>
                <w:delText>7.473,31</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24" w:author="Secretaria de Meio Ambiente de São Sebastião" w:date="2015-07-30T12:13:00Z"/>
                <w:rFonts w:asciiTheme="minorHAnsi" w:hAnsiTheme="minorHAnsi"/>
                <w:color w:val="000000"/>
                <w:sz w:val="18"/>
                <w:szCs w:val="18"/>
              </w:rPr>
            </w:pPr>
            <w:del w:id="925" w:author="Secretaria de Meio Ambiente de São Sebastião" w:date="2015-07-30T12:13:00Z">
              <w:r w:rsidRPr="00941D00" w:rsidDel="00ED4328">
                <w:rPr>
                  <w:rFonts w:asciiTheme="minorHAnsi" w:hAnsiTheme="minorHAnsi"/>
                  <w:color w:val="000000"/>
                  <w:sz w:val="18"/>
                  <w:szCs w:val="18"/>
                </w:rPr>
                <w:delText>10.126,99</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26" w:author="Secretaria de Meio Ambiente de São Sebastião" w:date="2015-07-30T12:13:00Z"/>
                <w:rFonts w:asciiTheme="minorHAnsi" w:hAnsiTheme="minorHAnsi"/>
                <w:color w:val="000000"/>
                <w:sz w:val="18"/>
                <w:szCs w:val="18"/>
              </w:rPr>
            </w:pPr>
            <w:del w:id="927" w:author="Secretaria de Meio Ambiente de São Sebastião" w:date="2015-07-30T12:13:00Z">
              <w:r w:rsidRPr="00941D00" w:rsidDel="00ED4328">
                <w:rPr>
                  <w:rFonts w:asciiTheme="minorHAnsi" w:hAnsiTheme="minorHAnsi"/>
                  <w:color w:val="000000"/>
                  <w:sz w:val="18"/>
                  <w:szCs w:val="18"/>
                </w:rPr>
                <w:delText>0,30</w:delText>
              </w:r>
            </w:del>
          </w:p>
        </w:tc>
      </w:tr>
      <w:tr w:rsidR="00AA32EC" w:rsidRPr="001A61E8" w:rsidDel="00ED4328" w:rsidTr="00111037">
        <w:trPr>
          <w:trHeight w:val="397"/>
          <w:del w:id="928"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929" w:author="Secretaria de Meio Ambiente de São Sebastião" w:date="2015-07-30T12:13:00Z"/>
                <w:rFonts w:ascii="Calibri" w:hAnsi="Calibri" w:cs="Arial"/>
                <w:sz w:val="18"/>
                <w:szCs w:val="18"/>
              </w:rPr>
            </w:pPr>
            <w:del w:id="930" w:author="Secretaria de Meio Ambiente de São Sebastião" w:date="2015-07-30T12:13:00Z">
              <w:r w:rsidRPr="005F2227" w:rsidDel="00ED4328">
                <w:rPr>
                  <w:rFonts w:ascii="Calibri" w:hAnsi="Calibri" w:cs="Arial"/>
                  <w:sz w:val="18"/>
                  <w:szCs w:val="18"/>
                </w:rPr>
                <w:delText>Outros</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31" w:author="Secretaria de Meio Ambiente de São Sebastião" w:date="2015-07-30T12:13:00Z"/>
                <w:rFonts w:asciiTheme="minorHAnsi" w:hAnsiTheme="minorHAnsi"/>
                <w:color w:val="000000"/>
                <w:sz w:val="18"/>
                <w:szCs w:val="18"/>
              </w:rPr>
            </w:pPr>
            <w:del w:id="932" w:author="Secretaria de Meio Ambiente de São Sebastião" w:date="2015-07-30T12:13:00Z">
              <w:r w:rsidRPr="00941D00" w:rsidDel="00ED4328">
                <w:rPr>
                  <w:rFonts w:asciiTheme="minorHAnsi" w:hAnsiTheme="minorHAnsi"/>
                  <w:color w:val="000000"/>
                  <w:sz w:val="18"/>
                  <w:szCs w:val="18"/>
                </w:rPr>
                <w:delText>86.400,00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33" w:author="Secretaria de Meio Ambiente de São Sebastião" w:date="2015-07-30T12:13:00Z"/>
                <w:rFonts w:asciiTheme="minorHAnsi" w:hAnsiTheme="minorHAnsi"/>
                <w:color w:val="000000"/>
                <w:sz w:val="18"/>
                <w:szCs w:val="18"/>
              </w:rPr>
            </w:pPr>
            <w:del w:id="934" w:author="Secretaria de Meio Ambiente de São Sebastião" w:date="2015-07-30T12:13:00Z">
              <w:r w:rsidRPr="00941D00" w:rsidDel="00ED4328">
                <w:rPr>
                  <w:rFonts w:asciiTheme="minorHAnsi" w:hAnsiTheme="minorHAnsi"/>
                  <w:color w:val="000000"/>
                  <w:sz w:val="18"/>
                  <w:szCs w:val="18"/>
                </w:rPr>
                <w:delText>86.400,00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35" w:author="Secretaria de Meio Ambiente de São Sebastião" w:date="2015-07-30T12:13:00Z"/>
                <w:rFonts w:asciiTheme="minorHAnsi" w:hAnsiTheme="minorHAnsi"/>
                <w:color w:val="000000"/>
                <w:sz w:val="18"/>
                <w:szCs w:val="18"/>
              </w:rPr>
            </w:pPr>
            <w:del w:id="936" w:author="Secretaria de Meio Ambiente de São Sebastião" w:date="2015-07-30T12:13:00Z">
              <w:r w:rsidRPr="00941D00" w:rsidDel="00ED4328">
                <w:rPr>
                  <w:rFonts w:asciiTheme="minorHAnsi" w:hAnsiTheme="minorHAnsi"/>
                  <w:color w:val="000000"/>
                  <w:sz w:val="18"/>
                  <w:szCs w:val="18"/>
                </w:rPr>
                <w:delText>2.488.320,00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37" w:author="Secretaria de Meio Ambiente de São Sebastião" w:date="2015-07-30T12:13:00Z"/>
                <w:rFonts w:asciiTheme="minorHAnsi" w:hAnsiTheme="minorHAnsi"/>
                <w:color w:val="000000"/>
                <w:sz w:val="18"/>
                <w:szCs w:val="18"/>
              </w:rPr>
            </w:pPr>
            <w:del w:id="938" w:author="Secretaria de Meio Ambiente de São Sebastião" w:date="2015-07-30T12:13:00Z">
              <w:r w:rsidRPr="00941D00" w:rsidDel="00ED4328">
                <w:rPr>
                  <w:rFonts w:asciiTheme="minorHAnsi" w:hAnsiTheme="minorHAnsi"/>
                  <w:color w:val="000000"/>
                  <w:sz w:val="18"/>
                  <w:szCs w:val="18"/>
                </w:rPr>
                <w:delText>1.045,44</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39" w:author="Secretaria de Meio Ambiente de São Sebastião" w:date="2015-07-30T12:13:00Z"/>
                <w:rFonts w:asciiTheme="minorHAnsi" w:hAnsiTheme="minorHAnsi"/>
                <w:color w:val="000000"/>
                <w:sz w:val="18"/>
                <w:szCs w:val="18"/>
              </w:rPr>
            </w:pPr>
            <w:del w:id="940" w:author="Secretaria de Meio Ambiente de São Sebastião" w:date="2015-07-30T12:13:00Z">
              <w:r w:rsidRPr="00941D00" w:rsidDel="00ED4328">
                <w:rPr>
                  <w:rFonts w:asciiTheme="minorHAnsi" w:hAnsiTheme="minorHAnsi"/>
                  <w:color w:val="000000"/>
                  <w:sz w:val="18"/>
                  <w:szCs w:val="18"/>
                </w:rPr>
                <w:delText>2.160,00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41" w:author="Secretaria de Meio Ambiente de São Sebastião" w:date="2015-07-30T12:13:00Z"/>
                <w:rFonts w:asciiTheme="minorHAnsi" w:hAnsiTheme="minorHAnsi"/>
                <w:color w:val="000000"/>
                <w:sz w:val="18"/>
                <w:szCs w:val="18"/>
              </w:rPr>
            </w:pPr>
            <w:del w:id="942" w:author="Secretaria de Meio Ambiente de São Sebastião" w:date="2015-07-30T12:13:00Z">
              <w:r w:rsidRPr="00941D00" w:rsidDel="00ED4328">
                <w:rPr>
                  <w:rFonts w:asciiTheme="minorHAnsi" w:hAnsiTheme="minorHAnsi"/>
                  <w:color w:val="000000"/>
                  <w:sz w:val="18"/>
                  <w:szCs w:val="18"/>
                </w:rPr>
                <w:delText>191.600,64</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43" w:author="Secretaria de Meio Ambiente de São Sebastião" w:date="2015-07-30T12:13:00Z"/>
                <w:rFonts w:asciiTheme="minorHAnsi" w:hAnsiTheme="minorHAnsi"/>
                <w:color w:val="000000"/>
                <w:sz w:val="18"/>
                <w:szCs w:val="18"/>
              </w:rPr>
            </w:pPr>
            <w:del w:id="944" w:author="Secretaria de Meio Ambiente de São Sebastião" w:date="2015-07-30T12:13:00Z">
              <w:r w:rsidRPr="00941D00" w:rsidDel="00ED4328">
                <w:rPr>
                  <w:rFonts w:asciiTheme="minorHAnsi" w:hAnsiTheme="minorHAnsi"/>
                  <w:color w:val="000000"/>
                  <w:sz w:val="18"/>
                  <w:szCs w:val="18"/>
                </w:rPr>
                <w:delText>194.806,08</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45" w:author="Secretaria de Meio Ambiente de São Sebastião" w:date="2015-07-30T12:13:00Z"/>
                <w:rFonts w:asciiTheme="minorHAnsi" w:hAnsiTheme="minorHAnsi"/>
                <w:color w:val="000000"/>
                <w:sz w:val="18"/>
                <w:szCs w:val="18"/>
              </w:rPr>
            </w:pPr>
            <w:del w:id="946" w:author="Secretaria de Meio Ambiente de São Sebastião" w:date="2015-07-30T12:13:00Z">
              <w:r w:rsidRPr="00941D00" w:rsidDel="00ED4328">
                <w:rPr>
                  <w:rFonts w:asciiTheme="minorHAnsi" w:hAnsiTheme="minorHAnsi"/>
                  <w:color w:val="000000"/>
                  <w:sz w:val="18"/>
                  <w:szCs w:val="18"/>
                </w:rPr>
                <w:delText>5,84</w:delText>
              </w:r>
            </w:del>
          </w:p>
        </w:tc>
      </w:tr>
      <w:tr w:rsidR="00AA32EC" w:rsidRPr="001A61E8" w:rsidDel="00ED4328" w:rsidTr="00111037">
        <w:trPr>
          <w:trHeight w:val="397"/>
          <w:del w:id="947"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948" w:author="Secretaria de Meio Ambiente de São Sebastião" w:date="2015-07-30T12:13:00Z"/>
                <w:rFonts w:ascii="Calibri" w:hAnsi="Calibri" w:cs="Arial"/>
                <w:sz w:val="18"/>
                <w:szCs w:val="18"/>
              </w:rPr>
            </w:pPr>
            <w:del w:id="949" w:author="Secretaria de Meio Ambiente de São Sebastião" w:date="2015-07-30T12:13:00Z">
              <w:r w:rsidRPr="005F2227" w:rsidDel="00ED4328">
                <w:rPr>
                  <w:rFonts w:ascii="Calibri" w:hAnsi="Calibri" w:cs="Arial"/>
                  <w:sz w:val="18"/>
                  <w:szCs w:val="18"/>
                </w:rPr>
                <w:delText>Passagens Dutos</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50" w:author="Secretaria de Meio Ambiente de São Sebastião" w:date="2015-07-30T12:13:00Z"/>
                <w:rFonts w:asciiTheme="minorHAnsi" w:hAnsiTheme="minorHAnsi"/>
                <w:color w:val="000000"/>
                <w:sz w:val="18"/>
                <w:szCs w:val="18"/>
              </w:rPr>
            </w:pPr>
            <w:del w:id="951"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52" w:author="Secretaria de Meio Ambiente de São Sebastião" w:date="2015-07-30T12:13:00Z"/>
                <w:rFonts w:asciiTheme="minorHAnsi" w:hAnsiTheme="minorHAnsi"/>
                <w:color w:val="000000"/>
                <w:sz w:val="18"/>
                <w:szCs w:val="18"/>
              </w:rPr>
            </w:pPr>
            <w:del w:id="953"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54" w:author="Secretaria de Meio Ambiente de São Sebastião" w:date="2015-07-30T12:13:00Z"/>
                <w:rFonts w:asciiTheme="minorHAnsi" w:hAnsiTheme="minorHAnsi"/>
                <w:color w:val="000000"/>
                <w:sz w:val="18"/>
                <w:szCs w:val="18"/>
              </w:rPr>
            </w:pPr>
            <w:del w:id="955" w:author="Secretaria de Meio Ambiente de São Sebastião" w:date="2015-07-30T12:13:00Z">
              <w:r w:rsidRPr="00941D00" w:rsidDel="00ED4328">
                <w:rPr>
                  <w:rFonts w:asciiTheme="minorHAnsi" w:hAnsiTheme="minorHAnsi"/>
                  <w:color w:val="000000"/>
                  <w:sz w:val="18"/>
                  <w:szCs w:val="18"/>
                </w:rPr>
                <w:delText>86.400,00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56" w:author="Secretaria de Meio Ambiente de São Sebastião" w:date="2015-07-30T12:13:00Z"/>
                <w:rFonts w:asciiTheme="minorHAnsi" w:hAnsiTheme="minorHAnsi"/>
                <w:color w:val="000000"/>
                <w:sz w:val="18"/>
                <w:szCs w:val="18"/>
              </w:rPr>
            </w:pPr>
            <w:del w:id="957"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58" w:author="Secretaria de Meio Ambiente de São Sebastião" w:date="2015-07-30T12:13:00Z"/>
                <w:rFonts w:asciiTheme="minorHAnsi" w:hAnsiTheme="minorHAnsi"/>
                <w:color w:val="000000"/>
                <w:sz w:val="18"/>
                <w:szCs w:val="18"/>
              </w:rPr>
            </w:pPr>
            <w:del w:id="959"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60" w:author="Secretaria de Meio Ambiente de São Sebastião" w:date="2015-07-30T12:13:00Z"/>
                <w:rFonts w:asciiTheme="minorHAnsi" w:hAnsiTheme="minorHAnsi"/>
                <w:color w:val="000000"/>
                <w:sz w:val="18"/>
                <w:szCs w:val="18"/>
              </w:rPr>
            </w:pPr>
            <w:del w:id="961"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62" w:author="Secretaria de Meio Ambiente de São Sebastião" w:date="2015-07-30T12:13:00Z"/>
                <w:rFonts w:asciiTheme="minorHAnsi" w:hAnsiTheme="minorHAnsi"/>
                <w:color w:val="000000"/>
                <w:sz w:val="18"/>
                <w:szCs w:val="18"/>
              </w:rPr>
            </w:pPr>
            <w:del w:id="963"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64" w:author="Secretaria de Meio Ambiente de São Sebastião" w:date="2015-07-30T12:13:00Z"/>
                <w:rFonts w:asciiTheme="minorHAnsi" w:hAnsiTheme="minorHAnsi"/>
                <w:color w:val="000000"/>
                <w:sz w:val="18"/>
                <w:szCs w:val="18"/>
              </w:rPr>
            </w:pPr>
            <w:del w:id="965" w:author="Secretaria de Meio Ambiente de São Sebastião" w:date="2015-07-30T12:13:00Z">
              <w:r w:rsidRPr="00941D00" w:rsidDel="00ED4328">
                <w:rPr>
                  <w:rFonts w:asciiTheme="minorHAnsi" w:hAnsiTheme="minorHAnsi"/>
                  <w:color w:val="000000"/>
                  <w:sz w:val="18"/>
                  <w:szCs w:val="18"/>
                </w:rPr>
                <w:delText>0,00</w:delText>
              </w:r>
            </w:del>
          </w:p>
        </w:tc>
      </w:tr>
      <w:tr w:rsidR="00AA32EC" w:rsidRPr="001A61E8" w:rsidDel="00ED4328" w:rsidTr="00111037">
        <w:trPr>
          <w:trHeight w:val="397"/>
          <w:del w:id="966"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967" w:author="Secretaria de Meio Ambiente de São Sebastião" w:date="2015-07-30T12:13:00Z"/>
                <w:rFonts w:ascii="Calibri" w:hAnsi="Calibri" w:cs="Arial"/>
                <w:sz w:val="18"/>
                <w:szCs w:val="18"/>
              </w:rPr>
            </w:pPr>
            <w:del w:id="968" w:author="Secretaria de Meio Ambiente de São Sebastião" w:date="2015-07-30T12:13:00Z">
              <w:r w:rsidRPr="005F2227" w:rsidDel="00ED4328">
                <w:rPr>
                  <w:rFonts w:ascii="Calibri" w:hAnsi="Calibri" w:cs="Arial"/>
                  <w:sz w:val="18"/>
                  <w:szCs w:val="18"/>
                </w:rPr>
                <w:delText>Solução de Alternativa de Abastecimento Privado</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69" w:author="Secretaria de Meio Ambiente de São Sebastião" w:date="2015-07-30T12:13:00Z"/>
                <w:rFonts w:asciiTheme="minorHAnsi" w:hAnsiTheme="minorHAnsi"/>
                <w:color w:val="000000"/>
                <w:sz w:val="18"/>
                <w:szCs w:val="18"/>
              </w:rPr>
            </w:pPr>
            <w:del w:id="970" w:author="Secretaria de Meio Ambiente de São Sebastião" w:date="2015-07-30T12:13:00Z">
              <w:r w:rsidRPr="00941D00" w:rsidDel="00ED4328">
                <w:rPr>
                  <w:rFonts w:asciiTheme="minorHAnsi" w:hAnsiTheme="minorHAnsi"/>
                  <w:color w:val="000000"/>
                  <w:sz w:val="18"/>
                  <w:szCs w:val="18"/>
                </w:rPr>
                <w:delText>1.819.080,00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71" w:author="Secretaria de Meio Ambiente de São Sebastião" w:date="2015-07-30T12:13:00Z"/>
                <w:rFonts w:asciiTheme="minorHAnsi" w:hAnsiTheme="minorHAnsi"/>
                <w:color w:val="000000"/>
                <w:sz w:val="18"/>
                <w:szCs w:val="18"/>
              </w:rPr>
            </w:pPr>
            <w:del w:id="972" w:author="Secretaria de Meio Ambiente de São Sebastião" w:date="2015-07-30T12:13:00Z">
              <w:r w:rsidRPr="00941D00" w:rsidDel="00ED4328">
                <w:rPr>
                  <w:rFonts w:asciiTheme="minorHAnsi" w:hAnsiTheme="minorHAnsi"/>
                  <w:color w:val="000000"/>
                  <w:sz w:val="18"/>
                  <w:szCs w:val="18"/>
                </w:rPr>
                <w:delText>1.091.880,00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73" w:author="Secretaria de Meio Ambiente de São Sebastião" w:date="2015-07-30T12:13:00Z"/>
                <w:rFonts w:asciiTheme="minorHAnsi" w:hAnsiTheme="minorHAnsi"/>
                <w:color w:val="000000"/>
                <w:sz w:val="18"/>
                <w:szCs w:val="18"/>
              </w:rPr>
            </w:pPr>
            <w:del w:id="974" w:author="Secretaria de Meio Ambiente de São Sebastião" w:date="2015-07-30T12:13:00Z">
              <w:r w:rsidRPr="00941D00" w:rsidDel="00ED4328">
                <w:rPr>
                  <w:rFonts w:asciiTheme="minorHAnsi" w:hAnsiTheme="minorHAnsi"/>
                  <w:color w:val="000000"/>
                  <w:sz w:val="18"/>
                  <w:szCs w:val="18"/>
                </w:rPr>
                <w:delText>727.200,00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75" w:author="Secretaria de Meio Ambiente de São Sebastião" w:date="2015-07-30T12:13:00Z"/>
                <w:rFonts w:asciiTheme="minorHAnsi" w:hAnsiTheme="minorHAnsi"/>
                <w:color w:val="000000"/>
                <w:sz w:val="18"/>
                <w:szCs w:val="18"/>
              </w:rPr>
            </w:pPr>
            <w:del w:id="976" w:author="Secretaria de Meio Ambiente de São Sebastião" w:date="2015-07-30T12:13:00Z">
              <w:r w:rsidRPr="00941D00" w:rsidDel="00ED4328">
                <w:rPr>
                  <w:rFonts w:asciiTheme="minorHAnsi" w:hAnsiTheme="minorHAnsi"/>
                  <w:color w:val="000000"/>
                  <w:sz w:val="18"/>
                  <w:szCs w:val="18"/>
                </w:rPr>
                <w:delText>20.483,54</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77" w:author="Secretaria de Meio Ambiente de São Sebastião" w:date="2015-07-30T12:13:00Z"/>
                <w:rFonts w:asciiTheme="minorHAnsi" w:hAnsiTheme="minorHAnsi"/>
                <w:color w:val="000000"/>
                <w:sz w:val="18"/>
                <w:szCs w:val="18"/>
              </w:rPr>
            </w:pPr>
            <w:del w:id="978" w:author="Secretaria de Meio Ambiente de São Sebastião" w:date="2015-07-30T12:13:00Z">
              <w:r w:rsidRPr="00941D00" w:rsidDel="00ED4328">
                <w:rPr>
                  <w:rFonts w:asciiTheme="minorHAnsi" w:hAnsiTheme="minorHAnsi"/>
                  <w:color w:val="000000"/>
                  <w:sz w:val="18"/>
                  <w:szCs w:val="18"/>
                </w:rPr>
                <w:delText>27.297,00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79" w:author="Secretaria de Meio Ambiente de São Sebastião" w:date="2015-07-30T12:13:00Z"/>
                <w:rFonts w:asciiTheme="minorHAnsi" w:hAnsiTheme="minorHAnsi"/>
                <w:color w:val="000000"/>
                <w:sz w:val="18"/>
                <w:szCs w:val="18"/>
              </w:rPr>
            </w:pPr>
            <w:del w:id="980" w:author="Secretaria de Meio Ambiente de São Sebastião" w:date="2015-07-30T12:13:00Z">
              <w:r w:rsidRPr="00941D00" w:rsidDel="00ED4328">
                <w:rPr>
                  <w:rFonts w:asciiTheme="minorHAnsi" w:hAnsiTheme="minorHAnsi"/>
                  <w:color w:val="000000"/>
                  <w:sz w:val="18"/>
                  <w:szCs w:val="18"/>
                </w:rPr>
                <w:delText>49.896,00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81" w:author="Secretaria de Meio Ambiente de São Sebastião" w:date="2015-07-30T12:13:00Z"/>
                <w:rFonts w:asciiTheme="minorHAnsi" w:hAnsiTheme="minorHAnsi"/>
                <w:color w:val="000000"/>
                <w:sz w:val="18"/>
                <w:szCs w:val="18"/>
              </w:rPr>
            </w:pPr>
            <w:del w:id="982" w:author="Secretaria de Meio Ambiente de São Sebastião" w:date="2015-07-30T12:13:00Z">
              <w:r w:rsidRPr="00941D00" w:rsidDel="00ED4328">
                <w:rPr>
                  <w:rFonts w:asciiTheme="minorHAnsi" w:hAnsiTheme="minorHAnsi"/>
                  <w:color w:val="000000"/>
                  <w:sz w:val="18"/>
                  <w:szCs w:val="18"/>
                </w:rPr>
                <w:delText>97.676,54</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83" w:author="Secretaria de Meio Ambiente de São Sebastião" w:date="2015-07-30T12:13:00Z"/>
                <w:rFonts w:asciiTheme="minorHAnsi" w:hAnsiTheme="minorHAnsi"/>
                <w:color w:val="000000"/>
                <w:sz w:val="18"/>
                <w:szCs w:val="18"/>
              </w:rPr>
            </w:pPr>
            <w:del w:id="984" w:author="Secretaria de Meio Ambiente de São Sebastião" w:date="2015-07-30T12:13:00Z">
              <w:r w:rsidRPr="00941D00" w:rsidDel="00ED4328">
                <w:rPr>
                  <w:rFonts w:asciiTheme="minorHAnsi" w:hAnsiTheme="minorHAnsi"/>
                  <w:color w:val="000000"/>
                  <w:sz w:val="18"/>
                  <w:szCs w:val="18"/>
                </w:rPr>
                <w:delText>2,93</w:delText>
              </w:r>
            </w:del>
          </w:p>
        </w:tc>
      </w:tr>
      <w:tr w:rsidR="00AA32EC" w:rsidRPr="001A61E8" w:rsidDel="00ED4328" w:rsidTr="00111037">
        <w:trPr>
          <w:trHeight w:val="397"/>
          <w:del w:id="985"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986" w:author="Secretaria de Meio Ambiente de São Sebastião" w:date="2015-07-30T12:13:00Z"/>
                <w:rFonts w:ascii="Calibri" w:hAnsi="Calibri" w:cs="Arial"/>
                <w:sz w:val="18"/>
                <w:szCs w:val="18"/>
              </w:rPr>
            </w:pPr>
            <w:del w:id="987" w:author="Secretaria de Meio Ambiente de São Sebastião" w:date="2015-07-30T12:13:00Z">
              <w:r w:rsidRPr="005F2227" w:rsidDel="00ED4328">
                <w:rPr>
                  <w:rFonts w:ascii="Calibri" w:hAnsi="Calibri" w:cs="Arial"/>
                  <w:sz w:val="18"/>
                  <w:szCs w:val="18"/>
                </w:rPr>
                <w:delText>Solução de Transporte de Água</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88" w:author="Secretaria de Meio Ambiente de São Sebastião" w:date="2015-07-30T12:13:00Z"/>
                <w:rFonts w:asciiTheme="minorHAnsi" w:hAnsiTheme="minorHAnsi"/>
                <w:color w:val="000000"/>
                <w:sz w:val="18"/>
                <w:szCs w:val="18"/>
              </w:rPr>
            </w:pPr>
            <w:del w:id="989" w:author="Secretaria de Meio Ambiente de São Sebastião" w:date="2015-07-30T12:13:00Z">
              <w:r w:rsidRPr="00941D00" w:rsidDel="00ED4328">
                <w:rPr>
                  <w:rFonts w:asciiTheme="minorHAnsi" w:hAnsiTheme="minorHAnsi"/>
                  <w:color w:val="000000"/>
                  <w:sz w:val="18"/>
                  <w:szCs w:val="18"/>
                </w:rPr>
                <w:delText>777.600,00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90" w:author="Secretaria de Meio Ambiente de São Sebastião" w:date="2015-07-30T12:13:00Z"/>
                <w:rFonts w:asciiTheme="minorHAnsi" w:hAnsiTheme="minorHAnsi"/>
                <w:color w:val="000000"/>
                <w:sz w:val="18"/>
                <w:szCs w:val="18"/>
              </w:rPr>
            </w:pPr>
            <w:del w:id="991" w:author="Secretaria de Meio Ambiente de São Sebastião" w:date="2015-07-30T12:13:00Z">
              <w:r w:rsidRPr="00941D00" w:rsidDel="00ED4328">
                <w:rPr>
                  <w:rFonts w:asciiTheme="minorHAnsi" w:hAnsiTheme="minorHAnsi"/>
                  <w:color w:val="000000"/>
                  <w:sz w:val="18"/>
                  <w:szCs w:val="18"/>
                </w:rPr>
                <w:delText>155.520,00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92" w:author="Secretaria de Meio Ambiente de São Sebastião" w:date="2015-07-30T12:13:00Z"/>
                <w:rFonts w:asciiTheme="minorHAnsi" w:hAnsiTheme="minorHAnsi"/>
                <w:color w:val="000000"/>
                <w:sz w:val="18"/>
                <w:szCs w:val="18"/>
              </w:rPr>
            </w:pPr>
            <w:del w:id="993"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94" w:author="Secretaria de Meio Ambiente de São Sebastião" w:date="2015-07-30T12:13:00Z"/>
                <w:rFonts w:asciiTheme="minorHAnsi" w:hAnsiTheme="minorHAnsi"/>
                <w:color w:val="000000"/>
                <w:sz w:val="18"/>
                <w:szCs w:val="18"/>
              </w:rPr>
            </w:pPr>
            <w:del w:id="995" w:author="Secretaria de Meio Ambiente de São Sebastião" w:date="2015-07-30T12:13:00Z">
              <w:r w:rsidRPr="00941D00" w:rsidDel="00ED4328">
                <w:rPr>
                  <w:rFonts w:asciiTheme="minorHAnsi" w:hAnsiTheme="minorHAnsi"/>
                  <w:color w:val="000000"/>
                  <w:sz w:val="18"/>
                  <w:szCs w:val="18"/>
                </w:rPr>
                <w:delText>8.553,60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996" w:author="Secretaria de Meio Ambiente de São Sebastião" w:date="2015-07-30T12:13:00Z"/>
                <w:rFonts w:asciiTheme="minorHAnsi" w:hAnsiTheme="minorHAnsi"/>
                <w:color w:val="000000"/>
                <w:sz w:val="18"/>
                <w:szCs w:val="18"/>
              </w:rPr>
            </w:pPr>
            <w:del w:id="997" w:author="Secretaria de Meio Ambiente de São Sebastião" w:date="2015-07-30T12:13:00Z">
              <w:r w:rsidRPr="00941D00" w:rsidDel="00ED4328">
                <w:rPr>
                  <w:rFonts w:asciiTheme="minorHAnsi" w:hAnsiTheme="minorHAnsi"/>
                  <w:color w:val="000000"/>
                  <w:sz w:val="18"/>
                  <w:szCs w:val="18"/>
                </w:rPr>
                <w:delText>3.888,00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998" w:author="Secretaria de Meio Ambiente de São Sebastião" w:date="2015-07-30T12:13:00Z"/>
                <w:rFonts w:asciiTheme="minorHAnsi" w:hAnsiTheme="minorHAnsi"/>
                <w:color w:val="000000"/>
                <w:sz w:val="18"/>
                <w:szCs w:val="18"/>
              </w:rPr>
            </w:pPr>
            <w:del w:id="999"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00" w:author="Secretaria de Meio Ambiente de São Sebastião" w:date="2015-07-30T12:13:00Z"/>
                <w:rFonts w:asciiTheme="minorHAnsi" w:hAnsiTheme="minorHAnsi"/>
                <w:color w:val="000000"/>
                <w:sz w:val="18"/>
                <w:szCs w:val="18"/>
              </w:rPr>
            </w:pPr>
            <w:del w:id="1001" w:author="Secretaria de Meio Ambiente de São Sebastião" w:date="2015-07-30T12:13:00Z">
              <w:r w:rsidRPr="00941D00" w:rsidDel="00ED4328">
                <w:rPr>
                  <w:rFonts w:asciiTheme="minorHAnsi" w:hAnsiTheme="minorHAnsi"/>
                  <w:color w:val="000000"/>
                  <w:sz w:val="18"/>
                  <w:szCs w:val="18"/>
                </w:rPr>
                <w:delText>12.441,60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02" w:author="Secretaria de Meio Ambiente de São Sebastião" w:date="2015-07-30T12:13:00Z"/>
                <w:rFonts w:asciiTheme="minorHAnsi" w:hAnsiTheme="minorHAnsi"/>
                <w:color w:val="000000"/>
                <w:sz w:val="18"/>
                <w:szCs w:val="18"/>
              </w:rPr>
            </w:pPr>
            <w:del w:id="1003" w:author="Secretaria de Meio Ambiente de São Sebastião" w:date="2015-07-30T12:13:00Z">
              <w:r w:rsidRPr="00941D00" w:rsidDel="00ED4328">
                <w:rPr>
                  <w:rFonts w:asciiTheme="minorHAnsi" w:hAnsiTheme="minorHAnsi"/>
                  <w:color w:val="000000"/>
                  <w:sz w:val="18"/>
                  <w:szCs w:val="18"/>
                </w:rPr>
                <w:delText>0,37</w:delText>
              </w:r>
            </w:del>
          </w:p>
        </w:tc>
      </w:tr>
      <w:tr w:rsidR="00AA32EC" w:rsidRPr="001A61E8" w:rsidDel="00ED4328" w:rsidTr="00111037">
        <w:trPr>
          <w:trHeight w:val="397"/>
          <w:del w:id="1004"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005" w:author="Secretaria de Meio Ambiente de São Sebastião" w:date="2015-07-30T12:13:00Z"/>
                <w:rFonts w:ascii="Calibri" w:hAnsi="Calibri" w:cs="Arial"/>
                <w:sz w:val="18"/>
                <w:szCs w:val="18"/>
              </w:rPr>
            </w:pPr>
            <w:del w:id="1006" w:author="Secretaria de Meio Ambiente de São Sebastião" w:date="2015-07-30T12:13:00Z">
              <w:r w:rsidRPr="005F2227" w:rsidDel="00ED4328">
                <w:rPr>
                  <w:rFonts w:ascii="Calibri" w:hAnsi="Calibri" w:cs="Arial"/>
                  <w:sz w:val="18"/>
                  <w:szCs w:val="18"/>
                </w:rPr>
                <w:delText>Sanitário / Industrial</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07" w:author="Secretaria de Meio Ambiente de São Sebastião" w:date="2015-07-30T12:13:00Z"/>
                <w:rFonts w:asciiTheme="minorHAnsi" w:hAnsiTheme="minorHAnsi"/>
                <w:color w:val="000000"/>
                <w:sz w:val="18"/>
                <w:szCs w:val="18"/>
              </w:rPr>
            </w:pPr>
            <w:del w:id="1008" w:author="Secretaria de Meio Ambiente de São Sebastião" w:date="2015-07-30T12:13:00Z">
              <w:r w:rsidRPr="00941D00" w:rsidDel="00ED4328">
                <w:rPr>
                  <w:rFonts w:asciiTheme="minorHAnsi" w:hAnsiTheme="minorHAnsi"/>
                  <w:color w:val="000000"/>
                  <w:sz w:val="18"/>
                  <w:szCs w:val="18"/>
                </w:rPr>
                <w:delText>31.723,20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09" w:author="Secretaria de Meio Ambiente de São Sebastião" w:date="2015-07-30T12:13:00Z"/>
                <w:rFonts w:asciiTheme="minorHAnsi" w:hAnsiTheme="minorHAnsi"/>
                <w:color w:val="000000"/>
                <w:sz w:val="18"/>
                <w:szCs w:val="18"/>
              </w:rPr>
            </w:pPr>
            <w:del w:id="1010" w:author="Secretaria de Meio Ambiente de São Sebastião" w:date="2015-07-30T12:13:00Z">
              <w:r w:rsidRPr="00941D00" w:rsidDel="00ED4328">
                <w:rPr>
                  <w:rFonts w:asciiTheme="minorHAnsi" w:hAnsiTheme="minorHAnsi"/>
                  <w:color w:val="000000"/>
                  <w:sz w:val="18"/>
                  <w:szCs w:val="18"/>
                </w:rPr>
                <w:delText>22.723,20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11" w:author="Secretaria de Meio Ambiente de São Sebastião" w:date="2015-07-30T12:13:00Z"/>
                <w:rFonts w:asciiTheme="minorHAnsi" w:hAnsiTheme="minorHAnsi"/>
                <w:color w:val="000000"/>
                <w:sz w:val="18"/>
                <w:szCs w:val="18"/>
              </w:rPr>
            </w:pPr>
            <w:del w:id="1012" w:author="Secretaria de Meio Ambiente de São Sebastião" w:date="2015-07-30T12:13:00Z">
              <w:r w:rsidRPr="00941D00" w:rsidDel="00ED4328">
                <w:rPr>
                  <w:rFonts w:asciiTheme="minorHAnsi" w:hAnsiTheme="minorHAnsi"/>
                  <w:color w:val="000000"/>
                  <w:sz w:val="18"/>
                  <w:szCs w:val="18"/>
                </w:rPr>
                <w:delText>9.000,00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13" w:author="Secretaria de Meio Ambiente de São Sebastião" w:date="2015-07-30T12:13:00Z"/>
                <w:rFonts w:asciiTheme="minorHAnsi" w:hAnsiTheme="minorHAnsi"/>
                <w:color w:val="000000"/>
                <w:sz w:val="18"/>
                <w:szCs w:val="18"/>
              </w:rPr>
            </w:pPr>
            <w:del w:id="1014" w:author="Secretaria de Meio Ambiente de São Sebastião" w:date="2015-07-30T12:13:00Z">
              <w:r w:rsidRPr="00941D00" w:rsidDel="00ED4328">
                <w:rPr>
                  <w:rFonts w:asciiTheme="minorHAnsi" w:hAnsiTheme="minorHAnsi"/>
                  <w:color w:val="000000"/>
                  <w:sz w:val="18"/>
                  <w:szCs w:val="18"/>
                </w:rPr>
                <w:delText>442,51</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15" w:author="Secretaria de Meio Ambiente de São Sebastião" w:date="2015-07-30T12:13:00Z"/>
                <w:rFonts w:asciiTheme="minorHAnsi" w:hAnsiTheme="minorHAnsi"/>
                <w:color w:val="000000"/>
                <w:sz w:val="18"/>
                <w:szCs w:val="18"/>
              </w:rPr>
            </w:pPr>
            <w:del w:id="1016" w:author="Secretaria de Meio Ambiente de São Sebastião" w:date="2015-07-30T12:13:00Z">
              <w:r w:rsidRPr="00941D00" w:rsidDel="00ED4328">
                <w:rPr>
                  <w:rFonts w:asciiTheme="minorHAnsi" w:hAnsiTheme="minorHAnsi"/>
                  <w:color w:val="000000"/>
                  <w:sz w:val="18"/>
                  <w:szCs w:val="18"/>
                </w:rPr>
                <w:delText>568,08</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17" w:author="Secretaria de Meio Ambiente de São Sebastião" w:date="2015-07-30T12:13:00Z"/>
                <w:rFonts w:asciiTheme="minorHAnsi" w:hAnsiTheme="minorHAnsi"/>
                <w:color w:val="000000"/>
                <w:sz w:val="18"/>
                <w:szCs w:val="18"/>
              </w:rPr>
            </w:pPr>
            <w:del w:id="1018"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19" w:author="Secretaria de Meio Ambiente de São Sebastião" w:date="2015-07-30T12:13:00Z"/>
                <w:rFonts w:asciiTheme="minorHAnsi" w:hAnsiTheme="minorHAnsi"/>
                <w:color w:val="000000"/>
                <w:sz w:val="18"/>
                <w:szCs w:val="18"/>
              </w:rPr>
            </w:pPr>
            <w:del w:id="1020" w:author="Secretaria de Meio Ambiente de São Sebastião" w:date="2015-07-30T12:13:00Z">
              <w:r w:rsidRPr="00941D00" w:rsidDel="00ED4328">
                <w:rPr>
                  <w:rFonts w:asciiTheme="minorHAnsi" w:hAnsiTheme="minorHAnsi"/>
                  <w:color w:val="000000"/>
                  <w:sz w:val="18"/>
                  <w:szCs w:val="18"/>
                </w:rPr>
                <w:delText>1.010,59</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21" w:author="Secretaria de Meio Ambiente de São Sebastião" w:date="2015-07-30T12:13:00Z"/>
                <w:rFonts w:asciiTheme="minorHAnsi" w:hAnsiTheme="minorHAnsi"/>
                <w:color w:val="000000"/>
                <w:sz w:val="18"/>
                <w:szCs w:val="18"/>
              </w:rPr>
            </w:pPr>
            <w:del w:id="1022" w:author="Secretaria de Meio Ambiente de São Sebastião" w:date="2015-07-30T12:13:00Z">
              <w:r w:rsidRPr="00941D00" w:rsidDel="00ED4328">
                <w:rPr>
                  <w:rFonts w:asciiTheme="minorHAnsi" w:hAnsiTheme="minorHAnsi"/>
                  <w:color w:val="000000"/>
                  <w:sz w:val="18"/>
                  <w:szCs w:val="18"/>
                </w:rPr>
                <w:delText>0,03</w:delText>
              </w:r>
            </w:del>
          </w:p>
        </w:tc>
      </w:tr>
      <w:tr w:rsidR="00AA32EC" w:rsidRPr="001A61E8" w:rsidDel="00ED4328" w:rsidTr="00111037">
        <w:trPr>
          <w:trHeight w:val="397"/>
          <w:del w:id="1023"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024" w:author="Secretaria de Meio Ambiente de São Sebastião" w:date="2015-07-30T12:13:00Z"/>
                <w:rFonts w:ascii="Calibri" w:hAnsi="Calibri" w:cs="Arial"/>
                <w:sz w:val="18"/>
                <w:szCs w:val="18"/>
              </w:rPr>
            </w:pPr>
            <w:del w:id="1025" w:author="Secretaria de Meio Ambiente de São Sebastião" w:date="2015-07-30T12:13:00Z">
              <w:r w:rsidRPr="005F2227" w:rsidDel="00ED4328">
                <w:rPr>
                  <w:rFonts w:ascii="Calibri" w:hAnsi="Calibri" w:cs="Arial"/>
                  <w:sz w:val="18"/>
                  <w:szCs w:val="18"/>
                </w:rPr>
                <w:delText>Sanitário</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26" w:author="Secretaria de Meio Ambiente de São Sebastião" w:date="2015-07-30T12:13:00Z"/>
                <w:rFonts w:asciiTheme="minorHAnsi" w:hAnsiTheme="minorHAnsi"/>
                <w:color w:val="000000"/>
                <w:sz w:val="18"/>
                <w:szCs w:val="18"/>
              </w:rPr>
            </w:pPr>
            <w:del w:id="1027" w:author="Secretaria de Meio Ambiente de São Sebastião" w:date="2015-07-30T12:13:00Z">
              <w:r w:rsidRPr="00941D00" w:rsidDel="00ED4328">
                <w:rPr>
                  <w:rFonts w:asciiTheme="minorHAnsi" w:hAnsiTheme="minorHAnsi"/>
                  <w:color w:val="000000"/>
                  <w:sz w:val="18"/>
                  <w:szCs w:val="18"/>
                </w:rPr>
                <w:delText>28.407.847,81</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28" w:author="Secretaria de Meio Ambiente de São Sebastião" w:date="2015-07-30T12:13:00Z"/>
                <w:rFonts w:asciiTheme="minorHAnsi" w:hAnsiTheme="minorHAnsi"/>
                <w:color w:val="000000"/>
                <w:sz w:val="18"/>
                <w:szCs w:val="18"/>
              </w:rPr>
            </w:pPr>
            <w:del w:id="1029" w:author="Secretaria de Meio Ambiente de São Sebastião" w:date="2015-07-30T12:13:00Z">
              <w:r w:rsidRPr="00941D00" w:rsidDel="00ED4328">
                <w:rPr>
                  <w:rFonts w:asciiTheme="minorHAnsi" w:hAnsiTheme="minorHAnsi"/>
                  <w:color w:val="000000"/>
                  <w:sz w:val="18"/>
                  <w:szCs w:val="18"/>
                </w:rPr>
                <w:delText>7.009.758,84</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30" w:author="Secretaria de Meio Ambiente de São Sebastião" w:date="2015-07-30T12:13:00Z"/>
                <w:rFonts w:asciiTheme="minorHAnsi" w:hAnsiTheme="minorHAnsi"/>
                <w:color w:val="000000"/>
                <w:sz w:val="18"/>
                <w:szCs w:val="18"/>
              </w:rPr>
            </w:pPr>
            <w:del w:id="1031" w:author="Secretaria de Meio Ambiente de São Sebastião" w:date="2015-07-30T12:13:00Z">
              <w:r w:rsidRPr="00941D00" w:rsidDel="00ED4328">
                <w:rPr>
                  <w:rFonts w:asciiTheme="minorHAnsi" w:hAnsiTheme="minorHAnsi"/>
                  <w:color w:val="000000"/>
                  <w:sz w:val="18"/>
                  <w:szCs w:val="18"/>
                </w:rPr>
                <w:delText>14.241.692,17</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32" w:author="Secretaria de Meio Ambiente de São Sebastião" w:date="2015-07-30T12:13:00Z"/>
                <w:rFonts w:asciiTheme="minorHAnsi" w:hAnsiTheme="minorHAnsi"/>
                <w:color w:val="000000"/>
                <w:sz w:val="18"/>
                <w:szCs w:val="18"/>
              </w:rPr>
            </w:pPr>
            <w:del w:id="1033" w:author="Secretaria de Meio Ambiente de São Sebastião" w:date="2015-07-30T12:13:00Z">
              <w:r w:rsidRPr="00941D00" w:rsidDel="00ED4328">
                <w:rPr>
                  <w:rFonts w:asciiTheme="minorHAnsi" w:hAnsiTheme="minorHAnsi"/>
                  <w:color w:val="000000"/>
                  <w:sz w:val="18"/>
                  <w:szCs w:val="18"/>
                </w:rPr>
                <w:delText>322.107,98</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34" w:author="Secretaria de Meio Ambiente de São Sebastião" w:date="2015-07-30T12:13:00Z"/>
                <w:rFonts w:asciiTheme="minorHAnsi" w:hAnsiTheme="minorHAnsi"/>
                <w:color w:val="000000"/>
                <w:sz w:val="18"/>
                <w:szCs w:val="18"/>
              </w:rPr>
            </w:pPr>
            <w:del w:id="1035" w:author="Secretaria de Meio Ambiente de São Sebastião" w:date="2015-07-30T12:13:00Z">
              <w:r w:rsidRPr="00941D00" w:rsidDel="00ED4328">
                <w:rPr>
                  <w:rFonts w:asciiTheme="minorHAnsi" w:hAnsiTheme="minorHAnsi"/>
                  <w:color w:val="000000"/>
                  <w:sz w:val="18"/>
                  <w:szCs w:val="18"/>
                </w:rPr>
                <w:delText>175.243,97</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36" w:author="Secretaria de Meio Ambiente de São Sebastião" w:date="2015-07-30T12:13:00Z"/>
                <w:rFonts w:asciiTheme="minorHAnsi" w:hAnsiTheme="minorHAnsi"/>
                <w:color w:val="000000"/>
                <w:sz w:val="18"/>
                <w:szCs w:val="18"/>
              </w:rPr>
            </w:pPr>
            <w:del w:id="1037" w:author="Secretaria de Meio Ambiente de São Sebastião" w:date="2015-07-30T12:13:00Z">
              <w:r w:rsidRPr="00941D00" w:rsidDel="00ED4328">
                <w:rPr>
                  <w:rFonts w:asciiTheme="minorHAnsi" w:hAnsiTheme="minorHAnsi"/>
                  <w:color w:val="000000"/>
                  <w:sz w:val="18"/>
                  <w:szCs w:val="18"/>
                </w:rPr>
                <w:delText>1.094.060,06</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38" w:author="Secretaria de Meio Ambiente de São Sebastião" w:date="2015-07-30T12:13:00Z"/>
                <w:rFonts w:asciiTheme="minorHAnsi" w:hAnsiTheme="minorHAnsi"/>
                <w:color w:val="000000"/>
                <w:sz w:val="18"/>
                <w:szCs w:val="18"/>
              </w:rPr>
            </w:pPr>
            <w:del w:id="1039" w:author="Secretaria de Meio Ambiente de São Sebastião" w:date="2015-07-30T12:13:00Z">
              <w:r w:rsidRPr="00941D00" w:rsidDel="00ED4328">
                <w:rPr>
                  <w:rFonts w:asciiTheme="minorHAnsi" w:hAnsiTheme="minorHAnsi"/>
                  <w:color w:val="000000"/>
                  <w:sz w:val="18"/>
                  <w:szCs w:val="18"/>
                </w:rPr>
                <w:delText>1.591.412,01</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40" w:author="Secretaria de Meio Ambiente de São Sebastião" w:date="2015-07-30T12:13:00Z"/>
                <w:rFonts w:asciiTheme="minorHAnsi" w:hAnsiTheme="minorHAnsi"/>
                <w:color w:val="000000"/>
                <w:sz w:val="18"/>
                <w:szCs w:val="18"/>
              </w:rPr>
            </w:pPr>
            <w:del w:id="1041" w:author="Secretaria de Meio Ambiente de São Sebastião" w:date="2015-07-30T12:13:00Z">
              <w:r w:rsidRPr="00941D00" w:rsidDel="00ED4328">
                <w:rPr>
                  <w:rFonts w:asciiTheme="minorHAnsi" w:hAnsiTheme="minorHAnsi"/>
                  <w:color w:val="000000"/>
                  <w:sz w:val="18"/>
                  <w:szCs w:val="18"/>
                </w:rPr>
                <w:delText>47,73</w:delText>
              </w:r>
            </w:del>
          </w:p>
        </w:tc>
      </w:tr>
      <w:tr w:rsidR="00AA32EC" w:rsidRPr="001A61E8" w:rsidDel="00ED4328" w:rsidTr="00111037">
        <w:trPr>
          <w:trHeight w:val="397"/>
          <w:del w:id="1042"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043" w:author="Secretaria de Meio Ambiente de São Sebastião" w:date="2015-07-30T12:13:00Z"/>
                <w:rFonts w:ascii="Calibri" w:hAnsi="Calibri" w:cs="Arial"/>
                <w:sz w:val="18"/>
                <w:szCs w:val="18"/>
              </w:rPr>
            </w:pPr>
            <w:del w:id="1044" w:author="Secretaria de Meio Ambiente de São Sebastião" w:date="2015-07-30T12:13:00Z">
              <w:r w:rsidRPr="005F2227" w:rsidDel="00ED4328">
                <w:rPr>
                  <w:rFonts w:ascii="Calibri" w:hAnsi="Calibri" w:cs="Arial"/>
                  <w:sz w:val="18"/>
                  <w:szCs w:val="18"/>
                </w:rPr>
                <w:delText>SOS</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45" w:author="Secretaria de Meio Ambiente de São Sebastião" w:date="2015-07-30T12:13:00Z"/>
                <w:rFonts w:asciiTheme="minorHAnsi" w:hAnsiTheme="minorHAnsi"/>
                <w:color w:val="000000"/>
                <w:sz w:val="18"/>
                <w:szCs w:val="18"/>
              </w:rPr>
            </w:pPr>
            <w:del w:id="1046" w:author="Secretaria de Meio Ambiente de São Sebastião" w:date="2015-07-30T12:13:00Z">
              <w:r w:rsidRPr="00941D00" w:rsidDel="00ED4328">
                <w:rPr>
                  <w:rFonts w:asciiTheme="minorHAnsi" w:hAnsiTheme="minorHAnsi"/>
                  <w:color w:val="000000"/>
                  <w:sz w:val="18"/>
                  <w:szCs w:val="18"/>
                </w:rPr>
                <w:delText>62.208,00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47" w:author="Secretaria de Meio Ambiente de São Sebastião" w:date="2015-07-30T12:13:00Z"/>
                <w:rFonts w:asciiTheme="minorHAnsi" w:hAnsiTheme="minorHAnsi"/>
                <w:color w:val="000000"/>
                <w:sz w:val="18"/>
                <w:szCs w:val="18"/>
              </w:rPr>
            </w:pPr>
            <w:del w:id="1048"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49" w:author="Secretaria de Meio Ambiente de São Sebastião" w:date="2015-07-30T12:13:00Z"/>
                <w:rFonts w:asciiTheme="minorHAnsi" w:hAnsiTheme="minorHAnsi"/>
                <w:color w:val="000000"/>
                <w:sz w:val="18"/>
                <w:szCs w:val="18"/>
              </w:rPr>
            </w:pPr>
            <w:del w:id="1050" w:author="Secretaria de Meio Ambiente de São Sebastião" w:date="2015-07-30T12:13:00Z">
              <w:r w:rsidRPr="00941D00" w:rsidDel="00ED4328">
                <w:rPr>
                  <w:rFonts w:asciiTheme="minorHAnsi" w:hAnsiTheme="minorHAnsi"/>
                  <w:color w:val="000000"/>
                  <w:sz w:val="18"/>
                  <w:szCs w:val="18"/>
                </w:rPr>
                <w:delText>62.208,00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51" w:author="Secretaria de Meio Ambiente de São Sebastião" w:date="2015-07-30T12:13:00Z"/>
                <w:rFonts w:asciiTheme="minorHAnsi" w:hAnsiTheme="minorHAnsi"/>
                <w:color w:val="000000"/>
                <w:sz w:val="18"/>
                <w:szCs w:val="18"/>
              </w:rPr>
            </w:pPr>
            <w:del w:id="1052" w:author="Secretaria de Meio Ambiente de São Sebastião" w:date="2015-07-30T12:13:00Z">
              <w:r w:rsidRPr="00941D00" w:rsidDel="00ED4328">
                <w:rPr>
                  <w:rFonts w:asciiTheme="minorHAnsi" w:hAnsiTheme="minorHAnsi"/>
                  <w:color w:val="000000"/>
                  <w:sz w:val="18"/>
                  <w:szCs w:val="18"/>
                </w:rPr>
                <w:delText>684,29</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53" w:author="Secretaria de Meio Ambiente de São Sebastião" w:date="2015-07-30T12:13:00Z"/>
                <w:rFonts w:asciiTheme="minorHAnsi" w:hAnsiTheme="minorHAnsi"/>
                <w:color w:val="000000"/>
                <w:sz w:val="18"/>
                <w:szCs w:val="18"/>
              </w:rPr>
            </w:pPr>
            <w:del w:id="1054"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55" w:author="Secretaria de Meio Ambiente de São Sebastião" w:date="2015-07-30T12:13:00Z"/>
                <w:rFonts w:asciiTheme="minorHAnsi" w:hAnsiTheme="minorHAnsi"/>
                <w:color w:val="000000"/>
                <w:sz w:val="18"/>
                <w:szCs w:val="18"/>
              </w:rPr>
            </w:pPr>
            <w:del w:id="1056" w:author="Secretaria de Meio Ambiente de São Sebastião" w:date="2015-07-30T12:13:00Z">
              <w:r w:rsidRPr="00941D00" w:rsidDel="00ED4328">
                <w:rPr>
                  <w:rFonts w:asciiTheme="minorHAnsi" w:hAnsiTheme="minorHAnsi"/>
                  <w:color w:val="000000"/>
                  <w:sz w:val="18"/>
                  <w:szCs w:val="18"/>
                </w:rPr>
                <w:delText>4.790,02</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57" w:author="Secretaria de Meio Ambiente de São Sebastião" w:date="2015-07-30T12:13:00Z"/>
                <w:rFonts w:asciiTheme="minorHAnsi" w:hAnsiTheme="minorHAnsi"/>
                <w:color w:val="000000"/>
                <w:sz w:val="18"/>
                <w:szCs w:val="18"/>
              </w:rPr>
            </w:pPr>
            <w:del w:id="1058" w:author="Secretaria de Meio Ambiente de São Sebastião" w:date="2015-07-30T12:13:00Z">
              <w:r w:rsidRPr="00941D00" w:rsidDel="00ED4328">
                <w:rPr>
                  <w:rFonts w:asciiTheme="minorHAnsi" w:hAnsiTheme="minorHAnsi"/>
                  <w:color w:val="000000"/>
                  <w:sz w:val="18"/>
                  <w:szCs w:val="18"/>
                </w:rPr>
                <w:delText>5.474,30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59" w:author="Secretaria de Meio Ambiente de São Sebastião" w:date="2015-07-30T12:13:00Z"/>
                <w:rFonts w:asciiTheme="minorHAnsi" w:hAnsiTheme="minorHAnsi"/>
                <w:color w:val="000000"/>
                <w:sz w:val="18"/>
                <w:szCs w:val="18"/>
              </w:rPr>
            </w:pPr>
            <w:del w:id="1060" w:author="Secretaria de Meio Ambiente de São Sebastião" w:date="2015-07-30T12:13:00Z">
              <w:r w:rsidRPr="00941D00" w:rsidDel="00ED4328">
                <w:rPr>
                  <w:rFonts w:asciiTheme="minorHAnsi" w:hAnsiTheme="minorHAnsi"/>
                  <w:color w:val="000000"/>
                  <w:sz w:val="18"/>
                  <w:szCs w:val="18"/>
                </w:rPr>
                <w:delText>0,16</w:delText>
              </w:r>
            </w:del>
          </w:p>
        </w:tc>
      </w:tr>
      <w:tr w:rsidR="00AA32EC" w:rsidRPr="001A61E8" w:rsidDel="00ED4328" w:rsidTr="00111037">
        <w:trPr>
          <w:trHeight w:val="397"/>
          <w:del w:id="1061"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062" w:author="Secretaria de Meio Ambiente de São Sebastião" w:date="2015-07-30T12:13:00Z"/>
                <w:rFonts w:ascii="Calibri" w:hAnsi="Calibri" w:cs="Arial"/>
                <w:sz w:val="18"/>
                <w:szCs w:val="18"/>
              </w:rPr>
            </w:pPr>
            <w:del w:id="1063" w:author="Secretaria de Meio Ambiente de São Sebastião" w:date="2015-07-30T12:13:00Z">
              <w:r w:rsidRPr="005F2227" w:rsidDel="00ED4328">
                <w:rPr>
                  <w:rFonts w:ascii="Calibri" w:hAnsi="Calibri" w:cs="Arial"/>
                  <w:sz w:val="18"/>
                  <w:szCs w:val="18"/>
                </w:rPr>
                <w:delText>Umectação</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64" w:author="Secretaria de Meio Ambiente de São Sebastião" w:date="2015-07-30T12:13:00Z"/>
                <w:rFonts w:asciiTheme="minorHAnsi" w:hAnsiTheme="minorHAnsi"/>
                <w:color w:val="000000"/>
                <w:sz w:val="18"/>
                <w:szCs w:val="18"/>
              </w:rPr>
            </w:pPr>
            <w:del w:id="1065" w:author="Secretaria de Meio Ambiente de São Sebastião" w:date="2015-07-30T12:13:00Z">
              <w:r w:rsidRPr="00941D00" w:rsidDel="00ED4328">
                <w:rPr>
                  <w:rFonts w:asciiTheme="minorHAnsi" w:hAnsiTheme="minorHAnsi"/>
                  <w:color w:val="000000"/>
                  <w:sz w:val="18"/>
                  <w:szCs w:val="18"/>
                </w:rPr>
                <w:delText>763.200,00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66" w:author="Secretaria de Meio Ambiente de São Sebastião" w:date="2015-07-30T12:13:00Z"/>
                <w:rFonts w:asciiTheme="minorHAnsi" w:hAnsiTheme="minorHAnsi"/>
                <w:color w:val="000000"/>
                <w:sz w:val="18"/>
                <w:szCs w:val="18"/>
              </w:rPr>
            </w:pPr>
            <w:del w:id="1067" w:author="Secretaria de Meio Ambiente de São Sebastião" w:date="2015-07-30T12:13:00Z">
              <w:r w:rsidRPr="00941D00" w:rsidDel="00ED4328">
                <w:rPr>
                  <w:rFonts w:asciiTheme="minorHAnsi" w:hAnsiTheme="minorHAnsi"/>
                  <w:color w:val="000000"/>
                  <w:sz w:val="18"/>
                  <w:szCs w:val="18"/>
                </w:rPr>
                <w:delText>100.800,00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68" w:author="Secretaria de Meio Ambiente de São Sebastião" w:date="2015-07-30T12:13:00Z"/>
                <w:rFonts w:asciiTheme="minorHAnsi" w:hAnsiTheme="minorHAnsi"/>
                <w:color w:val="000000"/>
                <w:sz w:val="18"/>
                <w:szCs w:val="18"/>
              </w:rPr>
            </w:pPr>
            <w:del w:id="1069"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70" w:author="Secretaria de Meio Ambiente de São Sebastião" w:date="2015-07-30T12:13:00Z"/>
                <w:rFonts w:asciiTheme="minorHAnsi" w:hAnsiTheme="minorHAnsi"/>
                <w:color w:val="000000"/>
                <w:sz w:val="18"/>
                <w:szCs w:val="18"/>
              </w:rPr>
            </w:pPr>
            <w:del w:id="1071" w:author="Secretaria de Meio Ambiente de São Sebastião" w:date="2015-07-30T12:13:00Z">
              <w:r w:rsidRPr="00941D00" w:rsidDel="00ED4328">
                <w:rPr>
                  <w:rFonts w:asciiTheme="minorHAnsi" w:hAnsiTheme="minorHAnsi"/>
                  <w:color w:val="000000"/>
                  <w:sz w:val="18"/>
                  <w:szCs w:val="18"/>
                </w:rPr>
                <w:delText>8.395,20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72" w:author="Secretaria de Meio Ambiente de São Sebastião" w:date="2015-07-30T12:13:00Z"/>
                <w:rFonts w:asciiTheme="minorHAnsi" w:hAnsiTheme="minorHAnsi"/>
                <w:color w:val="000000"/>
                <w:sz w:val="18"/>
                <w:szCs w:val="18"/>
              </w:rPr>
            </w:pPr>
            <w:del w:id="1073" w:author="Secretaria de Meio Ambiente de São Sebastião" w:date="2015-07-30T12:13:00Z">
              <w:r w:rsidRPr="00941D00" w:rsidDel="00ED4328">
                <w:rPr>
                  <w:rFonts w:asciiTheme="minorHAnsi" w:hAnsiTheme="minorHAnsi"/>
                  <w:color w:val="000000"/>
                  <w:sz w:val="18"/>
                  <w:szCs w:val="18"/>
                </w:rPr>
                <w:delText>2.520,00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74" w:author="Secretaria de Meio Ambiente de São Sebastião" w:date="2015-07-30T12:13:00Z"/>
                <w:rFonts w:asciiTheme="minorHAnsi" w:hAnsiTheme="minorHAnsi"/>
                <w:color w:val="000000"/>
                <w:sz w:val="18"/>
                <w:szCs w:val="18"/>
              </w:rPr>
            </w:pPr>
            <w:del w:id="1075"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76" w:author="Secretaria de Meio Ambiente de São Sebastião" w:date="2015-07-30T12:13:00Z"/>
                <w:rFonts w:asciiTheme="minorHAnsi" w:hAnsiTheme="minorHAnsi"/>
                <w:color w:val="000000"/>
                <w:sz w:val="18"/>
                <w:szCs w:val="18"/>
              </w:rPr>
            </w:pPr>
            <w:del w:id="1077" w:author="Secretaria de Meio Ambiente de São Sebastião" w:date="2015-07-30T12:13:00Z">
              <w:r w:rsidRPr="00941D00" w:rsidDel="00ED4328">
                <w:rPr>
                  <w:rFonts w:asciiTheme="minorHAnsi" w:hAnsiTheme="minorHAnsi"/>
                  <w:color w:val="000000"/>
                  <w:sz w:val="18"/>
                  <w:szCs w:val="18"/>
                </w:rPr>
                <w:delText>10.915,20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78" w:author="Secretaria de Meio Ambiente de São Sebastião" w:date="2015-07-30T12:13:00Z"/>
                <w:rFonts w:asciiTheme="minorHAnsi" w:hAnsiTheme="minorHAnsi"/>
                <w:color w:val="000000"/>
                <w:sz w:val="18"/>
                <w:szCs w:val="18"/>
              </w:rPr>
            </w:pPr>
            <w:del w:id="1079" w:author="Secretaria de Meio Ambiente de São Sebastião" w:date="2015-07-30T12:13:00Z">
              <w:r w:rsidRPr="00941D00" w:rsidDel="00ED4328">
                <w:rPr>
                  <w:rFonts w:asciiTheme="minorHAnsi" w:hAnsiTheme="minorHAnsi"/>
                  <w:color w:val="000000"/>
                  <w:sz w:val="18"/>
                  <w:szCs w:val="18"/>
                </w:rPr>
                <w:delText>0,33</w:delText>
              </w:r>
            </w:del>
          </w:p>
        </w:tc>
      </w:tr>
      <w:tr w:rsidR="00AA32EC" w:rsidRPr="001A61E8" w:rsidDel="00ED4328" w:rsidTr="00111037">
        <w:trPr>
          <w:trHeight w:val="397"/>
          <w:del w:id="1080"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081" w:author="Secretaria de Meio Ambiente de São Sebastião" w:date="2015-07-30T12:13:00Z"/>
                <w:rFonts w:ascii="Calibri" w:hAnsi="Calibri" w:cs="Arial"/>
                <w:sz w:val="18"/>
                <w:szCs w:val="18"/>
              </w:rPr>
            </w:pPr>
            <w:del w:id="1082" w:author="Secretaria de Meio Ambiente de São Sebastião" w:date="2015-07-30T12:13:00Z">
              <w:r w:rsidRPr="005F2227" w:rsidDel="00ED4328">
                <w:rPr>
                  <w:rFonts w:ascii="Calibri" w:hAnsi="Calibri" w:cs="Arial"/>
                  <w:sz w:val="18"/>
                  <w:szCs w:val="18"/>
                </w:rPr>
                <w:delText>TOTAL</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83" w:author="Secretaria de Meio Ambiente de São Sebastião" w:date="2015-07-30T12:13:00Z"/>
                <w:rFonts w:asciiTheme="minorHAnsi" w:hAnsiTheme="minorHAnsi"/>
                <w:color w:val="000000"/>
                <w:sz w:val="18"/>
                <w:szCs w:val="18"/>
              </w:rPr>
            </w:pPr>
            <w:del w:id="1084" w:author="Secretaria de Meio Ambiente de São Sebastião" w:date="2015-07-30T12:13:00Z">
              <w:r w:rsidRPr="00941D00" w:rsidDel="00ED4328">
                <w:rPr>
                  <w:rFonts w:asciiTheme="minorHAnsi" w:hAnsiTheme="minorHAnsi"/>
                  <w:color w:val="000000"/>
                  <w:sz w:val="18"/>
                  <w:szCs w:val="18"/>
                </w:rPr>
                <w:delText>56.067.636,40</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85" w:author="Secretaria de Meio Ambiente de São Sebastião" w:date="2015-07-30T12:13:00Z"/>
                <w:rFonts w:asciiTheme="minorHAnsi" w:hAnsiTheme="minorHAnsi"/>
                <w:color w:val="000000"/>
                <w:sz w:val="18"/>
                <w:szCs w:val="18"/>
              </w:rPr>
            </w:pPr>
            <w:del w:id="1086" w:author="Secretaria de Meio Ambiente de São Sebastião" w:date="2015-07-30T12:13:00Z">
              <w:r w:rsidRPr="00941D00" w:rsidDel="00ED4328">
                <w:rPr>
                  <w:rFonts w:asciiTheme="minorHAnsi" w:hAnsiTheme="minorHAnsi"/>
                  <w:color w:val="000000"/>
                  <w:sz w:val="18"/>
                  <w:szCs w:val="18"/>
                </w:rPr>
                <w:delText>13.964.029,52</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87" w:author="Secretaria de Meio Ambiente de São Sebastião" w:date="2015-07-30T12:13:00Z"/>
                <w:rFonts w:asciiTheme="minorHAnsi" w:hAnsiTheme="minorHAnsi"/>
                <w:color w:val="000000"/>
                <w:sz w:val="18"/>
                <w:szCs w:val="18"/>
              </w:rPr>
            </w:pPr>
            <w:del w:id="1088" w:author="Secretaria de Meio Ambiente de São Sebastião" w:date="2015-07-30T12:13:00Z">
              <w:r w:rsidRPr="00941D00" w:rsidDel="00ED4328">
                <w:rPr>
                  <w:rFonts w:asciiTheme="minorHAnsi" w:hAnsiTheme="minorHAnsi"/>
                  <w:color w:val="000000"/>
                  <w:sz w:val="18"/>
                  <w:szCs w:val="18"/>
                </w:rPr>
                <w:delText>37.166.103,38</w:delText>
              </w:r>
            </w:del>
          </w:p>
        </w:tc>
        <w:tc>
          <w:tcPr>
            <w:tcW w:w="1418"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89" w:author="Secretaria de Meio Ambiente de São Sebastião" w:date="2015-07-30T12:13:00Z"/>
                <w:rFonts w:asciiTheme="minorHAnsi" w:hAnsiTheme="minorHAnsi"/>
                <w:color w:val="000000"/>
                <w:sz w:val="18"/>
                <w:szCs w:val="18"/>
              </w:rPr>
            </w:pPr>
            <w:del w:id="1090" w:author="Secretaria de Meio Ambiente de São Sebastião" w:date="2015-07-30T12:13:00Z">
              <w:r w:rsidRPr="00941D00" w:rsidDel="00ED4328">
                <w:rPr>
                  <w:rFonts w:asciiTheme="minorHAnsi" w:hAnsiTheme="minorHAnsi"/>
                  <w:color w:val="000000"/>
                  <w:sz w:val="18"/>
                  <w:szCs w:val="18"/>
                </w:rPr>
                <w:delText>629.953,62</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91" w:author="Secretaria de Meio Ambiente de São Sebastião" w:date="2015-07-30T12:13:00Z"/>
                <w:rFonts w:asciiTheme="minorHAnsi" w:hAnsiTheme="minorHAnsi"/>
                <w:color w:val="000000"/>
                <w:sz w:val="18"/>
                <w:szCs w:val="18"/>
              </w:rPr>
            </w:pPr>
            <w:del w:id="1092" w:author="Secretaria de Meio Ambiente de São Sebastião" w:date="2015-07-30T12:13:00Z">
              <w:r w:rsidRPr="00941D00" w:rsidDel="00ED4328">
                <w:rPr>
                  <w:rFonts w:asciiTheme="minorHAnsi" w:hAnsiTheme="minorHAnsi"/>
                  <w:color w:val="000000"/>
                  <w:sz w:val="18"/>
                  <w:szCs w:val="18"/>
                </w:rPr>
                <w:delText>349.100,74</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93" w:author="Secretaria de Meio Ambiente de São Sebastião" w:date="2015-07-30T12:13:00Z"/>
                <w:rFonts w:asciiTheme="minorHAnsi" w:hAnsiTheme="minorHAnsi"/>
                <w:color w:val="000000"/>
                <w:sz w:val="18"/>
                <w:szCs w:val="18"/>
              </w:rPr>
            </w:pPr>
            <w:del w:id="1094" w:author="Secretaria de Meio Ambiente de São Sebastião" w:date="2015-07-30T12:13:00Z">
              <w:r w:rsidRPr="00941D00" w:rsidDel="00ED4328">
                <w:rPr>
                  <w:rFonts w:asciiTheme="minorHAnsi" w:hAnsiTheme="minorHAnsi"/>
                  <w:color w:val="000000"/>
                  <w:sz w:val="18"/>
                  <w:szCs w:val="18"/>
                </w:rPr>
                <w:delText>2.355.028,37</w:delText>
              </w:r>
            </w:del>
          </w:p>
        </w:tc>
        <w:tc>
          <w:tcPr>
            <w:tcW w:w="1417" w:type="dxa"/>
            <w:tcBorders>
              <w:top w:val="single" w:sz="4" w:space="0" w:color="auto"/>
              <w:left w:val="nil"/>
              <w:bottom w:val="single" w:sz="4" w:space="0" w:color="auto"/>
              <w:right w:val="nil"/>
            </w:tcBorders>
            <w:shd w:val="clear" w:color="auto" w:fill="auto"/>
            <w:noWrap/>
            <w:vAlign w:val="center"/>
            <w:hideMark/>
          </w:tcPr>
          <w:p w:rsidR="00AA32EC" w:rsidRPr="00941D00" w:rsidDel="00ED4328" w:rsidRDefault="00AA32EC" w:rsidP="00111037">
            <w:pPr>
              <w:jc w:val="right"/>
              <w:rPr>
                <w:del w:id="1095" w:author="Secretaria de Meio Ambiente de São Sebastião" w:date="2015-07-30T12:13:00Z"/>
                <w:rFonts w:asciiTheme="minorHAnsi" w:hAnsiTheme="minorHAnsi"/>
                <w:color w:val="000000"/>
                <w:sz w:val="18"/>
                <w:szCs w:val="18"/>
              </w:rPr>
            </w:pPr>
            <w:del w:id="1096" w:author="Secretaria de Meio Ambiente de São Sebastião" w:date="2015-07-30T12:13:00Z">
              <w:r w:rsidRPr="00941D00" w:rsidDel="00ED4328">
                <w:rPr>
                  <w:rFonts w:asciiTheme="minorHAnsi" w:hAnsiTheme="minorHAnsi"/>
                  <w:color w:val="000000"/>
                  <w:sz w:val="18"/>
                  <w:szCs w:val="18"/>
                </w:rPr>
                <w:delText>3.334.082,72</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AA32EC" w:rsidRPr="00941D00" w:rsidDel="00ED4328" w:rsidRDefault="00AA32EC" w:rsidP="00111037">
            <w:pPr>
              <w:jc w:val="right"/>
              <w:rPr>
                <w:del w:id="1097" w:author="Secretaria de Meio Ambiente de São Sebastião" w:date="2015-07-30T12:13:00Z"/>
                <w:rFonts w:asciiTheme="minorHAnsi" w:hAnsiTheme="minorHAnsi"/>
                <w:color w:val="000000"/>
                <w:sz w:val="18"/>
                <w:szCs w:val="18"/>
              </w:rPr>
            </w:pPr>
            <w:del w:id="1098" w:author="Secretaria de Meio Ambiente de São Sebastião" w:date="2015-07-30T12:13:00Z">
              <w:r w:rsidRPr="00941D00" w:rsidDel="00ED4328">
                <w:rPr>
                  <w:rFonts w:asciiTheme="minorHAnsi" w:hAnsiTheme="minorHAnsi"/>
                  <w:color w:val="000000"/>
                  <w:sz w:val="18"/>
                  <w:szCs w:val="18"/>
                </w:rPr>
                <w:delText>100,00</w:delText>
              </w:r>
            </w:del>
          </w:p>
        </w:tc>
      </w:tr>
    </w:tbl>
    <w:p w:rsidR="00AA32EC" w:rsidRPr="001A61E8" w:rsidRDefault="00AA32EC" w:rsidP="00AA32EC">
      <w:pPr>
        <w:spacing w:before="240" w:after="120"/>
        <w:jc w:val="both"/>
        <w:rPr>
          <w:rFonts w:ascii="Calibri" w:hAnsi="Calibri" w:cs="Arial"/>
          <w:sz w:val="20"/>
          <w:szCs w:val="20"/>
        </w:rPr>
      </w:pPr>
      <w:del w:id="1099" w:author="Secretaria de Meio Ambiente de São Sebastião" w:date="2015-07-30T12:13:00Z">
        <w:r w:rsidRPr="001A61E8" w:rsidDel="00ED4328">
          <w:rPr>
            <w:rFonts w:ascii="Calibri" w:hAnsi="Calibri" w:cs="Arial"/>
            <w:sz w:val="18"/>
            <w:szCs w:val="18"/>
          </w:rPr>
          <w:lastRenderedPageBreak/>
          <w:delText>Fonte: CBH-LN, através da aplicação das regras de cobrança, sobre base de usos e usuários outorgados</w:delText>
        </w:r>
        <w:r w:rsidDel="00ED4328">
          <w:rPr>
            <w:rFonts w:ascii="Calibri" w:hAnsi="Calibri" w:cs="Arial"/>
            <w:sz w:val="18"/>
            <w:szCs w:val="18"/>
          </w:rPr>
          <w:delText>,</w:delText>
        </w:r>
        <w:r w:rsidRPr="001A61E8" w:rsidDel="00ED4328">
          <w:rPr>
            <w:rFonts w:ascii="Calibri" w:hAnsi="Calibri" w:cs="Arial"/>
            <w:sz w:val="18"/>
            <w:szCs w:val="18"/>
          </w:rPr>
          <w:delText xml:space="preserve"> fornecida pelo DAEE de 18.11.2013</w:delText>
        </w:r>
      </w:del>
      <w:commentRangeStart w:id="1100"/>
      <w:r w:rsidR="004E6B8F" w:rsidRPr="001A61E8">
        <w:rPr>
          <w:rFonts w:ascii="Calibri" w:hAnsi="Calibri" w:cs="Arial"/>
          <w:b/>
          <w:sz w:val="20"/>
          <w:szCs w:val="20"/>
        </w:rPr>
        <w:t xml:space="preserve">Quadro </w:t>
      </w:r>
      <w:r w:rsidR="009E60F9">
        <w:rPr>
          <w:rFonts w:ascii="Calibri" w:hAnsi="Calibri" w:cs="Arial"/>
          <w:b/>
          <w:bCs/>
          <w:sz w:val="20"/>
          <w:szCs w:val="20"/>
        </w:rPr>
        <w:t>34.</w:t>
      </w:r>
      <w:r w:rsidR="004E6B8F" w:rsidRPr="001A61E8">
        <w:rPr>
          <w:rFonts w:ascii="Calibri" w:hAnsi="Calibri" w:cs="Arial"/>
          <w:sz w:val="20"/>
          <w:szCs w:val="20"/>
        </w:rPr>
        <w:t xml:space="preserve"> </w:t>
      </w:r>
      <w:del w:id="1101" w:author="Secretaria de Meio Ambiente de São Sebastião" w:date="2015-07-30T12:13:00Z">
        <w:r w:rsidR="004E6B8F" w:rsidRPr="001A61E8" w:rsidDel="00ED4328">
          <w:rPr>
            <w:rFonts w:ascii="Calibri" w:hAnsi="Calibri" w:cs="Arial"/>
            <w:sz w:val="20"/>
            <w:szCs w:val="20"/>
          </w:rPr>
          <w:delText xml:space="preserve">Simulação da arrecadação </w:delText>
        </w:r>
        <w:r w:rsidR="00596A7B" w:rsidDel="00ED4328">
          <w:rPr>
            <w:rFonts w:ascii="Calibri" w:hAnsi="Calibri" w:cs="Arial"/>
            <w:sz w:val="20"/>
            <w:szCs w:val="20"/>
          </w:rPr>
          <w:delText xml:space="preserve">anual </w:delText>
        </w:r>
        <w:r w:rsidR="004E6B8F" w:rsidRPr="001A61E8" w:rsidDel="00ED4328">
          <w:rPr>
            <w:rFonts w:ascii="Calibri" w:hAnsi="Calibri" w:cs="Arial"/>
            <w:sz w:val="20"/>
            <w:szCs w:val="20"/>
          </w:rPr>
          <w:delText xml:space="preserve">por tipo de finalidade de uso do recurso hídrico – Cenário </w:delText>
        </w:r>
        <w:r w:rsidR="00C947E0" w:rsidRPr="001A61E8" w:rsidDel="00ED4328">
          <w:rPr>
            <w:rFonts w:ascii="Calibri" w:hAnsi="Calibri" w:cs="Arial"/>
            <w:sz w:val="20"/>
            <w:szCs w:val="20"/>
          </w:rPr>
          <w:delText>02</w:delText>
        </w:r>
        <w:r w:rsidR="004E6B8F" w:rsidRPr="001A61E8" w:rsidDel="00ED4328">
          <w:rPr>
            <w:rFonts w:ascii="Calibri" w:hAnsi="Calibri" w:cs="Arial"/>
            <w:sz w:val="20"/>
            <w:szCs w:val="20"/>
          </w:rPr>
          <w:delText xml:space="preserve"> – Lançamento com concentraç</w:delText>
        </w:r>
        <w:r w:rsidR="00C947E0" w:rsidRPr="001A61E8" w:rsidDel="00ED4328">
          <w:rPr>
            <w:rFonts w:ascii="Calibri" w:hAnsi="Calibri" w:cs="Arial"/>
            <w:sz w:val="20"/>
            <w:szCs w:val="20"/>
          </w:rPr>
          <w:delText>ão de 3</w:delText>
        </w:r>
        <w:r w:rsidR="004E6B8F" w:rsidRPr="001A61E8" w:rsidDel="00ED4328">
          <w:rPr>
            <w:rFonts w:ascii="Calibri" w:hAnsi="Calibri" w:cs="Arial"/>
            <w:sz w:val="20"/>
            <w:szCs w:val="20"/>
          </w:rPr>
          <w:delText xml:space="preserve">0 mg </w:delText>
        </w:r>
        <w:r w:rsidR="00F70346" w:rsidRPr="001A61E8" w:rsidDel="00ED4328">
          <w:rPr>
            <w:rFonts w:ascii="Calibri" w:hAnsi="Calibri" w:cs="Arial"/>
            <w:sz w:val="20"/>
            <w:szCs w:val="20"/>
          </w:rPr>
          <w:delText>O</w:delText>
        </w:r>
        <w:r w:rsidR="00F70346" w:rsidRPr="001A61E8" w:rsidDel="00ED4328">
          <w:rPr>
            <w:rFonts w:ascii="Calibri" w:hAnsi="Calibri" w:cs="Arial"/>
            <w:sz w:val="20"/>
            <w:szCs w:val="20"/>
            <w:vertAlign w:val="subscript"/>
          </w:rPr>
          <w:delText>2</w:delText>
        </w:r>
        <w:r w:rsidR="004E6B8F" w:rsidRPr="001A61E8" w:rsidDel="00ED4328">
          <w:rPr>
            <w:rFonts w:ascii="Calibri" w:hAnsi="Calibri" w:cs="Arial"/>
            <w:sz w:val="20"/>
            <w:szCs w:val="20"/>
          </w:rPr>
          <w:delText>/</w:delText>
        </w:r>
        <w:r w:rsidR="00F70346" w:rsidRPr="001A61E8" w:rsidDel="00ED4328">
          <w:rPr>
            <w:rFonts w:ascii="Calibri" w:hAnsi="Calibri" w:cs="Arial"/>
            <w:sz w:val="20"/>
            <w:szCs w:val="20"/>
          </w:rPr>
          <w:delText>l</w:delText>
        </w:r>
        <w:r w:rsidR="004E6B8F" w:rsidRPr="001A61E8" w:rsidDel="00ED4328">
          <w:rPr>
            <w:rFonts w:ascii="Calibri" w:hAnsi="Calibri" w:cs="Arial"/>
            <w:sz w:val="20"/>
            <w:szCs w:val="20"/>
          </w:rPr>
          <w:delText xml:space="preserve"> de efluente, exceto nos casos registrados na base de usos e usuários do DAEE.</w:delText>
        </w:r>
        <w:r w:rsidRPr="00AA32EC" w:rsidDel="00ED4328">
          <w:rPr>
            <w:rFonts w:ascii="Calibri" w:hAnsi="Calibri" w:cs="Arial"/>
            <w:sz w:val="20"/>
            <w:szCs w:val="20"/>
          </w:rPr>
          <w:delText xml:space="preserve"> </w:delText>
        </w:r>
        <w:commentRangeEnd w:id="1100"/>
        <w:r w:rsidR="00FB2EDB" w:rsidDel="00ED4328">
          <w:rPr>
            <w:rStyle w:val="Refdecomentrio"/>
          </w:rPr>
          <w:commentReference w:id="1100"/>
        </w:r>
      </w:del>
    </w:p>
    <w:tbl>
      <w:tblPr>
        <w:tblW w:w="13962" w:type="dxa"/>
        <w:tblLayout w:type="fixed"/>
        <w:tblCellMar>
          <w:left w:w="70" w:type="dxa"/>
          <w:right w:w="70" w:type="dxa"/>
        </w:tblCellMar>
        <w:tblLook w:val="04A0"/>
      </w:tblPr>
      <w:tblGrid>
        <w:gridCol w:w="2622"/>
        <w:gridCol w:w="1417"/>
        <w:gridCol w:w="1418"/>
        <w:gridCol w:w="1417"/>
        <w:gridCol w:w="1418"/>
        <w:gridCol w:w="1417"/>
        <w:gridCol w:w="1418"/>
        <w:gridCol w:w="1417"/>
        <w:gridCol w:w="1418"/>
      </w:tblGrid>
      <w:tr w:rsidR="00AA32EC" w:rsidRPr="001A61E8" w:rsidDel="00ED4328" w:rsidTr="00111037">
        <w:trPr>
          <w:trHeight w:val="397"/>
          <w:del w:id="1102"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AA32EC" w:rsidRPr="001A61E8" w:rsidDel="00ED4328" w:rsidRDefault="00AA32EC" w:rsidP="00111037">
            <w:pPr>
              <w:rPr>
                <w:del w:id="1103" w:author="Secretaria de Meio Ambiente de São Sebastião" w:date="2015-07-30T12:13:00Z"/>
                <w:rFonts w:ascii="Calibri" w:hAnsi="Calibri" w:cs="Arial"/>
                <w:b/>
                <w:sz w:val="18"/>
                <w:szCs w:val="18"/>
              </w:rPr>
            </w:pPr>
            <w:del w:id="1104" w:author="Secretaria de Meio Ambiente de São Sebastião" w:date="2015-07-30T12:13:00Z">
              <w:r w:rsidRPr="001A61E8" w:rsidDel="00ED4328">
                <w:rPr>
                  <w:rFonts w:ascii="Calibri" w:hAnsi="Calibri" w:cs="Arial"/>
                  <w:b/>
                  <w:sz w:val="18"/>
                  <w:szCs w:val="18"/>
                </w:rPr>
                <w:delText>Finalidade de Uso</w:delText>
              </w:r>
            </w:del>
          </w:p>
        </w:tc>
        <w:tc>
          <w:tcPr>
            <w:tcW w:w="1417" w:type="dxa"/>
            <w:tcBorders>
              <w:top w:val="single" w:sz="4" w:space="0" w:color="auto"/>
              <w:left w:val="nil"/>
              <w:bottom w:val="single" w:sz="4" w:space="0" w:color="auto"/>
              <w:right w:val="nil"/>
            </w:tcBorders>
            <w:shd w:val="clear" w:color="auto" w:fill="8DB3E2" w:themeFill="text2" w:themeFillTint="66"/>
            <w:noWrap/>
            <w:vAlign w:val="center"/>
            <w:hideMark/>
          </w:tcPr>
          <w:p w:rsidR="00AA32EC" w:rsidDel="00ED4328" w:rsidRDefault="00AA32EC" w:rsidP="00111037">
            <w:pPr>
              <w:jc w:val="center"/>
              <w:rPr>
                <w:del w:id="1105" w:author="Secretaria de Meio Ambiente de São Sebastião" w:date="2015-07-30T12:13:00Z"/>
                <w:rFonts w:ascii="Calibri" w:hAnsi="Calibri" w:cs="Arial"/>
                <w:b/>
                <w:sz w:val="18"/>
                <w:szCs w:val="18"/>
              </w:rPr>
            </w:pPr>
            <w:del w:id="1106" w:author="Secretaria de Meio Ambiente de São Sebastião" w:date="2015-07-30T12:13:00Z">
              <w:r w:rsidRPr="001A61E8" w:rsidDel="00ED4328">
                <w:rPr>
                  <w:rFonts w:ascii="Calibri" w:hAnsi="Calibri" w:cs="Arial"/>
                  <w:b/>
                  <w:sz w:val="18"/>
                  <w:szCs w:val="18"/>
                </w:rPr>
                <w:delText>V</w:delText>
              </w:r>
              <w:r w:rsidRPr="00596A7B" w:rsidDel="00ED4328">
                <w:rPr>
                  <w:rFonts w:ascii="Calibri" w:hAnsi="Calibri" w:cs="Arial"/>
                  <w:b/>
                  <w:sz w:val="18"/>
                  <w:szCs w:val="18"/>
                  <w:vertAlign w:val="subscript"/>
                </w:rPr>
                <w:delText>CAP</w:delText>
              </w:r>
            </w:del>
          </w:p>
          <w:p w:rsidR="00AA32EC" w:rsidRPr="00596A7B" w:rsidDel="00ED4328" w:rsidRDefault="00AA32EC" w:rsidP="00111037">
            <w:pPr>
              <w:jc w:val="center"/>
              <w:rPr>
                <w:del w:id="1107" w:author="Secretaria de Meio Ambiente de São Sebastião" w:date="2015-07-30T12:13:00Z"/>
                <w:rFonts w:ascii="Calibri" w:hAnsi="Calibri" w:cs="Arial"/>
                <w:b/>
                <w:sz w:val="18"/>
                <w:szCs w:val="18"/>
              </w:rPr>
            </w:pPr>
            <w:del w:id="1108" w:author="Secretaria de Meio Ambiente de São Sebastião" w:date="2015-07-30T12:13:00Z">
              <w:r w:rsidDel="00ED4328">
                <w:rPr>
                  <w:rFonts w:ascii="Calibri" w:hAnsi="Calibri" w:cs="Arial"/>
                  <w:b/>
                  <w:sz w:val="18"/>
                  <w:szCs w:val="18"/>
                </w:rPr>
                <w:delText>(m</w:delText>
              </w:r>
              <w:r w:rsidRPr="00596A7B" w:rsidDel="00ED4328">
                <w:rPr>
                  <w:rFonts w:ascii="Calibri" w:hAnsi="Calibri" w:cs="Arial"/>
                  <w:b/>
                  <w:sz w:val="18"/>
                  <w:szCs w:val="18"/>
                  <w:vertAlign w:val="superscript"/>
                </w:rPr>
                <w:delText>3</w:delText>
              </w:r>
              <w:r w:rsidDel="00ED4328">
                <w:rPr>
                  <w:rFonts w:ascii="Calibri" w:hAnsi="Calibri" w:cs="Arial"/>
                  <w:b/>
                  <w:sz w:val="18"/>
                  <w:szCs w:val="18"/>
                </w:rPr>
                <w:delText>/ano)</w:delText>
              </w:r>
            </w:del>
          </w:p>
        </w:tc>
        <w:tc>
          <w:tcPr>
            <w:tcW w:w="1418" w:type="dxa"/>
            <w:tcBorders>
              <w:top w:val="single" w:sz="4" w:space="0" w:color="auto"/>
              <w:left w:val="nil"/>
              <w:bottom w:val="single" w:sz="4" w:space="0" w:color="auto"/>
              <w:right w:val="nil"/>
            </w:tcBorders>
            <w:shd w:val="clear" w:color="auto" w:fill="8DB3E2" w:themeFill="text2" w:themeFillTint="66"/>
            <w:noWrap/>
            <w:vAlign w:val="center"/>
            <w:hideMark/>
          </w:tcPr>
          <w:p w:rsidR="00AA32EC" w:rsidDel="00ED4328" w:rsidRDefault="00AA32EC" w:rsidP="00111037">
            <w:pPr>
              <w:jc w:val="center"/>
              <w:rPr>
                <w:del w:id="1109" w:author="Secretaria de Meio Ambiente de São Sebastião" w:date="2015-07-30T12:13:00Z"/>
                <w:rFonts w:ascii="Calibri" w:hAnsi="Calibri" w:cs="Arial"/>
                <w:b/>
                <w:sz w:val="18"/>
                <w:szCs w:val="18"/>
                <w:vertAlign w:val="subscript"/>
              </w:rPr>
            </w:pPr>
            <w:del w:id="1110" w:author="Secretaria de Meio Ambiente de São Sebastião" w:date="2015-07-30T12:13:00Z">
              <w:r w:rsidRPr="001A61E8" w:rsidDel="00ED4328">
                <w:rPr>
                  <w:rFonts w:ascii="Calibri" w:hAnsi="Calibri" w:cs="Arial"/>
                  <w:b/>
                  <w:sz w:val="18"/>
                  <w:szCs w:val="18"/>
                </w:rPr>
                <w:delText>V</w:delText>
              </w:r>
              <w:r w:rsidRPr="00596A7B" w:rsidDel="00ED4328">
                <w:rPr>
                  <w:rFonts w:ascii="Calibri" w:hAnsi="Calibri" w:cs="Arial"/>
                  <w:b/>
                  <w:sz w:val="18"/>
                  <w:szCs w:val="18"/>
                  <w:vertAlign w:val="subscript"/>
                </w:rPr>
                <w:delText>CONS</w:delText>
              </w:r>
            </w:del>
          </w:p>
          <w:p w:rsidR="00AA32EC" w:rsidRPr="001A61E8" w:rsidDel="00ED4328" w:rsidRDefault="00AA32EC" w:rsidP="00111037">
            <w:pPr>
              <w:jc w:val="center"/>
              <w:rPr>
                <w:del w:id="1111" w:author="Secretaria de Meio Ambiente de São Sebastião" w:date="2015-07-30T12:13:00Z"/>
                <w:rFonts w:ascii="Calibri" w:hAnsi="Calibri" w:cs="Arial"/>
                <w:b/>
                <w:sz w:val="18"/>
                <w:szCs w:val="18"/>
              </w:rPr>
            </w:pPr>
            <w:del w:id="1112" w:author="Secretaria de Meio Ambiente de São Sebastião" w:date="2015-07-30T12:13:00Z">
              <w:r w:rsidDel="00ED4328">
                <w:rPr>
                  <w:rFonts w:ascii="Calibri" w:hAnsi="Calibri" w:cs="Arial"/>
                  <w:b/>
                  <w:sz w:val="18"/>
                  <w:szCs w:val="18"/>
                </w:rPr>
                <w:delText>(m</w:delText>
              </w:r>
              <w:r w:rsidRPr="00596A7B" w:rsidDel="00ED4328">
                <w:rPr>
                  <w:rFonts w:ascii="Calibri" w:hAnsi="Calibri" w:cs="Arial"/>
                  <w:b/>
                  <w:sz w:val="18"/>
                  <w:szCs w:val="18"/>
                  <w:vertAlign w:val="superscript"/>
                </w:rPr>
                <w:delText>3</w:delText>
              </w:r>
              <w:r w:rsidDel="00ED4328">
                <w:rPr>
                  <w:rFonts w:ascii="Calibri" w:hAnsi="Calibri" w:cs="Arial"/>
                  <w:b/>
                  <w:sz w:val="18"/>
                  <w:szCs w:val="18"/>
                </w:rPr>
                <w:delText>/ano)</w:delText>
              </w:r>
            </w:del>
          </w:p>
        </w:tc>
        <w:tc>
          <w:tcPr>
            <w:tcW w:w="1417"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A32EC" w:rsidDel="00ED4328" w:rsidRDefault="00AA32EC" w:rsidP="00111037">
            <w:pPr>
              <w:jc w:val="center"/>
              <w:rPr>
                <w:del w:id="1113" w:author="Secretaria de Meio Ambiente de São Sebastião" w:date="2015-07-30T12:13:00Z"/>
                <w:rFonts w:ascii="Calibri" w:hAnsi="Calibri" w:cs="Arial"/>
                <w:b/>
                <w:sz w:val="18"/>
                <w:szCs w:val="18"/>
              </w:rPr>
            </w:pPr>
            <w:del w:id="1114" w:author="Secretaria de Meio Ambiente de São Sebastião" w:date="2015-07-30T12:13:00Z">
              <w:r w:rsidRPr="001A61E8" w:rsidDel="00ED4328">
                <w:rPr>
                  <w:rFonts w:ascii="Calibri" w:hAnsi="Calibri" w:cs="Arial"/>
                  <w:b/>
                  <w:sz w:val="18"/>
                  <w:szCs w:val="18"/>
                </w:rPr>
                <w:delText>VLANC</w:delText>
              </w:r>
            </w:del>
          </w:p>
          <w:p w:rsidR="00AA32EC" w:rsidRPr="001A61E8" w:rsidDel="00ED4328" w:rsidRDefault="00AA32EC" w:rsidP="00111037">
            <w:pPr>
              <w:jc w:val="center"/>
              <w:rPr>
                <w:del w:id="1115" w:author="Secretaria de Meio Ambiente de São Sebastião" w:date="2015-07-30T12:13:00Z"/>
                <w:rFonts w:ascii="Calibri" w:hAnsi="Calibri" w:cs="Arial"/>
                <w:b/>
                <w:sz w:val="18"/>
                <w:szCs w:val="18"/>
              </w:rPr>
            </w:pPr>
            <w:del w:id="1116" w:author="Secretaria de Meio Ambiente de São Sebastião" w:date="2015-07-30T12:13:00Z">
              <w:r w:rsidDel="00ED4328">
                <w:rPr>
                  <w:rFonts w:ascii="Calibri" w:hAnsi="Calibri" w:cs="Arial"/>
                  <w:b/>
                  <w:sz w:val="18"/>
                  <w:szCs w:val="18"/>
                </w:rPr>
                <w:delText>(m</w:delText>
              </w:r>
              <w:r w:rsidRPr="00596A7B" w:rsidDel="00ED4328">
                <w:rPr>
                  <w:rFonts w:ascii="Calibri" w:hAnsi="Calibri" w:cs="Arial"/>
                  <w:b/>
                  <w:sz w:val="18"/>
                  <w:szCs w:val="18"/>
                  <w:vertAlign w:val="superscript"/>
                </w:rPr>
                <w:delText>3</w:delText>
              </w:r>
              <w:r w:rsidDel="00ED4328">
                <w:rPr>
                  <w:rFonts w:ascii="Calibri" w:hAnsi="Calibri" w:cs="Arial"/>
                  <w:b/>
                  <w:sz w:val="18"/>
                  <w:szCs w:val="18"/>
                </w:rPr>
                <w:delText>/ano)</w:delText>
              </w:r>
            </w:del>
          </w:p>
        </w:tc>
        <w:tc>
          <w:tcPr>
            <w:tcW w:w="1418" w:type="dxa"/>
            <w:tcBorders>
              <w:top w:val="single" w:sz="4" w:space="0" w:color="auto"/>
              <w:left w:val="nil"/>
              <w:bottom w:val="single" w:sz="4" w:space="0" w:color="auto"/>
              <w:right w:val="nil"/>
            </w:tcBorders>
            <w:shd w:val="clear" w:color="auto" w:fill="8DB3E2" w:themeFill="text2" w:themeFillTint="66"/>
            <w:noWrap/>
            <w:vAlign w:val="center"/>
            <w:hideMark/>
          </w:tcPr>
          <w:p w:rsidR="00AA32EC" w:rsidRPr="001A61E8" w:rsidDel="00ED4328" w:rsidRDefault="00AA32EC" w:rsidP="00111037">
            <w:pPr>
              <w:jc w:val="center"/>
              <w:rPr>
                <w:del w:id="1117" w:author="Secretaria de Meio Ambiente de São Sebastião" w:date="2015-07-30T12:13:00Z"/>
                <w:rFonts w:ascii="Calibri" w:hAnsi="Calibri" w:cs="Arial"/>
                <w:b/>
                <w:sz w:val="18"/>
                <w:szCs w:val="18"/>
              </w:rPr>
            </w:pPr>
            <w:del w:id="1118" w:author="Secretaria de Meio Ambiente de São Sebastião" w:date="2015-07-30T12:13:00Z">
              <w:r w:rsidRPr="001A61E8" w:rsidDel="00ED4328">
                <w:rPr>
                  <w:rFonts w:ascii="Calibri" w:hAnsi="Calibri" w:cs="Arial"/>
                  <w:b/>
                  <w:sz w:val="18"/>
                  <w:szCs w:val="18"/>
                </w:rPr>
                <w:delText>R$</w:delText>
              </w:r>
              <w:r w:rsidRPr="00596A7B" w:rsidDel="00ED4328">
                <w:rPr>
                  <w:rFonts w:ascii="Calibri" w:hAnsi="Calibri" w:cs="Arial"/>
                  <w:b/>
                  <w:sz w:val="18"/>
                  <w:szCs w:val="18"/>
                  <w:vertAlign w:val="subscript"/>
                </w:rPr>
                <w:delText>CAP</w:delText>
              </w:r>
            </w:del>
          </w:p>
        </w:tc>
        <w:tc>
          <w:tcPr>
            <w:tcW w:w="1417" w:type="dxa"/>
            <w:tcBorders>
              <w:top w:val="single" w:sz="4" w:space="0" w:color="auto"/>
              <w:left w:val="nil"/>
              <w:bottom w:val="single" w:sz="4" w:space="0" w:color="auto"/>
              <w:right w:val="nil"/>
            </w:tcBorders>
            <w:shd w:val="clear" w:color="auto" w:fill="8DB3E2" w:themeFill="text2" w:themeFillTint="66"/>
            <w:noWrap/>
            <w:vAlign w:val="center"/>
            <w:hideMark/>
          </w:tcPr>
          <w:p w:rsidR="00AA32EC" w:rsidRPr="001A61E8" w:rsidDel="00ED4328" w:rsidRDefault="00AA32EC" w:rsidP="00111037">
            <w:pPr>
              <w:jc w:val="center"/>
              <w:rPr>
                <w:del w:id="1119" w:author="Secretaria de Meio Ambiente de São Sebastião" w:date="2015-07-30T12:13:00Z"/>
                <w:rFonts w:ascii="Calibri" w:hAnsi="Calibri" w:cs="Arial"/>
                <w:b/>
                <w:sz w:val="18"/>
                <w:szCs w:val="18"/>
              </w:rPr>
            </w:pPr>
            <w:del w:id="1120" w:author="Secretaria de Meio Ambiente de São Sebastião" w:date="2015-07-30T12:13:00Z">
              <w:r w:rsidRPr="001A61E8" w:rsidDel="00ED4328">
                <w:rPr>
                  <w:rFonts w:ascii="Calibri" w:hAnsi="Calibri" w:cs="Arial"/>
                  <w:b/>
                  <w:sz w:val="18"/>
                  <w:szCs w:val="18"/>
                </w:rPr>
                <w:delText>R$</w:delText>
              </w:r>
              <w:r w:rsidRPr="00596A7B" w:rsidDel="00ED4328">
                <w:rPr>
                  <w:rFonts w:ascii="Calibri" w:hAnsi="Calibri" w:cs="Arial"/>
                  <w:b/>
                  <w:sz w:val="18"/>
                  <w:szCs w:val="18"/>
                  <w:vertAlign w:val="subscript"/>
                </w:rPr>
                <w:delText>CONS</w:delText>
              </w:r>
            </w:del>
          </w:p>
        </w:tc>
        <w:tc>
          <w:tcPr>
            <w:tcW w:w="141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A32EC" w:rsidRPr="001A61E8" w:rsidDel="00ED4328" w:rsidRDefault="00AA32EC" w:rsidP="00111037">
            <w:pPr>
              <w:jc w:val="center"/>
              <w:rPr>
                <w:del w:id="1121" w:author="Secretaria de Meio Ambiente de São Sebastião" w:date="2015-07-30T12:13:00Z"/>
                <w:rFonts w:ascii="Calibri" w:hAnsi="Calibri" w:cs="Arial"/>
                <w:b/>
                <w:sz w:val="18"/>
                <w:szCs w:val="18"/>
              </w:rPr>
            </w:pPr>
            <w:del w:id="1122" w:author="Secretaria de Meio Ambiente de São Sebastião" w:date="2015-07-30T12:13:00Z">
              <w:r w:rsidRPr="001A61E8" w:rsidDel="00ED4328">
                <w:rPr>
                  <w:rFonts w:ascii="Calibri" w:hAnsi="Calibri" w:cs="Arial"/>
                  <w:b/>
                  <w:sz w:val="18"/>
                  <w:szCs w:val="18"/>
                </w:rPr>
                <w:delText>R$</w:delText>
              </w:r>
              <w:r w:rsidRPr="00596A7B" w:rsidDel="00ED4328">
                <w:rPr>
                  <w:rFonts w:ascii="Calibri" w:hAnsi="Calibri" w:cs="Arial"/>
                  <w:b/>
                  <w:sz w:val="18"/>
                  <w:szCs w:val="18"/>
                  <w:vertAlign w:val="subscript"/>
                </w:rPr>
                <w:delText>LANC</w:delText>
              </w:r>
            </w:del>
          </w:p>
        </w:tc>
        <w:tc>
          <w:tcPr>
            <w:tcW w:w="1417" w:type="dxa"/>
            <w:tcBorders>
              <w:top w:val="single" w:sz="4" w:space="0" w:color="auto"/>
              <w:left w:val="nil"/>
              <w:bottom w:val="single" w:sz="4" w:space="0" w:color="auto"/>
              <w:right w:val="nil"/>
            </w:tcBorders>
            <w:shd w:val="clear" w:color="auto" w:fill="8DB3E2" w:themeFill="text2" w:themeFillTint="66"/>
            <w:noWrap/>
            <w:vAlign w:val="center"/>
            <w:hideMark/>
          </w:tcPr>
          <w:p w:rsidR="00AA32EC" w:rsidRPr="001A61E8" w:rsidDel="00ED4328" w:rsidRDefault="00AA32EC" w:rsidP="00111037">
            <w:pPr>
              <w:jc w:val="center"/>
              <w:rPr>
                <w:del w:id="1123" w:author="Secretaria de Meio Ambiente de São Sebastião" w:date="2015-07-30T12:13:00Z"/>
                <w:rFonts w:ascii="Calibri" w:hAnsi="Calibri" w:cs="Arial"/>
                <w:b/>
                <w:sz w:val="18"/>
                <w:szCs w:val="18"/>
              </w:rPr>
            </w:pPr>
            <w:del w:id="1124" w:author="Secretaria de Meio Ambiente de São Sebastião" w:date="2015-07-30T12:13:00Z">
              <w:r w:rsidRPr="001A61E8" w:rsidDel="00ED4328">
                <w:rPr>
                  <w:rFonts w:ascii="Calibri" w:hAnsi="Calibri" w:cs="Arial"/>
                  <w:b/>
                  <w:sz w:val="18"/>
                  <w:szCs w:val="18"/>
                </w:rPr>
                <w:delText>R$ TOTAL</w:delText>
              </w:r>
            </w:del>
          </w:p>
        </w:tc>
        <w:tc>
          <w:tcPr>
            <w:tcW w:w="141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AA32EC" w:rsidRPr="001A61E8" w:rsidDel="00ED4328" w:rsidRDefault="00AA32EC" w:rsidP="00111037">
            <w:pPr>
              <w:jc w:val="center"/>
              <w:rPr>
                <w:del w:id="1125" w:author="Secretaria de Meio Ambiente de São Sebastião" w:date="2015-07-30T12:13:00Z"/>
                <w:rFonts w:ascii="Calibri" w:hAnsi="Calibri" w:cs="Arial"/>
                <w:b/>
                <w:sz w:val="18"/>
                <w:szCs w:val="18"/>
              </w:rPr>
            </w:pPr>
            <w:del w:id="1126" w:author="Secretaria de Meio Ambiente de São Sebastião" w:date="2015-07-30T12:13:00Z">
              <w:r w:rsidRPr="001A61E8" w:rsidDel="00ED4328">
                <w:rPr>
                  <w:rFonts w:ascii="Calibri" w:hAnsi="Calibri" w:cs="Arial"/>
                  <w:b/>
                  <w:sz w:val="18"/>
                  <w:szCs w:val="18"/>
                </w:rPr>
                <w:delText>%</w:delText>
              </w:r>
            </w:del>
          </w:p>
        </w:tc>
      </w:tr>
      <w:tr w:rsidR="00AA32EC" w:rsidRPr="001A61E8" w:rsidDel="00ED4328" w:rsidTr="00111037">
        <w:trPr>
          <w:trHeight w:val="397"/>
          <w:del w:id="1127"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128" w:author="Secretaria de Meio Ambiente de São Sebastião" w:date="2015-07-30T12:13:00Z"/>
                <w:rFonts w:ascii="Calibri" w:hAnsi="Calibri" w:cs="Arial"/>
                <w:sz w:val="18"/>
                <w:szCs w:val="18"/>
              </w:rPr>
            </w:pPr>
            <w:del w:id="1129" w:author="Secretaria de Meio Ambiente de São Sebastião" w:date="2015-07-30T12:13:00Z">
              <w:r w:rsidRPr="005F2227" w:rsidDel="00ED4328">
                <w:rPr>
                  <w:rFonts w:ascii="Calibri" w:hAnsi="Calibri" w:cs="Arial"/>
                  <w:sz w:val="18"/>
                  <w:szCs w:val="18"/>
                </w:rPr>
                <w:delText>Abastecimento Público</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30" w:author="Secretaria de Meio Ambiente de São Sebastião" w:date="2015-07-30T12:13:00Z"/>
                <w:rFonts w:asciiTheme="minorHAnsi" w:hAnsiTheme="minorHAnsi"/>
                <w:color w:val="000000"/>
                <w:sz w:val="18"/>
                <w:szCs w:val="18"/>
              </w:rPr>
            </w:pPr>
            <w:del w:id="1131" w:author="Secretaria de Meio Ambiente de São Sebastião" w:date="2015-07-30T12:13:00Z">
              <w:r w:rsidRPr="00941D00" w:rsidDel="00ED4328">
                <w:rPr>
                  <w:rFonts w:asciiTheme="minorHAnsi" w:hAnsiTheme="minorHAnsi"/>
                  <w:color w:val="000000"/>
                  <w:sz w:val="18"/>
                  <w:szCs w:val="18"/>
                </w:rPr>
                <w:delText>23.596.185,40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32" w:author="Secretaria de Meio Ambiente de São Sebastião" w:date="2015-07-30T12:13:00Z"/>
                <w:rFonts w:asciiTheme="minorHAnsi" w:hAnsiTheme="minorHAnsi"/>
                <w:color w:val="000000"/>
                <w:sz w:val="18"/>
                <w:szCs w:val="18"/>
              </w:rPr>
            </w:pPr>
            <w:del w:id="1133" w:author="Secretaria de Meio Ambiente de São Sebastião" w:date="2015-07-30T12:13:00Z">
              <w:r w:rsidRPr="00941D00" w:rsidDel="00ED4328">
                <w:rPr>
                  <w:rFonts w:asciiTheme="minorHAnsi" w:hAnsiTheme="minorHAnsi"/>
                  <w:color w:val="000000"/>
                  <w:sz w:val="18"/>
                  <w:szCs w:val="18"/>
                </w:rPr>
                <w:delText>4.719.237,08</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134" w:author="Secretaria de Meio Ambiente de São Sebastião" w:date="2015-07-30T12:13:00Z"/>
                <w:rFonts w:asciiTheme="minorHAnsi" w:hAnsiTheme="minorHAnsi"/>
                <w:color w:val="000000"/>
                <w:sz w:val="18"/>
                <w:szCs w:val="18"/>
              </w:rPr>
            </w:pPr>
            <w:del w:id="1135"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36" w:author="Secretaria de Meio Ambiente de São Sebastião" w:date="2015-07-30T12:13:00Z"/>
                <w:rFonts w:asciiTheme="minorHAnsi" w:hAnsiTheme="minorHAnsi"/>
                <w:color w:val="000000"/>
                <w:sz w:val="18"/>
                <w:szCs w:val="18"/>
              </w:rPr>
            </w:pPr>
            <w:del w:id="1137" w:author="Secretaria de Meio Ambiente de São Sebastião" w:date="2015-07-30T12:13:00Z">
              <w:r w:rsidRPr="00941D00" w:rsidDel="00ED4328">
                <w:rPr>
                  <w:rFonts w:asciiTheme="minorHAnsi" w:hAnsiTheme="minorHAnsi"/>
                  <w:color w:val="000000"/>
                  <w:sz w:val="18"/>
                  <w:szCs w:val="18"/>
                </w:rPr>
                <w:delText>261.474,05</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38" w:author="Secretaria de Meio Ambiente de São Sebastião" w:date="2015-07-30T12:13:00Z"/>
                <w:rFonts w:asciiTheme="minorHAnsi" w:hAnsiTheme="minorHAnsi"/>
                <w:color w:val="000000"/>
                <w:sz w:val="18"/>
                <w:szCs w:val="18"/>
              </w:rPr>
            </w:pPr>
            <w:del w:id="1139" w:author="Secretaria de Meio Ambiente de São Sebastião" w:date="2015-07-30T12:13:00Z">
              <w:r w:rsidRPr="00941D00" w:rsidDel="00ED4328">
                <w:rPr>
                  <w:rFonts w:asciiTheme="minorHAnsi" w:hAnsiTheme="minorHAnsi"/>
                  <w:color w:val="000000"/>
                  <w:sz w:val="18"/>
                  <w:szCs w:val="18"/>
                </w:rPr>
                <w:delText>117.980,93</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140" w:author="Secretaria de Meio Ambiente de São Sebastião" w:date="2015-07-30T12:13:00Z"/>
                <w:rFonts w:asciiTheme="minorHAnsi" w:hAnsiTheme="minorHAnsi"/>
                <w:color w:val="000000"/>
                <w:sz w:val="18"/>
                <w:szCs w:val="18"/>
              </w:rPr>
            </w:pPr>
            <w:del w:id="1141"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42" w:author="Secretaria de Meio Ambiente de São Sebastião" w:date="2015-07-30T12:13:00Z"/>
                <w:rFonts w:asciiTheme="minorHAnsi" w:hAnsiTheme="minorHAnsi"/>
                <w:color w:val="000000"/>
                <w:sz w:val="18"/>
                <w:szCs w:val="18"/>
              </w:rPr>
            </w:pPr>
            <w:del w:id="1143" w:author="Secretaria de Meio Ambiente de São Sebastião" w:date="2015-07-30T12:13:00Z">
              <w:r w:rsidRPr="00941D00" w:rsidDel="00ED4328">
                <w:rPr>
                  <w:rFonts w:asciiTheme="minorHAnsi" w:hAnsiTheme="minorHAnsi"/>
                  <w:color w:val="000000"/>
                  <w:sz w:val="18"/>
                  <w:szCs w:val="18"/>
                </w:rPr>
                <w:delText>379.454,97</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144" w:author="Secretaria de Meio Ambiente de São Sebastião" w:date="2015-07-30T12:13:00Z"/>
                <w:rFonts w:asciiTheme="minorHAnsi" w:hAnsiTheme="minorHAnsi"/>
                <w:color w:val="000000"/>
                <w:sz w:val="18"/>
                <w:szCs w:val="18"/>
              </w:rPr>
            </w:pPr>
            <w:del w:id="1145" w:author="Secretaria de Meio Ambiente de São Sebastião" w:date="2015-07-30T12:13:00Z">
              <w:r w:rsidRPr="00941D00" w:rsidDel="00ED4328">
                <w:rPr>
                  <w:rFonts w:asciiTheme="minorHAnsi" w:hAnsiTheme="minorHAnsi"/>
                  <w:color w:val="000000"/>
                  <w:sz w:val="18"/>
                  <w:szCs w:val="18"/>
                </w:rPr>
                <w:delText>15,81</w:delText>
              </w:r>
            </w:del>
          </w:p>
        </w:tc>
      </w:tr>
      <w:tr w:rsidR="00AA32EC" w:rsidRPr="001A61E8" w:rsidDel="00ED4328" w:rsidTr="00111037">
        <w:trPr>
          <w:trHeight w:val="397"/>
          <w:del w:id="1146"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147" w:author="Secretaria de Meio Ambiente de São Sebastião" w:date="2015-07-30T12:13:00Z"/>
                <w:rFonts w:ascii="Calibri" w:hAnsi="Calibri" w:cs="Arial"/>
                <w:sz w:val="18"/>
                <w:szCs w:val="18"/>
              </w:rPr>
            </w:pPr>
            <w:del w:id="1148" w:author="Secretaria de Meio Ambiente de São Sebastião" w:date="2015-07-30T12:13:00Z">
              <w:r w:rsidRPr="005F2227" w:rsidDel="00ED4328">
                <w:rPr>
                  <w:rFonts w:ascii="Calibri" w:hAnsi="Calibri" w:cs="Arial"/>
                  <w:sz w:val="18"/>
                  <w:szCs w:val="18"/>
                </w:rPr>
                <w:delText>Agua Mineral</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49" w:author="Secretaria de Meio Ambiente de São Sebastião" w:date="2015-07-30T12:13:00Z"/>
                <w:rFonts w:asciiTheme="minorHAnsi" w:hAnsiTheme="minorHAnsi"/>
                <w:color w:val="000000"/>
                <w:sz w:val="18"/>
                <w:szCs w:val="18"/>
              </w:rPr>
            </w:pPr>
            <w:del w:id="1150" w:author="Secretaria de Meio Ambiente de São Sebastião" w:date="2015-07-30T12:13:00Z">
              <w:r w:rsidRPr="00941D00" w:rsidDel="00ED4328">
                <w:rPr>
                  <w:rFonts w:asciiTheme="minorHAnsi" w:hAnsiTheme="minorHAnsi"/>
                  <w:color w:val="000000"/>
                  <w:sz w:val="18"/>
                  <w:szCs w:val="18"/>
                </w:rPr>
                <w:delText>72.000,00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51" w:author="Secretaria de Meio Ambiente de São Sebastião" w:date="2015-07-30T12:13:00Z"/>
                <w:rFonts w:asciiTheme="minorHAnsi" w:hAnsiTheme="minorHAnsi"/>
                <w:color w:val="000000"/>
                <w:sz w:val="18"/>
                <w:szCs w:val="18"/>
              </w:rPr>
            </w:pPr>
            <w:del w:id="1152" w:author="Secretaria de Meio Ambiente de São Sebastião" w:date="2015-07-30T12:13:00Z">
              <w:r w:rsidRPr="00941D00" w:rsidDel="00ED4328">
                <w:rPr>
                  <w:rFonts w:asciiTheme="minorHAnsi" w:hAnsiTheme="minorHAnsi"/>
                  <w:color w:val="000000"/>
                  <w:sz w:val="18"/>
                  <w:szCs w:val="18"/>
                </w:rPr>
                <w:delText>72.000,00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153" w:author="Secretaria de Meio Ambiente de São Sebastião" w:date="2015-07-30T12:13:00Z"/>
                <w:rFonts w:asciiTheme="minorHAnsi" w:hAnsiTheme="minorHAnsi"/>
                <w:color w:val="000000"/>
                <w:sz w:val="18"/>
                <w:szCs w:val="18"/>
              </w:rPr>
            </w:pPr>
            <w:del w:id="1154"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55" w:author="Secretaria de Meio Ambiente de São Sebastião" w:date="2015-07-30T12:13:00Z"/>
                <w:rFonts w:asciiTheme="minorHAnsi" w:hAnsiTheme="minorHAnsi"/>
                <w:color w:val="000000"/>
                <w:sz w:val="18"/>
                <w:szCs w:val="18"/>
              </w:rPr>
            </w:pPr>
            <w:del w:id="1156" w:author="Secretaria de Meio Ambiente de São Sebastião" w:date="2015-07-30T12:13:00Z">
              <w:r w:rsidRPr="00941D00" w:rsidDel="00ED4328">
                <w:rPr>
                  <w:rFonts w:asciiTheme="minorHAnsi" w:hAnsiTheme="minorHAnsi"/>
                  <w:color w:val="000000"/>
                  <w:sz w:val="18"/>
                  <w:szCs w:val="18"/>
                </w:rPr>
                <w:delText>871,20</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57" w:author="Secretaria de Meio Ambiente de São Sebastião" w:date="2015-07-30T12:13:00Z"/>
                <w:rFonts w:asciiTheme="minorHAnsi" w:hAnsiTheme="minorHAnsi"/>
                <w:color w:val="000000"/>
                <w:sz w:val="18"/>
                <w:szCs w:val="18"/>
              </w:rPr>
            </w:pPr>
            <w:del w:id="1158" w:author="Secretaria de Meio Ambiente de São Sebastião" w:date="2015-07-30T12:13:00Z">
              <w:r w:rsidRPr="00941D00" w:rsidDel="00ED4328">
                <w:rPr>
                  <w:rFonts w:asciiTheme="minorHAnsi" w:hAnsiTheme="minorHAnsi"/>
                  <w:color w:val="000000"/>
                  <w:sz w:val="18"/>
                  <w:szCs w:val="18"/>
                </w:rPr>
                <w:delText>1.800,00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159" w:author="Secretaria de Meio Ambiente de São Sebastião" w:date="2015-07-30T12:13:00Z"/>
                <w:rFonts w:asciiTheme="minorHAnsi" w:hAnsiTheme="minorHAnsi"/>
                <w:color w:val="000000"/>
                <w:sz w:val="18"/>
                <w:szCs w:val="18"/>
              </w:rPr>
            </w:pPr>
            <w:del w:id="1160"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61" w:author="Secretaria de Meio Ambiente de São Sebastião" w:date="2015-07-30T12:13:00Z"/>
                <w:rFonts w:asciiTheme="minorHAnsi" w:hAnsiTheme="minorHAnsi"/>
                <w:color w:val="000000"/>
                <w:sz w:val="18"/>
                <w:szCs w:val="18"/>
              </w:rPr>
            </w:pPr>
            <w:del w:id="1162" w:author="Secretaria de Meio Ambiente de São Sebastião" w:date="2015-07-30T12:13:00Z">
              <w:r w:rsidRPr="00941D00" w:rsidDel="00ED4328">
                <w:rPr>
                  <w:rFonts w:asciiTheme="minorHAnsi" w:hAnsiTheme="minorHAnsi"/>
                  <w:color w:val="000000"/>
                  <w:sz w:val="18"/>
                  <w:szCs w:val="18"/>
                </w:rPr>
                <w:delText>2.671,20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163" w:author="Secretaria de Meio Ambiente de São Sebastião" w:date="2015-07-30T12:13:00Z"/>
                <w:rFonts w:asciiTheme="minorHAnsi" w:hAnsiTheme="minorHAnsi"/>
                <w:color w:val="000000"/>
                <w:sz w:val="18"/>
                <w:szCs w:val="18"/>
              </w:rPr>
            </w:pPr>
            <w:del w:id="1164" w:author="Secretaria de Meio Ambiente de São Sebastião" w:date="2015-07-30T12:13:00Z">
              <w:r w:rsidRPr="00941D00" w:rsidDel="00ED4328">
                <w:rPr>
                  <w:rFonts w:asciiTheme="minorHAnsi" w:hAnsiTheme="minorHAnsi"/>
                  <w:color w:val="000000"/>
                  <w:sz w:val="18"/>
                  <w:szCs w:val="18"/>
                </w:rPr>
                <w:delText>0,11</w:delText>
              </w:r>
            </w:del>
          </w:p>
        </w:tc>
      </w:tr>
      <w:tr w:rsidR="00AA32EC" w:rsidRPr="001A61E8" w:rsidDel="00ED4328" w:rsidTr="00111037">
        <w:trPr>
          <w:trHeight w:val="397"/>
          <w:del w:id="1165"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166" w:author="Secretaria de Meio Ambiente de São Sebastião" w:date="2015-07-30T12:13:00Z"/>
                <w:rFonts w:ascii="Calibri" w:hAnsi="Calibri" w:cs="Arial"/>
                <w:sz w:val="18"/>
                <w:szCs w:val="18"/>
              </w:rPr>
            </w:pPr>
            <w:del w:id="1167" w:author="Secretaria de Meio Ambiente de São Sebastião" w:date="2015-07-30T12:13:00Z">
              <w:r w:rsidRPr="005F2227" w:rsidDel="00ED4328">
                <w:rPr>
                  <w:rFonts w:ascii="Calibri" w:hAnsi="Calibri" w:cs="Arial"/>
                  <w:sz w:val="18"/>
                  <w:szCs w:val="18"/>
                </w:rPr>
                <w:delText>Efluente Público</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68" w:author="Secretaria de Meio Ambiente de São Sebastião" w:date="2015-07-30T12:13:00Z"/>
                <w:rFonts w:asciiTheme="minorHAnsi" w:hAnsiTheme="minorHAnsi"/>
                <w:color w:val="000000"/>
                <w:sz w:val="18"/>
                <w:szCs w:val="18"/>
              </w:rPr>
            </w:pPr>
            <w:del w:id="1169"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70" w:author="Secretaria de Meio Ambiente de São Sebastião" w:date="2015-07-30T12:13:00Z"/>
                <w:rFonts w:asciiTheme="minorHAnsi" w:hAnsiTheme="minorHAnsi"/>
                <w:color w:val="000000"/>
                <w:sz w:val="18"/>
                <w:szCs w:val="18"/>
              </w:rPr>
            </w:pPr>
            <w:del w:id="1171"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172" w:author="Secretaria de Meio Ambiente de São Sebastião" w:date="2015-07-30T12:13:00Z"/>
                <w:rFonts w:asciiTheme="minorHAnsi" w:hAnsiTheme="minorHAnsi"/>
                <w:color w:val="000000"/>
                <w:sz w:val="18"/>
                <w:szCs w:val="18"/>
              </w:rPr>
            </w:pPr>
            <w:del w:id="1173" w:author="Secretaria de Meio Ambiente de São Sebastião" w:date="2015-07-30T12:13:00Z">
              <w:r w:rsidRPr="00941D00" w:rsidDel="00ED4328">
                <w:rPr>
                  <w:rFonts w:asciiTheme="minorHAnsi" w:hAnsiTheme="minorHAnsi"/>
                  <w:color w:val="000000"/>
                  <w:sz w:val="18"/>
                  <w:szCs w:val="18"/>
                </w:rPr>
                <w:delText>19.053.705,61</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74" w:author="Secretaria de Meio Ambiente de São Sebastião" w:date="2015-07-30T12:13:00Z"/>
                <w:rFonts w:asciiTheme="minorHAnsi" w:hAnsiTheme="minorHAnsi"/>
                <w:color w:val="000000"/>
                <w:sz w:val="18"/>
                <w:szCs w:val="18"/>
              </w:rPr>
            </w:pPr>
            <w:del w:id="1175"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76" w:author="Secretaria de Meio Ambiente de São Sebastião" w:date="2015-07-30T12:13:00Z"/>
                <w:rFonts w:asciiTheme="minorHAnsi" w:hAnsiTheme="minorHAnsi"/>
                <w:color w:val="000000"/>
                <w:sz w:val="18"/>
                <w:szCs w:val="18"/>
              </w:rPr>
            </w:pPr>
            <w:del w:id="1177"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178" w:author="Secretaria de Meio Ambiente de São Sebastião" w:date="2015-07-30T12:13:00Z"/>
                <w:rFonts w:asciiTheme="minorHAnsi" w:hAnsiTheme="minorHAnsi"/>
                <w:color w:val="000000"/>
                <w:sz w:val="18"/>
                <w:szCs w:val="18"/>
              </w:rPr>
            </w:pPr>
            <w:del w:id="1179" w:author="Secretaria de Meio Ambiente de São Sebastião" w:date="2015-07-30T12:13:00Z">
              <w:r w:rsidRPr="00941D00" w:rsidDel="00ED4328">
                <w:rPr>
                  <w:rFonts w:asciiTheme="minorHAnsi" w:hAnsiTheme="minorHAnsi"/>
                  <w:color w:val="000000"/>
                  <w:sz w:val="18"/>
                  <w:szCs w:val="18"/>
                </w:rPr>
                <w:delText>730.756,49</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80" w:author="Secretaria de Meio Ambiente de São Sebastião" w:date="2015-07-30T12:13:00Z"/>
                <w:rFonts w:asciiTheme="minorHAnsi" w:hAnsiTheme="minorHAnsi"/>
                <w:color w:val="000000"/>
                <w:sz w:val="18"/>
                <w:szCs w:val="18"/>
              </w:rPr>
            </w:pPr>
            <w:del w:id="1181" w:author="Secretaria de Meio Ambiente de São Sebastião" w:date="2015-07-30T12:13:00Z">
              <w:r w:rsidRPr="00941D00" w:rsidDel="00ED4328">
                <w:rPr>
                  <w:rFonts w:asciiTheme="minorHAnsi" w:hAnsiTheme="minorHAnsi"/>
                  <w:color w:val="000000"/>
                  <w:sz w:val="18"/>
                  <w:szCs w:val="18"/>
                </w:rPr>
                <w:delText>730.756,49</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182" w:author="Secretaria de Meio Ambiente de São Sebastião" w:date="2015-07-30T12:13:00Z"/>
                <w:rFonts w:asciiTheme="minorHAnsi" w:hAnsiTheme="minorHAnsi"/>
                <w:color w:val="000000"/>
                <w:sz w:val="18"/>
                <w:szCs w:val="18"/>
              </w:rPr>
            </w:pPr>
            <w:del w:id="1183" w:author="Secretaria de Meio Ambiente de São Sebastião" w:date="2015-07-30T12:13:00Z">
              <w:r w:rsidRPr="00941D00" w:rsidDel="00ED4328">
                <w:rPr>
                  <w:rFonts w:asciiTheme="minorHAnsi" w:hAnsiTheme="minorHAnsi"/>
                  <w:color w:val="000000"/>
                  <w:sz w:val="18"/>
                  <w:szCs w:val="18"/>
                </w:rPr>
                <w:delText>30,45</w:delText>
              </w:r>
            </w:del>
          </w:p>
        </w:tc>
      </w:tr>
      <w:tr w:rsidR="00AA32EC" w:rsidRPr="001A61E8" w:rsidDel="00ED4328" w:rsidTr="00111037">
        <w:trPr>
          <w:trHeight w:val="397"/>
          <w:del w:id="1184"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185" w:author="Secretaria de Meio Ambiente de São Sebastião" w:date="2015-07-30T12:13:00Z"/>
                <w:rFonts w:ascii="Calibri" w:hAnsi="Calibri" w:cs="Arial"/>
                <w:sz w:val="18"/>
                <w:szCs w:val="18"/>
              </w:rPr>
            </w:pPr>
            <w:del w:id="1186" w:author="Secretaria de Meio Ambiente de São Sebastião" w:date="2015-07-30T12:13:00Z">
              <w:r w:rsidRPr="005F2227" w:rsidDel="00ED4328">
                <w:rPr>
                  <w:rFonts w:ascii="Calibri" w:hAnsi="Calibri" w:cs="Arial"/>
                  <w:sz w:val="18"/>
                  <w:szCs w:val="18"/>
                </w:rPr>
                <w:delText>Industrial</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87" w:author="Secretaria de Meio Ambiente de São Sebastião" w:date="2015-07-30T12:13:00Z"/>
                <w:rFonts w:asciiTheme="minorHAnsi" w:hAnsiTheme="minorHAnsi"/>
                <w:color w:val="000000"/>
                <w:sz w:val="18"/>
                <w:szCs w:val="18"/>
              </w:rPr>
            </w:pPr>
            <w:del w:id="1188" w:author="Secretaria de Meio Ambiente de São Sebastião" w:date="2015-07-30T12:13:00Z">
              <w:r w:rsidRPr="00941D00" w:rsidDel="00ED4328">
                <w:rPr>
                  <w:rFonts w:asciiTheme="minorHAnsi" w:hAnsiTheme="minorHAnsi"/>
                  <w:color w:val="000000"/>
                  <w:sz w:val="18"/>
                  <w:szCs w:val="18"/>
                </w:rPr>
                <w:delText>257.356,80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89" w:author="Secretaria de Meio Ambiente de São Sebastião" w:date="2015-07-30T12:13:00Z"/>
                <w:rFonts w:asciiTheme="minorHAnsi" w:hAnsiTheme="minorHAnsi"/>
                <w:color w:val="000000"/>
                <w:sz w:val="18"/>
                <w:szCs w:val="18"/>
              </w:rPr>
            </w:pPr>
            <w:del w:id="1190" w:author="Secretaria de Meio Ambiente de São Sebastião" w:date="2015-07-30T12:13:00Z">
              <w:r w:rsidRPr="00941D00" w:rsidDel="00ED4328">
                <w:rPr>
                  <w:rFonts w:asciiTheme="minorHAnsi" w:hAnsiTheme="minorHAnsi"/>
                  <w:color w:val="000000"/>
                  <w:sz w:val="18"/>
                  <w:szCs w:val="18"/>
                </w:rPr>
                <w:delText>663.585,60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191" w:author="Secretaria de Meio Ambiente de São Sebastião" w:date="2015-07-30T12:13:00Z"/>
                <w:rFonts w:asciiTheme="minorHAnsi" w:hAnsiTheme="minorHAnsi"/>
                <w:color w:val="000000"/>
                <w:sz w:val="18"/>
                <w:szCs w:val="18"/>
              </w:rPr>
            </w:pPr>
            <w:del w:id="1192" w:author="Secretaria de Meio Ambiente de São Sebastião" w:date="2015-07-30T12:13:00Z">
              <w:r w:rsidRPr="00941D00" w:rsidDel="00ED4328">
                <w:rPr>
                  <w:rFonts w:asciiTheme="minorHAnsi" w:hAnsiTheme="minorHAnsi"/>
                  <w:color w:val="000000"/>
                  <w:sz w:val="18"/>
                  <w:szCs w:val="18"/>
                </w:rPr>
                <w:delText>345.667,20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93" w:author="Secretaria de Meio Ambiente de São Sebastião" w:date="2015-07-30T12:13:00Z"/>
                <w:rFonts w:asciiTheme="minorHAnsi" w:hAnsiTheme="minorHAnsi"/>
                <w:color w:val="000000"/>
                <w:sz w:val="18"/>
                <w:szCs w:val="18"/>
              </w:rPr>
            </w:pPr>
            <w:del w:id="1194" w:author="Secretaria de Meio Ambiente de São Sebastião" w:date="2015-07-30T12:13:00Z">
              <w:r w:rsidRPr="00941D00" w:rsidDel="00ED4328">
                <w:rPr>
                  <w:rFonts w:asciiTheme="minorHAnsi" w:hAnsiTheme="minorHAnsi"/>
                  <w:color w:val="000000"/>
                  <w:sz w:val="18"/>
                  <w:szCs w:val="18"/>
                </w:rPr>
                <w:delText>3.492,15</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95" w:author="Secretaria de Meio Ambiente de São Sebastião" w:date="2015-07-30T12:13:00Z"/>
                <w:rFonts w:asciiTheme="minorHAnsi" w:hAnsiTheme="minorHAnsi"/>
                <w:color w:val="000000"/>
                <w:sz w:val="18"/>
                <w:szCs w:val="18"/>
              </w:rPr>
            </w:pPr>
            <w:del w:id="1196" w:author="Secretaria de Meio Ambiente de São Sebastião" w:date="2015-07-30T12:13:00Z">
              <w:r w:rsidRPr="00941D00" w:rsidDel="00ED4328">
                <w:rPr>
                  <w:rFonts w:asciiTheme="minorHAnsi" w:hAnsiTheme="minorHAnsi"/>
                  <w:color w:val="000000"/>
                  <w:sz w:val="18"/>
                  <w:szCs w:val="18"/>
                </w:rPr>
                <w:delText>16.589,64</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197" w:author="Secretaria de Meio Ambiente de São Sebastião" w:date="2015-07-30T12:13:00Z"/>
                <w:rFonts w:asciiTheme="minorHAnsi" w:hAnsiTheme="minorHAnsi"/>
                <w:color w:val="000000"/>
                <w:sz w:val="18"/>
                <w:szCs w:val="18"/>
              </w:rPr>
            </w:pPr>
            <w:del w:id="1198" w:author="Secretaria de Meio Ambiente de São Sebastião" w:date="2015-07-30T12:13:00Z">
              <w:r w:rsidRPr="00941D00" w:rsidDel="00ED4328">
                <w:rPr>
                  <w:rFonts w:asciiTheme="minorHAnsi" w:hAnsiTheme="minorHAnsi"/>
                  <w:color w:val="000000"/>
                  <w:sz w:val="18"/>
                  <w:szCs w:val="18"/>
                </w:rPr>
                <w:delText>9.516,61</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199" w:author="Secretaria de Meio Ambiente de São Sebastião" w:date="2015-07-30T12:13:00Z"/>
                <w:rFonts w:asciiTheme="minorHAnsi" w:hAnsiTheme="minorHAnsi"/>
                <w:color w:val="000000"/>
                <w:sz w:val="18"/>
                <w:szCs w:val="18"/>
              </w:rPr>
            </w:pPr>
            <w:del w:id="1200" w:author="Secretaria de Meio Ambiente de São Sebastião" w:date="2015-07-30T12:13:00Z">
              <w:r w:rsidRPr="00941D00" w:rsidDel="00ED4328">
                <w:rPr>
                  <w:rFonts w:asciiTheme="minorHAnsi" w:hAnsiTheme="minorHAnsi"/>
                  <w:color w:val="000000"/>
                  <w:sz w:val="18"/>
                  <w:szCs w:val="18"/>
                </w:rPr>
                <w:delText>29.598,40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01" w:author="Secretaria de Meio Ambiente de São Sebastião" w:date="2015-07-30T12:13:00Z"/>
                <w:rFonts w:asciiTheme="minorHAnsi" w:hAnsiTheme="minorHAnsi"/>
                <w:color w:val="000000"/>
                <w:sz w:val="18"/>
                <w:szCs w:val="18"/>
              </w:rPr>
            </w:pPr>
            <w:del w:id="1202" w:author="Secretaria de Meio Ambiente de São Sebastião" w:date="2015-07-30T12:13:00Z">
              <w:r w:rsidRPr="00941D00" w:rsidDel="00ED4328">
                <w:rPr>
                  <w:rFonts w:asciiTheme="minorHAnsi" w:hAnsiTheme="minorHAnsi"/>
                  <w:color w:val="000000"/>
                  <w:sz w:val="18"/>
                  <w:szCs w:val="18"/>
                </w:rPr>
                <w:delText>1,23</w:delText>
              </w:r>
            </w:del>
          </w:p>
        </w:tc>
      </w:tr>
      <w:tr w:rsidR="00AA32EC" w:rsidRPr="001A61E8" w:rsidDel="00ED4328" w:rsidTr="00111037">
        <w:trPr>
          <w:trHeight w:val="397"/>
          <w:del w:id="1203"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204" w:author="Secretaria de Meio Ambiente de São Sebastião" w:date="2015-07-30T12:13:00Z"/>
                <w:rFonts w:ascii="Calibri" w:hAnsi="Calibri" w:cs="Arial"/>
                <w:sz w:val="18"/>
                <w:szCs w:val="18"/>
              </w:rPr>
            </w:pPr>
            <w:del w:id="1205" w:author="Secretaria de Meio Ambiente de São Sebastião" w:date="2015-07-30T12:13:00Z">
              <w:r w:rsidRPr="005F2227" w:rsidDel="00ED4328">
                <w:rPr>
                  <w:rFonts w:ascii="Calibri" w:hAnsi="Calibri" w:cs="Arial"/>
                  <w:sz w:val="18"/>
                  <w:szCs w:val="18"/>
                </w:rPr>
                <w:delText>Lazer / Paisagismo</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06" w:author="Secretaria de Meio Ambiente de São Sebastião" w:date="2015-07-30T12:13:00Z"/>
                <w:rFonts w:asciiTheme="minorHAnsi" w:hAnsiTheme="minorHAnsi"/>
                <w:color w:val="000000"/>
                <w:sz w:val="18"/>
                <w:szCs w:val="18"/>
              </w:rPr>
            </w:pPr>
            <w:del w:id="1207" w:author="Secretaria de Meio Ambiente de São Sebastião" w:date="2015-07-30T12:13:00Z">
              <w:r w:rsidRPr="00941D00" w:rsidDel="00ED4328">
                <w:rPr>
                  <w:rFonts w:asciiTheme="minorHAnsi" w:hAnsiTheme="minorHAnsi"/>
                  <w:color w:val="000000"/>
                  <w:sz w:val="18"/>
                  <w:szCs w:val="18"/>
                </w:rPr>
                <w:delText>71.635,20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08" w:author="Secretaria de Meio Ambiente de São Sebastião" w:date="2015-07-30T12:13:00Z"/>
                <w:rFonts w:asciiTheme="minorHAnsi" w:hAnsiTheme="minorHAnsi"/>
                <w:color w:val="000000"/>
                <w:sz w:val="18"/>
                <w:szCs w:val="18"/>
              </w:rPr>
            </w:pPr>
            <w:del w:id="1209" w:author="Secretaria de Meio Ambiente de São Sebastião" w:date="2015-07-30T12:13:00Z">
              <w:r w:rsidRPr="00941D00" w:rsidDel="00ED4328">
                <w:rPr>
                  <w:rFonts w:asciiTheme="minorHAnsi" w:hAnsiTheme="minorHAnsi"/>
                  <w:color w:val="000000"/>
                  <w:sz w:val="18"/>
                  <w:szCs w:val="18"/>
                </w:rPr>
                <w:delText>604,80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10" w:author="Secretaria de Meio Ambiente de São Sebastião" w:date="2015-07-30T12:13:00Z"/>
                <w:rFonts w:asciiTheme="minorHAnsi" w:hAnsiTheme="minorHAnsi"/>
                <w:color w:val="000000"/>
                <w:sz w:val="18"/>
                <w:szCs w:val="18"/>
              </w:rPr>
            </w:pPr>
            <w:del w:id="1211" w:author="Secretaria de Meio Ambiente de São Sebastião" w:date="2015-07-30T12:13:00Z">
              <w:r w:rsidRPr="00941D00" w:rsidDel="00ED4328">
                <w:rPr>
                  <w:rFonts w:asciiTheme="minorHAnsi" w:hAnsiTheme="minorHAnsi"/>
                  <w:color w:val="000000"/>
                  <w:sz w:val="18"/>
                  <w:szCs w:val="18"/>
                </w:rPr>
                <w:delText>71.030,40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12" w:author="Secretaria de Meio Ambiente de São Sebastião" w:date="2015-07-30T12:13:00Z"/>
                <w:rFonts w:asciiTheme="minorHAnsi" w:hAnsiTheme="minorHAnsi"/>
                <w:color w:val="000000"/>
                <w:sz w:val="18"/>
                <w:szCs w:val="18"/>
              </w:rPr>
            </w:pPr>
            <w:del w:id="1213" w:author="Secretaria de Meio Ambiente de São Sebastião" w:date="2015-07-30T12:13:00Z">
              <w:r w:rsidRPr="00941D00" w:rsidDel="00ED4328">
                <w:rPr>
                  <w:rFonts w:asciiTheme="minorHAnsi" w:hAnsiTheme="minorHAnsi"/>
                  <w:color w:val="000000"/>
                  <w:sz w:val="18"/>
                  <w:szCs w:val="18"/>
                </w:rPr>
                <w:delText>787,99</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14" w:author="Secretaria de Meio Ambiente de São Sebastião" w:date="2015-07-30T12:13:00Z"/>
                <w:rFonts w:asciiTheme="minorHAnsi" w:hAnsiTheme="minorHAnsi"/>
                <w:color w:val="000000"/>
                <w:sz w:val="18"/>
                <w:szCs w:val="18"/>
              </w:rPr>
            </w:pPr>
            <w:del w:id="1215" w:author="Secretaria de Meio Ambiente de São Sebastião" w:date="2015-07-30T12:13:00Z">
              <w:r w:rsidRPr="00941D00" w:rsidDel="00ED4328">
                <w:rPr>
                  <w:rFonts w:asciiTheme="minorHAnsi" w:hAnsiTheme="minorHAnsi"/>
                  <w:color w:val="000000"/>
                  <w:sz w:val="18"/>
                  <w:szCs w:val="18"/>
                </w:rPr>
                <w:delText>15,12</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16" w:author="Secretaria de Meio Ambiente de São Sebastião" w:date="2015-07-30T12:13:00Z"/>
                <w:rFonts w:asciiTheme="minorHAnsi" w:hAnsiTheme="minorHAnsi"/>
                <w:color w:val="000000"/>
                <w:sz w:val="18"/>
                <w:szCs w:val="18"/>
              </w:rPr>
            </w:pPr>
            <w:del w:id="1217" w:author="Secretaria de Meio Ambiente de São Sebastião" w:date="2015-07-30T12:13:00Z">
              <w:r w:rsidRPr="00941D00" w:rsidDel="00ED4328">
                <w:rPr>
                  <w:rFonts w:asciiTheme="minorHAnsi" w:hAnsiTheme="minorHAnsi"/>
                  <w:color w:val="000000"/>
                  <w:sz w:val="18"/>
                  <w:szCs w:val="18"/>
                </w:rPr>
                <w:delText>2.734,67</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18" w:author="Secretaria de Meio Ambiente de São Sebastião" w:date="2015-07-30T12:13:00Z"/>
                <w:rFonts w:asciiTheme="minorHAnsi" w:hAnsiTheme="minorHAnsi"/>
                <w:color w:val="000000"/>
                <w:sz w:val="18"/>
                <w:szCs w:val="18"/>
              </w:rPr>
            </w:pPr>
            <w:del w:id="1219" w:author="Secretaria de Meio Ambiente de São Sebastião" w:date="2015-07-30T12:13:00Z">
              <w:r w:rsidRPr="00941D00" w:rsidDel="00ED4328">
                <w:rPr>
                  <w:rFonts w:asciiTheme="minorHAnsi" w:hAnsiTheme="minorHAnsi"/>
                  <w:color w:val="000000"/>
                  <w:sz w:val="18"/>
                  <w:szCs w:val="18"/>
                </w:rPr>
                <w:delText>3.537,78</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20" w:author="Secretaria de Meio Ambiente de São Sebastião" w:date="2015-07-30T12:13:00Z"/>
                <w:rFonts w:asciiTheme="minorHAnsi" w:hAnsiTheme="minorHAnsi"/>
                <w:color w:val="000000"/>
                <w:sz w:val="18"/>
                <w:szCs w:val="18"/>
              </w:rPr>
            </w:pPr>
            <w:del w:id="1221" w:author="Secretaria de Meio Ambiente de São Sebastião" w:date="2015-07-30T12:13:00Z">
              <w:r w:rsidRPr="00941D00" w:rsidDel="00ED4328">
                <w:rPr>
                  <w:rFonts w:asciiTheme="minorHAnsi" w:hAnsiTheme="minorHAnsi"/>
                  <w:color w:val="000000"/>
                  <w:sz w:val="18"/>
                  <w:szCs w:val="18"/>
                </w:rPr>
                <w:delText>0,15</w:delText>
              </w:r>
            </w:del>
          </w:p>
        </w:tc>
      </w:tr>
      <w:tr w:rsidR="00AA32EC" w:rsidRPr="001A61E8" w:rsidDel="00ED4328" w:rsidTr="00111037">
        <w:trPr>
          <w:trHeight w:val="397"/>
          <w:del w:id="1222"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223" w:author="Secretaria de Meio Ambiente de São Sebastião" w:date="2015-07-30T12:13:00Z"/>
                <w:rFonts w:ascii="Calibri" w:hAnsi="Calibri" w:cs="Arial"/>
                <w:sz w:val="18"/>
                <w:szCs w:val="18"/>
              </w:rPr>
            </w:pPr>
            <w:del w:id="1224" w:author="Secretaria de Meio Ambiente de São Sebastião" w:date="2015-07-30T12:13:00Z">
              <w:r w:rsidRPr="005F2227" w:rsidDel="00ED4328">
                <w:rPr>
                  <w:rFonts w:ascii="Calibri" w:hAnsi="Calibri" w:cs="Arial"/>
                  <w:sz w:val="18"/>
                  <w:szCs w:val="18"/>
                </w:rPr>
                <w:delText>Mineração</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25" w:author="Secretaria de Meio Ambiente de São Sebastião" w:date="2015-07-30T12:13:00Z"/>
                <w:rFonts w:asciiTheme="minorHAnsi" w:hAnsiTheme="minorHAnsi"/>
                <w:color w:val="000000"/>
                <w:sz w:val="18"/>
                <w:szCs w:val="18"/>
              </w:rPr>
            </w:pPr>
            <w:del w:id="1226" w:author="Secretaria de Meio Ambiente de São Sebastião" w:date="2015-07-30T12:13:00Z">
              <w:r w:rsidRPr="00941D00" w:rsidDel="00ED4328">
                <w:rPr>
                  <w:rFonts w:asciiTheme="minorHAnsi" w:hAnsiTheme="minorHAnsi"/>
                  <w:color w:val="000000"/>
                  <w:sz w:val="18"/>
                  <w:szCs w:val="18"/>
                </w:rPr>
                <w:delText>122.400,00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27" w:author="Secretaria de Meio Ambiente de São Sebastião" w:date="2015-07-30T12:13:00Z"/>
                <w:rFonts w:asciiTheme="minorHAnsi" w:hAnsiTheme="minorHAnsi"/>
                <w:color w:val="000000"/>
                <w:sz w:val="18"/>
                <w:szCs w:val="18"/>
              </w:rPr>
            </w:pPr>
            <w:del w:id="1228" w:author="Secretaria de Meio Ambiente de São Sebastião" w:date="2015-07-30T12:13:00Z">
              <w:r w:rsidRPr="00941D00" w:rsidDel="00ED4328">
                <w:rPr>
                  <w:rFonts w:asciiTheme="minorHAnsi" w:hAnsiTheme="minorHAnsi"/>
                  <w:color w:val="000000"/>
                  <w:sz w:val="18"/>
                  <w:szCs w:val="18"/>
                </w:rPr>
                <w:delText>41.520,00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29" w:author="Secretaria de Meio Ambiente de São Sebastião" w:date="2015-07-30T12:13:00Z"/>
                <w:rFonts w:asciiTheme="minorHAnsi" w:hAnsiTheme="minorHAnsi"/>
                <w:color w:val="000000"/>
                <w:sz w:val="18"/>
                <w:szCs w:val="18"/>
              </w:rPr>
            </w:pPr>
            <w:del w:id="1230" w:author="Secretaria de Meio Ambiente de São Sebastião" w:date="2015-07-30T12:13:00Z">
              <w:r w:rsidRPr="00941D00" w:rsidDel="00ED4328">
                <w:rPr>
                  <w:rFonts w:asciiTheme="minorHAnsi" w:hAnsiTheme="minorHAnsi"/>
                  <w:color w:val="000000"/>
                  <w:sz w:val="18"/>
                  <w:szCs w:val="18"/>
                </w:rPr>
                <w:delText>80.880,00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31" w:author="Secretaria de Meio Ambiente de São Sebastião" w:date="2015-07-30T12:13:00Z"/>
                <w:rFonts w:asciiTheme="minorHAnsi" w:hAnsiTheme="minorHAnsi"/>
                <w:color w:val="000000"/>
                <w:sz w:val="18"/>
                <w:szCs w:val="18"/>
              </w:rPr>
            </w:pPr>
            <w:del w:id="1232" w:author="Secretaria de Meio Ambiente de São Sebastião" w:date="2015-07-30T12:13:00Z">
              <w:r w:rsidRPr="00941D00" w:rsidDel="00ED4328">
                <w:rPr>
                  <w:rFonts w:asciiTheme="minorHAnsi" w:hAnsiTheme="minorHAnsi"/>
                  <w:color w:val="000000"/>
                  <w:sz w:val="18"/>
                  <w:szCs w:val="18"/>
                </w:rPr>
                <w:delText>1.615,68</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33" w:author="Secretaria de Meio Ambiente de São Sebastião" w:date="2015-07-30T12:13:00Z"/>
                <w:rFonts w:asciiTheme="minorHAnsi" w:hAnsiTheme="minorHAnsi"/>
                <w:color w:val="000000"/>
                <w:sz w:val="18"/>
                <w:szCs w:val="18"/>
              </w:rPr>
            </w:pPr>
            <w:del w:id="1234" w:author="Secretaria de Meio Ambiente de São Sebastião" w:date="2015-07-30T12:13:00Z">
              <w:r w:rsidRPr="00941D00" w:rsidDel="00ED4328">
                <w:rPr>
                  <w:rFonts w:asciiTheme="minorHAnsi" w:hAnsiTheme="minorHAnsi"/>
                  <w:color w:val="000000"/>
                  <w:sz w:val="18"/>
                  <w:szCs w:val="18"/>
                </w:rPr>
                <w:delText>1.038,00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35" w:author="Secretaria de Meio Ambiente de São Sebastião" w:date="2015-07-30T12:13:00Z"/>
                <w:rFonts w:asciiTheme="minorHAnsi" w:hAnsiTheme="minorHAnsi"/>
                <w:color w:val="000000"/>
                <w:sz w:val="18"/>
                <w:szCs w:val="18"/>
              </w:rPr>
            </w:pPr>
            <w:del w:id="1236" w:author="Secretaria de Meio Ambiente de São Sebastião" w:date="2015-07-30T12:13:00Z">
              <w:r w:rsidRPr="00941D00" w:rsidDel="00ED4328">
                <w:rPr>
                  <w:rFonts w:asciiTheme="minorHAnsi" w:hAnsiTheme="minorHAnsi"/>
                  <w:color w:val="000000"/>
                  <w:sz w:val="18"/>
                  <w:szCs w:val="18"/>
                </w:rPr>
                <w:delText>3.736,66</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37" w:author="Secretaria de Meio Ambiente de São Sebastião" w:date="2015-07-30T12:13:00Z"/>
                <w:rFonts w:asciiTheme="minorHAnsi" w:hAnsiTheme="minorHAnsi"/>
                <w:color w:val="000000"/>
                <w:sz w:val="18"/>
                <w:szCs w:val="18"/>
              </w:rPr>
            </w:pPr>
            <w:del w:id="1238" w:author="Secretaria de Meio Ambiente de São Sebastião" w:date="2015-07-30T12:13:00Z">
              <w:r w:rsidRPr="00941D00" w:rsidDel="00ED4328">
                <w:rPr>
                  <w:rFonts w:asciiTheme="minorHAnsi" w:hAnsiTheme="minorHAnsi"/>
                  <w:color w:val="000000"/>
                  <w:sz w:val="18"/>
                  <w:szCs w:val="18"/>
                </w:rPr>
                <w:delText>6.390,34</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39" w:author="Secretaria de Meio Ambiente de São Sebastião" w:date="2015-07-30T12:13:00Z"/>
                <w:rFonts w:asciiTheme="minorHAnsi" w:hAnsiTheme="minorHAnsi"/>
                <w:color w:val="000000"/>
                <w:sz w:val="18"/>
                <w:szCs w:val="18"/>
              </w:rPr>
            </w:pPr>
            <w:del w:id="1240" w:author="Secretaria de Meio Ambiente de São Sebastião" w:date="2015-07-30T12:13:00Z">
              <w:r w:rsidRPr="00941D00" w:rsidDel="00ED4328">
                <w:rPr>
                  <w:rFonts w:asciiTheme="minorHAnsi" w:hAnsiTheme="minorHAnsi"/>
                  <w:color w:val="000000"/>
                  <w:sz w:val="18"/>
                  <w:szCs w:val="18"/>
                </w:rPr>
                <w:delText>0,27</w:delText>
              </w:r>
            </w:del>
          </w:p>
        </w:tc>
      </w:tr>
      <w:tr w:rsidR="00AA32EC" w:rsidRPr="001A61E8" w:rsidDel="00ED4328" w:rsidTr="00111037">
        <w:trPr>
          <w:trHeight w:val="397"/>
          <w:del w:id="1241"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242" w:author="Secretaria de Meio Ambiente de São Sebastião" w:date="2015-07-30T12:13:00Z"/>
                <w:rFonts w:ascii="Calibri" w:hAnsi="Calibri" w:cs="Arial"/>
                <w:sz w:val="18"/>
                <w:szCs w:val="18"/>
              </w:rPr>
            </w:pPr>
            <w:del w:id="1243" w:author="Secretaria de Meio Ambiente de São Sebastião" w:date="2015-07-30T12:13:00Z">
              <w:r w:rsidRPr="005F2227" w:rsidDel="00ED4328">
                <w:rPr>
                  <w:rFonts w:ascii="Calibri" w:hAnsi="Calibri" w:cs="Arial"/>
                  <w:sz w:val="18"/>
                  <w:szCs w:val="18"/>
                </w:rPr>
                <w:delText>Outros</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44" w:author="Secretaria de Meio Ambiente de São Sebastião" w:date="2015-07-30T12:13:00Z"/>
                <w:rFonts w:asciiTheme="minorHAnsi" w:hAnsiTheme="minorHAnsi"/>
                <w:color w:val="000000"/>
                <w:sz w:val="18"/>
                <w:szCs w:val="18"/>
              </w:rPr>
            </w:pPr>
            <w:del w:id="1245" w:author="Secretaria de Meio Ambiente de São Sebastião" w:date="2015-07-30T12:13:00Z">
              <w:r w:rsidRPr="00941D00" w:rsidDel="00ED4328">
                <w:rPr>
                  <w:rFonts w:asciiTheme="minorHAnsi" w:hAnsiTheme="minorHAnsi"/>
                  <w:color w:val="000000"/>
                  <w:sz w:val="18"/>
                  <w:szCs w:val="18"/>
                </w:rPr>
                <w:delText>86.400,00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46" w:author="Secretaria de Meio Ambiente de São Sebastião" w:date="2015-07-30T12:13:00Z"/>
                <w:rFonts w:asciiTheme="minorHAnsi" w:hAnsiTheme="minorHAnsi"/>
                <w:color w:val="000000"/>
                <w:sz w:val="18"/>
                <w:szCs w:val="18"/>
              </w:rPr>
            </w:pPr>
            <w:del w:id="1247" w:author="Secretaria de Meio Ambiente de São Sebastião" w:date="2015-07-30T12:13:00Z">
              <w:r w:rsidRPr="00941D00" w:rsidDel="00ED4328">
                <w:rPr>
                  <w:rFonts w:asciiTheme="minorHAnsi" w:hAnsiTheme="minorHAnsi"/>
                  <w:color w:val="000000"/>
                  <w:sz w:val="18"/>
                  <w:szCs w:val="18"/>
                </w:rPr>
                <w:delText>86.400,00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48" w:author="Secretaria de Meio Ambiente de São Sebastião" w:date="2015-07-30T12:13:00Z"/>
                <w:rFonts w:asciiTheme="minorHAnsi" w:hAnsiTheme="minorHAnsi"/>
                <w:color w:val="000000"/>
                <w:sz w:val="18"/>
                <w:szCs w:val="18"/>
              </w:rPr>
            </w:pPr>
            <w:del w:id="1249" w:author="Secretaria de Meio Ambiente de São Sebastião" w:date="2015-07-30T12:13:00Z">
              <w:r w:rsidRPr="00941D00" w:rsidDel="00ED4328">
                <w:rPr>
                  <w:rFonts w:asciiTheme="minorHAnsi" w:hAnsiTheme="minorHAnsi"/>
                  <w:color w:val="000000"/>
                  <w:sz w:val="18"/>
                  <w:szCs w:val="18"/>
                </w:rPr>
                <w:delText>2.488.320,00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50" w:author="Secretaria de Meio Ambiente de São Sebastião" w:date="2015-07-30T12:13:00Z"/>
                <w:rFonts w:asciiTheme="minorHAnsi" w:hAnsiTheme="minorHAnsi"/>
                <w:color w:val="000000"/>
                <w:sz w:val="18"/>
                <w:szCs w:val="18"/>
              </w:rPr>
            </w:pPr>
            <w:del w:id="1251" w:author="Secretaria de Meio Ambiente de São Sebastião" w:date="2015-07-30T12:13:00Z">
              <w:r w:rsidRPr="00941D00" w:rsidDel="00ED4328">
                <w:rPr>
                  <w:rFonts w:asciiTheme="minorHAnsi" w:hAnsiTheme="minorHAnsi"/>
                  <w:color w:val="000000"/>
                  <w:sz w:val="18"/>
                  <w:szCs w:val="18"/>
                </w:rPr>
                <w:delText>1.045,44</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52" w:author="Secretaria de Meio Ambiente de São Sebastião" w:date="2015-07-30T12:13:00Z"/>
                <w:rFonts w:asciiTheme="minorHAnsi" w:hAnsiTheme="minorHAnsi"/>
                <w:color w:val="000000"/>
                <w:sz w:val="18"/>
                <w:szCs w:val="18"/>
              </w:rPr>
            </w:pPr>
            <w:del w:id="1253" w:author="Secretaria de Meio Ambiente de São Sebastião" w:date="2015-07-30T12:13:00Z">
              <w:r w:rsidRPr="00941D00" w:rsidDel="00ED4328">
                <w:rPr>
                  <w:rFonts w:asciiTheme="minorHAnsi" w:hAnsiTheme="minorHAnsi"/>
                  <w:color w:val="000000"/>
                  <w:sz w:val="18"/>
                  <w:szCs w:val="18"/>
                </w:rPr>
                <w:delText>2.160,00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54" w:author="Secretaria de Meio Ambiente de São Sebastião" w:date="2015-07-30T12:13:00Z"/>
                <w:rFonts w:asciiTheme="minorHAnsi" w:hAnsiTheme="minorHAnsi"/>
                <w:color w:val="000000"/>
                <w:sz w:val="18"/>
                <w:szCs w:val="18"/>
              </w:rPr>
            </w:pPr>
            <w:del w:id="1255" w:author="Secretaria de Meio Ambiente de São Sebastião" w:date="2015-07-30T12:13:00Z">
              <w:r w:rsidRPr="00941D00" w:rsidDel="00ED4328">
                <w:rPr>
                  <w:rFonts w:asciiTheme="minorHAnsi" w:hAnsiTheme="minorHAnsi"/>
                  <w:color w:val="000000"/>
                  <w:sz w:val="18"/>
                  <w:szCs w:val="18"/>
                </w:rPr>
                <w:delText>95.800,32</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56" w:author="Secretaria de Meio Ambiente de São Sebastião" w:date="2015-07-30T12:13:00Z"/>
                <w:rFonts w:asciiTheme="minorHAnsi" w:hAnsiTheme="minorHAnsi"/>
                <w:color w:val="000000"/>
                <w:sz w:val="18"/>
                <w:szCs w:val="18"/>
              </w:rPr>
            </w:pPr>
            <w:del w:id="1257" w:author="Secretaria de Meio Ambiente de São Sebastião" w:date="2015-07-30T12:13:00Z">
              <w:r w:rsidRPr="00941D00" w:rsidDel="00ED4328">
                <w:rPr>
                  <w:rFonts w:asciiTheme="minorHAnsi" w:hAnsiTheme="minorHAnsi"/>
                  <w:color w:val="000000"/>
                  <w:sz w:val="18"/>
                  <w:szCs w:val="18"/>
                </w:rPr>
                <w:delText>99.005,76</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58" w:author="Secretaria de Meio Ambiente de São Sebastião" w:date="2015-07-30T12:13:00Z"/>
                <w:rFonts w:asciiTheme="minorHAnsi" w:hAnsiTheme="minorHAnsi"/>
                <w:color w:val="000000"/>
                <w:sz w:val="18"/>
                <w:szCs w:val="18"/>
              </w:rPr>
            </w:pPr>
            <w:del w:id="1259" w:author="Secretaria de Meio Ambiente de São Sebastião" w:date="2015-07-30T12:13:00Z">
              <w:r w:rsidRPr="00941D00" w:rsidDel="00ED4328">
                <w:rPr>
                  <w:rFonts w:asciiTheme="minorHAnsi" w:hAnsiTheme="minorHAnsi"/>
                  <w:color w:val="000000"/>
                  <w:sz w:val="18"/>
                  <w:szCs w:val="18"/>
                </w:rPr>
                <w:delText>4,13</w:delText>
              </w:r>
            </w:del>
          </w:p>
        </w:tc>
      </w:tr>
      <w:tr w:rsidR="00AA32EC" w:rsidRPr="001A61E8" w:rsidDel="00ED4328" w:rsidTr="00111037">
        <w:trPr>
          <w:trHeight w:val="397"/>
          <w:del w:id="1260"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261" w:author="Secretaria de Meio Ambiente de São Sebastião" w:date="2015-07-30T12:13:00Z"/>
                <w:rFonts w:ascii="Calibri" w:hAnsi="Calibri" w:cs="Arial"/>
                <w:sz w:val="18"/>
                <w:szCs w:val="18"/>
              </w:rPr>
            </w:pPr>
            <w:del w:id="1262" w:author="Secretaria de Meio Ambiente de São Sebastião" w:date="2015-07-30T12:13:00Z">
              <w:r w:rsidRPr="005F2227" w:rsidDel="00ED4328">
                <w:rPr>
                  <w:rFonts w:ascii="Calibri" w:hAnsi="Calibri" w:cs="Arial"/>
                  <w:sz w:val="18"/>
                  <w:szCs w:val="18"/>
                </w:rPr>
                <w:delText>Passagens Dutos</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63" w:author="Secretaria de Meio Ambiente de São Sebastião" w:date="2015-07-30T12:13:00Z"/>
                <w:rFonts w:asciiTheme="minorHAnsi" w:hAnsiTheme="minorHAnsi"/>
                <w:color w:val="000000"/>
                <w:sz w:val="18"/>
                <w:szCs w:val="18"/>
              </w:rPr>
            </w:pPr>
            <w:del w:id="1264"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65" w:author="Secretaria de Meio Ambiente de São Sebastião" w:date="2015-07-30T12:13:00Z"/>
                <w:rFonts w:asciiTheme="minorHAnsi" w:hAnsiTheme="minorHAnsi"/>
                <w:color w:val="000000"/>
                <w:sz w:val="18"/>
                <w:szCs w:val="18"/>
              </w:rPr>
            </w:pPr>
            <w:del w:id="1266"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67" w:author="Secretaria de Meio Ambiente de São Sebastião" w:date="2015-07-30T12:13:00Z"/>
                <w:rFonts w:asciiTheme="minorHAnsi" w:hAnsiTheme="minorHAnsi"/>
                <w:color w:val="000000"/>
                <w:sz w:val="18"/>
                <w:szCs w:val="18"/>
              </w:rPr>
            </w:pPr>
            <w:del w:id="1268" w:author="Secretaria de Meio Ambiente de São Sebastião" w:date="2015-07-30T12:13:00Z">
              <w:r w:rsidRPr="00941D00" w:rsidDel="00ED4328">
                <w:rPr>
                  <w:rFonts w:asciiTheme="minorHAnsi" w:hAnsiTheme="minorHAnsi"/>
                  <w:color w:val="000000"/>
                  <w:sz w:val="18"/>
                  <w:szCs w:val="18"/>
                </w:rPr>
                <w:delText>86.400,00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69" w:author="Secretaria de Meio Ambiente de São Sebastião" w:date="2015-07-30T12:13:00Z"/>
                <w:rFonts w:asciiTheme="minorHAnsi" w:hAnsiTheme="minorHAnsi"/>
                <w:color w:val="000000"/>
                <w:sz w:val="18"/>
                <w:szCs w:val="18"/>
              </w:rPr>
            </w:pPr>
            <w:del w:id="1270"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71" w:author="Secretaria de Meio Ambiente de São Sebastião" w:date="2015-07-30T12:13:00Z"/>
                <w:rFonts w:asciiTheme="minorHAnsi" w:hAnsiTheme="minorHAnsi"/>
                <w:color w:val="000000"/>
                <w:sz w:val="18"/>
                <w:szCs w:val="18"/>
              </w:rPr>
            </w:pPr>
            <w:del w:id="1272"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73" w:author="Secretaria de Meio Ambiente de São Sebastião" w:date="2015-07-30T12:13:00Z"/>
                <w:rFonts w:asciiTheme="minorHAnsi" w:hAnsiTheme="minorHAnsi"/>
                <w:color w:val="000000"/>
                <w:sz w:val="18"/>
                <w:szCs w:val="18"/>
              </w:rPr>
            </w:pPr>
            <w:del w:id="1274" w:author="Secretaria de Meio Ambiente de São Sebastião" w:date="2015-07-30T12:13:00Z">
              <w:r w:rsidRPr="00941D00" w:rsidDel="00ED4328">
                <w:rPr>
                  <w:rFonts w:asciiTheme="minorHAnsi" w:hAnsiTheme="minorHAnsi"/>
                  <w:color w:val="000000"/>
                  <w:sz w:val="18"/>
                  <w:szCs w:val="18"/>
                </w:rPr>
                <w:delText>3.991,68</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75" w:author="Secretaria de Meio Ambiente de São Sebastião" w:date="2015-07-30T12:13:00Z"/>
                <w:rFonts w:asciiTheme="minorHAnsi" w:hAnsiTheme="minorHAnsi"/>
                <w:color w:val="000000"/>
                <w:sz w:val="18"/>
                <w:szCs w:val="18"/>
              </w:rPr>
            </w:pPr>
            <w:del w:id="1276" w:author="Secretaria de Meio Ambiente de São Sebastião" w:date="2015-07-30T12:13:00Z">
              <w:r w:rsidRPr="00941D00" w:rsidDel="00ED4328">
                <w:rPr>
                  <w:rFonts w:asciiTheme="minorHAnsi" w:hAnsiTheme="minorHAnsi"/>
                  <w:color w:val="000000"/>
                  <w:sz w:val="18"/>
                  <w:szCs w:val="18"/>
                </w:rPr>
                <w:delText>3.991,68</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77" w:author="Secretaria de Meio Ambiente de São Sebastião" w:date="2015-07-30T12:13:00Z"/>
                <w:rFonts w:asciiTheme="minorHAnsi" w:hAnsiTheme="minorHAnsi"/>
                <w:color w:val="000000"/>
                <w:sz w:val="18"/>
                <w:szCs w:val="18"/>
              </w:rPr>
            </w:pPr>
            <w:del w:id="1278" w:author="Secretaria de Meio Ambiente de São Sebastião" w:date="2015-07-30T12:13:00Z">
              <w:r w:rsidRPr="00941D00" w:rsidDel="00ED4328">
                <w:rPr>
                  <w:rFonts w:asciiTheme="minorHAnsi" w:hAnsiTheme="minorHAnsi"/>
                  <w:color w:val="000000"/>
                  <w:sz w:val="18"/>
                  <w:szCs w:val="18"/>
                </w:rPr>
                <w:delText>0,17</w:delText>
              </w:r>
            </w:del>
          </w:p>
        </w:tc>
      </w:tr>
      <w:tr w:rsidR="00AA32EC" w:rsidRPr="001A61E8" w:rsidDel="00ED4328" w:rsidTr="00111037">
        <w:trPr>
          <w:trHeight w:val="397"/>
          <w:del w:id="1279"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280" w:author="Secretaria de Meio Ambiente de São Sebastião" w:date="2015-07-30T12:13:00Z"/>
                <w:rFonts w:ascii="Calibri" w:hAnsi="Calibri" w:cs="Arial"/>
                <w:sz w:val="18"/>
                <w:szCs w:val="18"/>
              </w:rPr>
            </w:pPr>
            <w:del w:id="1281" w:author="Secretaria de Meio Ambiente de São Sebastião" w:date="2015-07-30T12:13:00Z">
              <w:r w:rsidRPr="005F2227" w:rsidDel="00ED4328">
                <w:rPr>
                  <w:rFonts w:ascii="Calibri" w:hAnsi="Calibri" w:cs="Arial"/>
                  <w:sz w:val="18"/>
                  <w:szCs w:val="18"/>
                </w:rPr>
                <w:delText>Solução de Alternativa de Abastecimento Privado</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82" w:author="Secretaria de Meio Ambiente de São Sebastião" w:date="2015-07-30T12:13:00Z"/>
                <w:rFonts w:asciiTheme="minorHAnsi" w:hAnsiTheme="minorHAnsi"/>
                <w:color w:val="000000"/>
                <w:sz w:val="18"/>
                <w:szCs w:val="18"/>
              </w:rPr>
            </w:pPr>
            <w:del w:id="1283" w:author="Secretaria de Meio Ambiente de São Sebastião" w:date="2015-07-30T12:13:00Z">
              <w:r w:rsidRPr="00941D00" w:rsidDel="00ED4328">
                <w:rPr>
                  <w:rFonts w:asciiTheme="minorHAnsi" w:hAnsiTheme="minorHAnsi"/>
                  <w:color w:val="000000"/>
                  <w:sz w:val="18"/>
                  <w:szCs w:val="18"/>
                </w:rPr>
                <w:delText>1.819.080,00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84" w:author="Secretaria de Meio Ambiente de São Sebastião" w:date="2015-07-30T12:13:00Z"/>
                <w:rFonts w:asciiTheme="minorHAnsi" w:hAnsiTheme="minorHAnsi"/>
                <w:color w:val="000000"/>
                <w:sz w:val="18"/>
                <w:szCs w:val="18"/>
              </w:rPr>
            </w:pPr>
            <w:del w:id="1285" w:author="Secretaria de Meio Ambiente de São Sebastião" w:date="2015-07-30T12:13:00Z">
              <w:r w:rsidRPr="00941D00" w:rsidDel="00ED4328">
                <w:rPr>
                  <w:rFonts w:asciiTheme="minorHAnsi" w:hAnsiTheme="minorHAnsi"/>
                  <w:color w:val="000000"/>
                  <w:sz w:val="18"/>
                  <w:szCs w:val="18"/>
                </w:rPr>
                <w:delText>1.091.880,00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86" w:author="Secretaria de Meio Ambiente de São Sebastião" w:date="2015-07-30T12:13:00Z"/>
                <w:rFonts w:asciiTheme="minorHAnsi" w:hAnsiTheme="minorHAnsi"/>
                <w:color w:val="000000"/>
                <w:sz w:val="18"/>
                <w:szCs w:val="18"/>
              </w:rPr>
            </w:pPr>
            <w:del w:id="1287" w:author="Secretaria de Meio Ambiente de São Sebastião" w:date="2015-07-30T12:13:00Z">
              <w:r w:rsidRPr="00941D00" w:rsidDel="00ED4328">
                <w:rPr>
                  <w:rFonts w:asciiTheme="minorHAnsi" w:hAnsiTheme="minorHAnsi"/>
                  <w:color w:val="000000"/>
                  <w:sz w:val="18"/>
                  <w:szCs w:val="18"/>
                </w:rPr>
                <w:delText>727.200,00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88" w:author="Secretaria de Meio Ambiente de São Sebastião" w:date="2015-07-30T12:13:00Z"/>
                <w:rFonts w:asciiTheme="minorHAnsi" w:hAnsiTheme="minorHAnsi"/>
                <w:color w:val="000000"/>
                <w:sz w:val="18"/>
                <w:szCs w:val="18"/>
              </w:rPr>
            </w:pPr>
            <w:del w:id="1289" w:author="Secretaria de Meio Ambiente de São Sebastião" w:date="2015-07-30T12:13:00Z">
              <w:r w:rsidRPr="00941D00" w:rsidDel="00ED4328">
                <w:rPr>
                  <w:rFonts w:asciiTheme="minorHAnsi" w:hAnsiTheme="minorHAnsi"/>
                  <w:color w:val="000000"/>
                  <w:sz w:val="18"/>
                  <w:szCs w:val="18"/>
                </w:rPr>
                <w:delText>20.483,54</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90" w:author="Secretaria de Meio Ambiente de São Sebastião" w:date="2015-07-30T12:13:00Z"/>
                <w:rFonts w:asciiTheme="minorHAnsi" w:hAnsiTheme="minorHAnsi"/>
                <w:color w:val="000000"/>
                <w:sz w:val="18"/>
                <w:szCs w:val="18"/>
              </w:rPr>
            </w:pPr>
            <w:del w:id="1291" w:author="Secretaria de Meio Ambiente de São Sebastião" w:date="2015-07-30T12:13:00Z">
              <w:r w:rsidRPr="00941D00" w:rsidDel="00ED4328">
                <w:rPr>
                  <w:rFonts w:asciiTheme="minorHAnsi" w:hAnsiTheme="minorHAnsi"/>
                  <w:color w:val="000000"/>
                  <w:sz w:val="18"/>
                  <w:szCs w:val="18"/>
                </w:rPr>
                <w:delText>27.297,00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92" w:author="Secretaria de Meio Ambiente de São Sebastião" w:date="2015-07-30T12:13:00Z"/>
                <w:rFonts w:asciiTheme="minorHAnsi" w:hAnsiTheme="minorHAnsi"/>
                <w:color w:val="000000"/>
                <w:sz w:val="18"/>
                <w:szCs w:val="18"/>
              </w:rPr>
            </w:pPr>
            <w:del w:id="1293" w:author="Secretaria de Meio Ambiente de São Sebastião" w:date="2015-07-30T12:13:00Z">
              <w:r w:rsidRPr="00941D00" w:rsidDel="00ED4328">
                <w:rPr>
                  <w:rFonts w:asciiTheme="minorHAnsi" w:hAnsiTheme="minorHAnsi"/>
                  <w:color w:val="000000"/>
                  <w:sz w:val="18"/>
                  <w:szCs w:val="18"/>
                </w:rPr>
                <w:delText>24.948,00</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294" w:author="Secretaria de Meio Ambiente de São Sebastião" w:date="2015-07-30T12:13:00Z"/>
                <w:rFonts w:asciiTheme="minorHAnsi" w:hAnsiTheme="minorHAnsi"/>
                <w:color w:val="000000"/>
                <w:sz w:val="18"/>
                <w:szCs w:val="18"/>
              </w:rPr>
            </w:pPr>
            <w:del w:id="1295" w:author="Secretaria de Meio Ambiente de São Sebastião" w:date="2015-07-30T12:13:00Z">
              <w:r w:rsidRPr="00941D00" w:rsidDel="00ED4328">
                <w:rPr>
                  <w:rFonts w:asciiTheme="minorHAnsi" w:hAnsiTheme="minorHAnsi"/>
                  <w:color w:val="000000"/>
                  <w:sz w:val="18"/>
                  <w:szCs w:val="18"/>
                </w:rPr>
                <w:delText>72.728,54</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296" w:author="Secretaria de Meio Ambiente de São Sebastião" w:date="2015-07-30T12:13:00Z"/>
                <w:rFonts w:asciiTheme="minorHAnsi" w:hAnsiTheme="minorHAnsi"/>
                <w:color w:val="000000"/>
                <w:sz w:val="18"/>
                <w:szCs w:val="18"/>
              </w:rPr>
            </w:pPr>
            <w:del w:id="1297" w:author="Secretaria de Meio Ambiente de São Sebastião" w:date="2015-07-30T12:13:00Z">
              <w:r w:rsidRPr="00941D00" w:rsidDel="00ED4328">
                <w:rPr>
                  <w:rFonts w:asciiTheme="minorHAnsi" w:hAnsiTheme="minorHAnsi"/>
                  <w:color w:val="000000"/>
                  <w:sz w:val="18"/>
                  <w:szCs w:val="18"/>
                </w:rPr>
                <w:delText>3,03</w:delText>
              </w:r>
            </w:del>
          </w:p>
        </w:tc>
      </w:tr>
      <w:tr w:rsidR="00AA32EC" w:rsidRPr="001A61E8" w:rsidDel="00ED4328" w:rsidTr="00111037">
        <w:trPr>
          <w:trHeight w:val="397"/>
          <w:del w:id="1298"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299" w:author="Secretaria de Meio Ambiente de São Sebastião" w:date="2015-07-30T12:13:00Z"/>
                <w:rFonts w:ascii="Calibri" w:hAnsi="Calibri" w:cs="Arial"/>
                <w:sz w:val="18"/>
                <w:szCs w:val="18"/>
              </w:rPr>
            </w:pPr>
            <w:del w:id="1300" w:author="Secretaria de Meio Ambiente de São Sebastião" w:date="2015-07-30T12:13:00Z">
              <w:r w:rsidRPr="005F2227" w:rsidDel="00ED4328">
                <w:rPr>
                  <w:rFonts w:ascii="Calibri" w:hAnsi="Calibri" w:cs="Arial"/>
                  <w:sz w:val="18"/>
                  <w:szCs w:val="18"/>
                </w:rPr>
                <w:delText>Solução de Transporte de Água</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01" w:author="Secretaria de Meio Ambiente de São Sebastião" w:date="2015-07-30T12:13:00Z"/>
                <w:rFonts w:asciiTheme="minorHAnsi" w:hAnsiTheme="minorHAnsi"/>
                <w:color w:val="000000"/>
                <w:sz w:val="18"/>
                <w:szCs w:val="18"/>
              </w:rPr>
            </w:pPr>
            <w:del w:id="1302" w:author="Secretaria de Meio Ambiente de São Sebastião" w:date="2015-07-30T12:13:00Z">
              <w:r w:rsidRPr="00941D00" w:rsidDel="00ED4328">
                <w:rPr>
                  <w:rFonts w:asciiTheme="minorHAnsi" w:hAnsiTheme="minorHAnsi"/>
                  <w:color w:val="000000"/>
                  <w:sz w:val="18"/>
                  <w:szCs w:val="18"/>
                </w:rPr>
                <w:delText>777.600,00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03" w:author="Secretaria de Meio Ambiente de São Sebastião" w:date="2015-07-30T12:13:00Z"/>
                <w:rFonts w:asciiTheme="minorHAnsi" w:hAnsiTheme="minorHAnsi"/>
                <w:color w:val="000000"/>
                <w:sz w:val="18"/>
                <w:szCs w:val="18"/>
              </w:rPr>
            </w:pPr>
            <w:del w:id="1304" w:author="Secretaria de Meio Ambiente de São Sebastião" w:date="2015-07-30T12:13:00Z">
              <w:r w:rsidRPr="00941D00" w:rsidDel="00ED4328">
                <w:rPr>
                  <w:rFonts w:asciiTheme="minorHAnsi" w:hAnsiTheme="minorHAnsi"/>
                  <w:color w:val="000000"/>
                  <w:sz w:val="18"/>
                  <w:szCs w:val="18"/>
                </w:rPr>
                <w:delText>155.520,00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05" w:author="Secretaria de Meio Ambiente de São Sebastião" w:date="2015-07-30T12:13:00Z"/>
                <w:rFonts w:asciiTheme="minorHAnsi" w:hAnsiTheme="minorHAnsi"/>
                <w:color w:val="000000"/>
                <w:sz w:val="18"/>
                <w:szCs w:val="18"/>
              </w:rPr>
            </w:pPr>
            <w:del w:id="1306"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07" w:author="Secretaria de Meio Ambiente de São Sebastião" w:date="2015-07-30T12:13:00Z"/>
                <w:rFonts w:asciiTheme="minorHAnsi" w:hAnsiTheme="minorHAnsi"/>
                <w:color w:val="000000"/>
                <w:sz w:val="18"/>
                <w:szCs w:val="18"/>
              </w:rPr>
            </w:pPr>
            <w:del w:id="1308" w:author="Secretaria de Meio Ambiente de São Sebastião" w:date="2015-07-30T12:13:00Z">
              <w:r w:rsidRPr="00941D00" w:rsidDel="00ED4328">
                <w:rPr>
                  <w:rFonts w:asciiTheme="minorHAnsi" w:hAnsiTheme="minorHAnsi"/>
                  <w:color w:val="000000"/>
                  <w:sz w:val="18"/>
                  <w:szCs w:val="18"/>
                </w:rPr>
                <w:delText>8.553,60</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09" w:author="Secretaria de Meio Ambiente de São Sebastião" w:date="2015-07-30T12:13:00Z"/>
                <w:rFonts w:asciiTheme="minorHAnsi" w:hAnsiTheme="minorHAnsi"/>
                <w:color w:val="000000"/>
                <w:sz w:val="18"/>
                <w:szCs w:val="18"/>
              </w:rPr>
            </w:pPr>
            <w:del w:id="1310" w:author="Secretaria de Meio Ambiente de São Sebastião" w:date="2015-07-30T12:13:00Z">
              <w:r w:rsidRPr="00941D00" w:rsidDel="00ED4328">
                <w:rPr>
                  <w:rFonts w:asciiTheme="minorHAnsi" w:hAnsiTheme="minorHAnsi"/>
                  <w:color w:val="000000"/>
                  <w:sz w:val="18"/>
                  <w:szCs w:val="18"/>
                </w:rPr>
                <w:delText>3.888,00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11" w:author="Secretaria de Meio Ambiente de São Sebastião" w:date="2015-07-30T12:13:00Z"/>
                <w:rFonts w:asciiTheme="minorHAnsi" w:hAnsiTheme="minorHAnsi"/>
                <w:color w:val="000000"/>
                <w:sz w:val="18"/>
                <w:szCs w:val="18"/>
              </w:rPr>
            </w:pPr>
            <w:del w:id="1312"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13" w:author="Secretaria de Meio Ambiente de São Sebastião" w:date="2015-07-30T12:13:00Z"/>
                <w:rFonts w:asciiTheme="minorHAnsi" w:hAnsiTheme="minorHAnsi"/>
                <w:color w:val="000000"/>
                <w:sz w:val="18"/>
                <w:szCs w:val="18"/>
              </w:rPr>
            </w:pPr>
            <w:del w:id="1314" w:author="Secretaria de Meio Ambiente de São Sebastião" w:date="2015-07-30T12:13:00Z">
              <w:r w:rsidRPr="00941D00" w:rsidDel="00ED4328">
                <w:rPr>
                  <w:rFonts w:asciiTheme="minorHAnsi" w:hAnsiTheme="minorHAnsi"/>
                  <w:color w:val="000000"/>
                  <w:sz w:val="18"/>
                  <w:szCs w:val="18"/>
                </w:rPr>
                <w:delText>12.441,60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15" w:author="Secretaria de Meio Ambiente de São Sebastião" w:date="2015-07-30T12:13:00Z"/>
                <w:rFonts w:asciiTheme="minorHAnsi" w:hAnsiTheme="minorHAnsi"/>
                <w:color w:val="000000"/>
                <w:sz w:val="18"/>
                <w:szCs w:val="18"/>
              </w:rPr>
            </w:pPr>
            <w:del w:id="1316" w:author="Secretaria de Meio Ambiente de São Sebastião" w:date="2015-07-30T12:13:00Z">
              <w:r w:rsidRPr="00941D00" w:rsidDel="00ED4328">
                <w:rPr>
                  <w:rFonts w:asciiTheme="minorHAnsi" w:hAnsiTheme="minorHAnsi"/>
                  <w:color w:val="000000"/>
                  <w:sz w:val="18"/>
                  <w:szCs w:val="18"/>
                </w:rPr>
                <w:delText>0,52</w:delText>
              </w:r>
            </w:del>
          </w:p>
        </w:tc>
      </w:tr>
      <w:tr w:rsidR="00AA32EC" w:rsidRPr="001A61E8" w:rsidDel="00ED4328" w:rsidTr="00111037">
        <w:trPr>
          <w:trHeight w:val="397"/>
          <w:del w:id="1317"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318" w:author="Secretaria de Meio Ambiente de São Sebastião" w:date="2015-07-30T12:13:00Z"/>
                <w:rFonts w:ascii="Calibri" w:hAnsi="Calibri" w:cs="Arial"/>
                <w:sz w:val="18"/>
                <w:szCs w:val="18"/>
              </w:rPr>
            </w:pPr>
            <w:del w:id="1319" w:author="Secretaria de Meio Ambiente de São Sebastião" w:date="2015-07-30T12:13:00Z">
              <w:r w:rsidRPr="005F2227" w:rsidDel="00ED4328">
                <w:rPr>
                  <w:rFonts w:ascii="Calibri" w:hAnsi="Calibri" w:cs="Arial"/>
                  <w:sz w:val="18"/>
                  <w:szCs w:val="18"/>
                </w:rPr>
                <w:delText>Sanitário / Industrial</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20" w:author="Secretaria de Meio Ambiente de São Sebastião" w:date="2015-07-30T12:13:00Z"/>
                <w:rFonts w:asciiTheme="minorHAnsi" w:hAnsiTheme="minorHAnsi"/>
                <w:color w:val="000000"/>
                <w:sz w:val="18"/>
                <w:szCs w:val="18"/>
              </w:rPr>
            </w:pPr>
            <w:del w:id="1321" w:author="Secretaria de Meio Ambiente de São Sebastião" w:date="2015-07-30T12:13:00Z">
              <w:r w:rsidRPr="00941D00" w:rsidDel="00ED4328">
                <w:rPr>
                  <w:rFonts w:asciiTheme="minorHAnsi" w:hAnsiTheme="minorHAnsi"/>
                  <w:color w:val="000000"/>
                  <w:sz w:val="18"/>
                  <w:szCs w:val="18"/>
                </w:rPr>
                <w:delText>31.723,20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22" w:author="Secretaria de Meio Ambiente de São Sebastião" w:date="2015-07-30T12:13:00Z"/>
                <w:rFonts w:asciiTheme="minorHAnsi" w:hAnsiTheme="minorHAnsi"/>
                <w:color w:val="000000"/>
                <w:sz w:val="18"/>
                <w:szCs w:val="18"/>
              </w:rPr>
            </w:pPr>
            <w:del w:id="1323" w:author="Secretaria de Meio Ambiente de São Sebastião" w:date="2015-07-30T12:13:00Z">
              <w:r w:rsidRPr="00941D00" w:rsidDel="00ED4328">
                <w:rPr>
                  <w:rFonts w:asciiTheme="minorHAnsi" w:hAnsiTheme="minorHAnsi"/>
                  <w:color w:val="000000"/>
                  <w:sz w:val="18"/>
                  <w:szCs w:val="18"/>
                </w:rPr>
                <w:delText>22.723,20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24" w:author="Secretaria de Meio Ambiente de São Sebastião" w:date="2015-07-30T12:13:00Z"/>
                <w:rFonts w:asciiTheme="minorHAnsi" w:hAnsiTheme="minorHAnsi"/>
                <w:color w:val="000000"/>
                <w:sz w:val="18"/>
                <w:szCs w:val="18"/>
              </w:rPr>
            </w:pPr>
            <w:del w:id="1325" w:author="Secretaria de Meio Ambiente de São Sebastião" w:date="2015-07-30T12:13:00Z">
              <w:r w:rsidRPr="00941D00" w:rsidDel="00ED4328">
                <w:rPr>
                  <w:rFonts w:asciiTheme="minorHAnsi" w:hAnsiTheme="minorHAnsi"/>
                  <w:color w:val="000000"/>
                  <w:sz w:val="18"/>
                  <w:szCs w:val="18"/>
                </w:rPr>
                <w:delText>9.000,00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26" w:author="Secretaria de Meio Ambiente de São Sebastião" w:date="2015-07-30T12:13:00Z"/>
                <w:rFonts w:asciiTheme="minorHAnsi" w:hAnsiTheme="minorHAnsi"/>
                <w:color w:val="000000"/>
                <w:sz w:val="18"/>
                <w:szCs w:val="18"/>
              </w:rPr>
            </w:pPr>
            <w:del w:id="1327" w:author="Secretaria de Meio Ambiente de São Sebastião" w:date="2015-07-30T12:13:00Z">
              <w:r w:rsidRPr="00941D00" w:rsidDel="00ED4328">
                <w:rPr>
                  <w:rFonts w:asciiTheme="minorHAnsi" w:hAnsiTheme="minorHAnsi"/>
                  <w:color w:val="000000"/>
                  <w:sz w:val="18"/>
                  <w:szCs w:val="18"/>
                </w:rPr>
                <w:delText>442,51</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28" w:author="Secretaria de Meio Ambiente de São Sebastião" w:date="2015-07-30T12:13:00Z"/>
                <w:rFonts w:asciiTheme="minorHAnsi" w:hAnsiTheme="minorHAnsi"/>
                <w:color w:val="000000"/>
                <w:sz w:val="18"/>
                <w:szCs w:val="18"/>
              </w:rPr>
            </w:pPr>
            <w:del w:id="1329" w:author="Secretaria de Meio Ambiente de São Sebastião" w:date="2015-07-30T12:13:00Z">
              <w:r w:rsidRPr="00941D00" w:rsidDel="00ED4328">
                <w:rPr>
                  <w:rFonts w:asciiTheme="minorHAnsi" w:hAnsiTheme="minorHAnsi"/>
                  <w:color w:val="000000"/>
                  <w:sz w:val="18"/>
                  <w:szCs w:val="18"/>
                </w:rPr>
                <w:delText>568,08</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30" w:author="Secretaria de Meio Ambiente de São Sebastião" w:date="2015-07-30T12:13:00Z"/>
                <w:rFonts w:asciiTheme="minorHAnsi" w:hAnsiTheme="minorHAnsi"/>
                <w:color w:val="000000"/>
                <w:sz w:val="18"/>
                <w:szCs w:val="18"/>
              </w:rPr>
            </w:pPr>
            <w:del w:id="1331"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32" w:author="Secretaria de Meio Ambiente de São Sebastião" w:date="2015-07-30T12:13:00Z"/>
                <w:rFonts w:asciiTheme="minorHAnsi" w:hAnsiTheme="minorHAnsi"/>
                <w:color w:val="000000"/>
                <w:sz w:val="18"/>
                <w:szCs w:val="18"/>
              </w:rPr>
            </w:pPr>
            <w:del w:id="1333" w:author="Secretaria de Meio Ambiente de São Sebastião" w:date="2015-07-30T12:13:00Z">
              <w:r w:rsidRPr="00941D00" w:rsidDel="00ED4328">
                <w:rPr>
                  <w:rFonts w:asciiTheme="minorHAnsi" w:hAnsiTheme="minorHAnsi"/>
                  <w:color w:val="000000"/>
                  <w:sz w:val="18"/>
                  <w:szCs w:val="18"/>
                </w:rPr>
                <w:delText>1.010,59</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34" w:author="Secretaria de Meio Ambiente de São Sebastião" w:date="2015-07-30T12:13:00Z"/>
                <w:rFonts w:asciiTheme="minorHAnsi" w:hAnsiTheme="minorHAnsi"/>
                <w:color w:val="000000"/>
                <w:sz w:val="18"/>
                <w:szCs w:val="18"/>
              </w:rPr>
            </w:pPr>
            <w:del w:id="1335" w:author="Secretaria de Meio Ambiente de São Sebastião" w:date="2015-07-30T12:13:00Z">
              <w:r w:rsidRPr="00941D00" w:rsidDel="00ED4328">
                <w:rPr>
                  <w:rFonts w:asciiTheme="minorHAnsi" w:hAnsiTheme="minorHAnsi"/>
                  <w:color w:val="000000"/>
                  <w:sz w:val="18"/>
                  <w:szCs w:val="18"/>
                </w:rPr>
                <w:delText>0,04</w:delText>
              </w:r>
            </w:del>
          </w:p>
        </w:tc>
      </w:tr>
      <w:tr w:rsidR="00AA32EC" w:rsidRPr="001A61E8" w:rsidDel="00ED4328" w:rsidTr="00111037">
        <w:trPr>
          <w:trHeight w:val="397"/>
          <w:del w:id="1336"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337" w:author="Secretaria de Meio Ambiente de São Sebastião" w:date="2015-07-30T12:13:00Z"/>
                <w:rFonts w:ascii="Calibri" w:hAnsi="Calibri" w:cs="Arial"/>
                <w:sz w:val="18"/>
                <w:szCs w:val="18"/>
              </w:rPr>
            </w:pPr>
            <w:del w:id="1338" w:author="Secretaria de Meio Ambiente de São Sebastião" w:date="2015-07-30T12:13:00Z">
              <w:r w:rsidRPr="005F2227" w:rsidDel="00ED4328">
                <w:rPr>
                  <w:rFonts w:ascii="Calibri" w:hAnsi="Calibri" w:cs="Arial"/>
                  <w:sz w:val="18"/>
                  <w:szCs w:val="18"/>
                </w:rPr>
                <w:delText>Sanitário</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39" w:author="Secretaria de Meio Ambiente de São Sebastião" w:date="2015-07-30T12:13:00Z"/>
                <w:rFonts w:asciiTheme="minorHAnsi" w:hAnsiTheme="minorHAnsi"/>
                <w:color w:val="000000"/>
                <w:sz w:val="18"/>
                <w:szCs w:val="18"/>
              </w:rPr>
            </w:pPr>
            <w:del w:id="1340" w:author="Secretaria de Meio Ambiente de São Sebastião" w:date="2015-07-30T12:13:00Z">
              <w:r w:rsidRPr="00941D00" w:rsidDel="00ED4328">
                <w:rPr>
                  <w:rFonts w:asciiTheme="minorHAnsi" w:hAnsiTheme="minorHAnsi"/>
                  <w:color w:val="000000"/>
                  <w:sz w:val="18"/>
                  <w:szCs w:val="18"/>
                </w:rPr>
                <w:delText>28.407.847,81</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41" w:author="Secretaria de Meio Ambiente de São Sebastião" w:date="2015-07-30T12:13:00Z"/>
                <w:rFonts w:asciiTheme="minorHAnsi" w:hAnsiTheme="minorHAnsi"/>
                <w:color w:val="000000"/>
                <w:sz w:val="18"/>
                <w:szCs w:val="18"/>
              </w:rPr>
            </w:pPr>
            <w:del w:id="1342" w:author="Secretaria de Meio Ambiente de São Sebastião" w:date="2015-07-30T12:13:00Z">
              <w:r w:rsidRPr="00941D00" w:rsidDel="00ED4328">
                <w:rPr>
                  <w:rFonts w:asciiTheme="minorHAnsi" w:hAnsiTheme="minorHAnsi"/>
                  <w:color w:val="000000"/>
                  <w:sz w:val="18"/>
                  <w:szCs w:val="18"/>
                </w:rPr>
                <w:delText>7.009.758,84</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43" w:author="Secretaria de Meio Ambiente de São Sebastião" w:date="2015-07-30T12:13:00Z"/>
                <w:rFonts w:asciiTheme="minorHAnsi" w:hAnsiTheme="minorHAnsi"/>
                <w:color w:val="000000"/>
                <w:sz w:val="18"/>
                <w:szCs w:val="18"/>
              </w:rPr>
            </w:pPr>
            <w:del w:id="1344" w:author="Secretaria de Meio Ambiente de São Sebastião" w:date="2015-07-30T12:13:00Z">
              <w:r w:rsidRPr="00941D00" w:rsidDel="00ED4328">
                <w:rPr>
                  <w:rFonts w:asciiTheme="minorHAnsi" w:hAnsiTheme="minorHAnsi"/>
                  <w:color w:val="000000"/>
                  <w:sz w:val="18"/>
                  <w:szCs w:val="18"/>
                </w:rPr>
                <w:delText>14.241.692,17</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45" w:author="Secretaria de Meio Ambiente de São Sebastião" w:date="2015-07-30T12:13:00Z"/>
                <w:rFonts w:asciiTheme="minorHAnsi" w:hAnsiTheme="minorHAnsi"/>
                <w:color w:val="000000"/>
                <w:sz w:val="18"/>
                <w:szCs w:val="18"/>
              </w:rPr>
            </w:pPr>
            <w:del w:id="1346" w:author="Secretaria de Meio Ambiente de São Sebastião" w:date="2015-07-30T12:13:00Z">
              <w:r w:rsidRPr="00941D00" w:rsidDel="00ED4328">
                <w:rPr>
                  <w:rFonts w:asciiTheme="minorHAnsi" w:hAnsiTheme="minorHAnsi"/>
                  <w:color w:val="000000"/>
                  <w:sz w:val="18"/>
                  <w:szCs w:val="18"/>
                </w:rPr>
                <w:delText>322.107,98</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47" w:author="Secretaria de Meio Ambiente de São Sebastião" w:date="2015-07-30T12:13:00Z"/>
                <w:rFonts w:asciiTheme="minorHAnsi" w:hAnsiTheme="minorHAnsi"/>
                <w:color w:val="000000"/>
                <w:sz w:val="18"/>
                <w:szCs w:val="18"/>
              </w:rPr>
            </w:pPr>
            <w:del w:id="1348" w:author="Secretaria de Meio Ambiente de São Sebastião" w:date="2015-07-30T12:13:00Z">
              <w:r w:rsidRPr="00941D00" w:rsidDel="00ED4328">
                <w:rPr>
                  <w:rFonts w:asciiTheme="minorHAnsi" w:hAnsiTheme="minorHAnsi"/>
                  <w:color w:val="000000"/>
                  <w:sz w:val="18"/>
                  <w:szCs w:val="18"/>
                </w:rPr>
                <w:delText>175.243,97</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49" w:author="Secretaria de Meio Ambiente de São Sebastião" w:date="2015-07-30T12:13:00Z"/>
                <w:rFonts w:asciiTheme="minorHAnsi" w:hAnsiTheme="minorHAnsi"/>
                <w:color w:val="000000"/>
                <w:sz w:val="18"/>
                <w:szCs w:val="18"/>
              </w:rPr>
            </w:pPr>
            <w:del w:id="1350" w:author="Secretaria de Meio Ambiente de São Sebastião" w:date="2015-07-30T12:13:00Z">
              <w:r w:rsidRPr="00941D00" w:rsidDel="00ED4328">
                <w:rPr>
                  <w:rFonts w:asciiTheme="minorHAnsi" w:hAnsiTheme="minorHAnsi"/>
                  <w:color w:val="000000"/>
                  <w:sz w:val="18"/>
                  <w:szCs w:val="18"/>
                </w:rPr>
                <w:delText>547.030,03</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51" w:author="Secretaria de Meio Ambiente de São Sebastião" w:date="2015-07-30T12:13:00Z"/>
                <w:rFonts w:asciiTheme="minorHAnsi" w:hAnsiTheme="minorHAnsi"/>
                <w:color w:val="000000"/>
                <w:sz w:val="18"/>
                <w:szCs w:val="18"/>
              </w:rPr>
            </w:pPr>
            <w:del w:id="1352" w:author="Secretaria de Meio Ambiente de São Sebastião" w:date="2015-07-30T12:13:00Z">
              <w:r w:rsidRPr="00941D00" w:rsidDel="00ED4328">
                <w:rPr>
                  <w:rFonts w:asciiTheme="minorHAnsi" w:hAnsiTheme="minorHAnsi"/>
                  <w:color w:val="000000"/>
                  <w:sz w:val="18"/>
                  <w:szCs w:val="18"/>
                </w:rPr>
                <w:delText>1.044.381,98</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53" w:author="Secretaria de Meio Ambiente de São Sebastião" w:date="2015-07-30T12:13:00Z"/>
                <w:rFonts w:asciiTheme="minorHAnsi" w:hAnsiTheme="minorHAnsi"/>
                <w:color w:val="000000"/>
                <w:sz w:val="18"/>
                <w:szCs w:val="18"/>
              </w:rPr>
            </w:pPr>
            <w:del w:id="1354" w:author="Secretaria de Meio Ambiente de São Sebastião" w:date="2015-07-30T12:13:00Z">
              <w:r w:rsidRPr="00941D00" w:rsidDel="00ED4328">
                <w:rPr>
                  <w:rFonts w:asciiTheme="minorHAnsi" w:hAnsiTheme="minorHAnsi"/>
                  <w:color w:val="000000"/>
                  <w:sz w:val="18"/>
                  <w:szCs w:val="18"/>
                </w:rPr>
                <w:delText>43,52</w:delText>
              </w:r>
            </w:del>
          </w:p>
        </w:tc>
      </w:tr>
      <w:tr w:rsidR="00AA32EC" w:rsidRPr="001A61E8" w:rsidDel="00ED4328" w:rsidTr="00111037">
        <w:trPr>
          <w:trHeight w:val="397"/>
          <w:del w:id="1355"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356" w:author="Secretaria de Meio Ambiente de São Sebastião" w:date="2015-07-30T12:13:00Z"/>
                <w:rFonts w:ascii="Calibri" w:hAnsi="Calibri" w:cs="Arial"/>
                <w:sz w:val="18"/>
                <w:szCs w:val="18"/>
              </w:rPr>
            </w:pPr>
            <w:del w:id="1357" w:author="Secretaria de Meio Ambiente de São Sebastião" w:date="2015-07-30T12:13:00Z">
              <w:r w:rsidRPr="005F2227" w:rsidDel="00ED4328">
                <w:rPr>
                  <w:rFonts w:ascii="Calibri" w:hAnsi="Calibri" w:cs="Arial"/>
                  <w:sz w:val="18"/>
                  <w:szCs w:val="18"/>
                </w:rPr>
                <w:delText>SOS</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58" w:author="Secretaria de Meio Ambiente de São Sebastião" w:date="2015-07-30T12:13:00Z"/>
                <w:rFonts w:asciiTheme="minorHAnsi" w:hAnsiTheme="minorHAnsi"/>
                <w:color w:val="000000"/>
                <w:sz w:val="18"/>
                <w:szCs w:val="18"/>
              </w:rPr>
            </w:pPr>
            <w:del w:id="1359" w:author="Secretaria de Meio Ambiente de São Sebastião" w:date="2015-07-30T12:13:00Z">
              <w:r w:rsidRPr="00941D00" w:rsidDel="00ED4328">
                <w:rPr>
                  <w:rFonts w:asciiTheme="minorHAnsi" w:hAnsiTheme="minorHAnsi"/>
                  <w:color w:val="000000"/>
                  <w:sz w:val="18"/>
                  <w:szCs w:val="18"/>
                </w:rPr>
                <w:delText>62.208,00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60" w:author="Secretaria de Meio Ambiente de São Sebastião" w:date="2015-07-30T12:13:00Z"/>
                <w:rFonts w:asciiTheme="minorHAnsi" w:hAnsiTheme="minorHAnsi"/>
                <w:color w:val="000000"/>
                <w:sz w:val="18"/>
                <w:szCs w:val="18"/>
              </w:rPr>
            </w:pPr>
            <w:del w:id="1361"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62" w:author="Secretaria de Meio Ambiente de São Sebastião" w:date="2015-07-30T12:13:00Z"/>
                <w:rFonts w:asciiTheme="minorHAnsi" w:hAnsiTheme="minorHAnsi"/>
                <w:color w:val="000000"/>
                <w:sz w:val="18"/>
                <w:szCs w:val="18"/>
              </w:rPr>
            </w:pPr>
            <w:del w:id="1363" w:author="Secretaria de Meio Ambiente de São Sebastião" w:date="2015-07-30T12:13:00Z">
              <w:r w:rsidRPr="00941D00" w:rsidDel="00ED4328">
                <w:rPr>
                  <w:rFonts w:asciiTheme="minorHAnsi" w:hAnsiTheme="minorHAnsi"/>
                  <w:color w:val="000000"/>
                  <w:sz w:val="18"/>
                  <w:szCs w:val="18"/>
                </w:rPr>
                <w:delText>62.208,00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64" w:author="Secretaria de Meio Ambiente de São Sebastião" w:date="2015-07-30T12:13:00Z"/>
                <w:rFonts w:asciiTheme="minorHAnsi" w:hAnsiTheme="minorHAnsi"/>
                <w:color w:val="000000"/>
                <w:sz w:val="18"/>
                <w:szCs w:val="18"/>
              </w:rPr>
            </w:pPr>
            <w:del w:id="1365" w:author="Secretaria de Meio Ambiente de São Sebastião" w:date="2015-07-30T12:13:00Z">
              <w:r w:rsidRPr="00941D00" w:rsidDel="00ED4328">
                <w:rPr>
                  <w:rFonts w:asciiTheme="minorHAnsi" w:hAnsiTheme="minorHAnsi"/>
                  <w:color w:val="000000"/>
                  <w:sz w:val="18"/>
                  <w:szCs w:val="18"/>
                </w:rPr>
                <w:delText>684,29</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66" w:author="Secretaria de Meio Ambiente de São Sebastião" w:date="2015-07-30T12:13:00Z"/>
                <w:rFonts w:asciiTheme="minorHAnsi" w:hAnsiTheme="minorHAnsi"/>
                <w:color w:val="000000"/>
                <w:sz w:val="18"/>
                <w:szCs w:val="18"/>
              </w:rPr>
            </w:pPr>
            <w:del w:id="1367"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68" w:author="Secretaria de Meio Ambiente de São Sebastião" w:date="2015-07-30T12:13:00Z"/>
                <w:rFonts w:asciiTheme="minorHAnsi" w:hAnsiTheme="minorHAnsi"/>
                <w:color w:val="000000"/>
                <w:sz w:val="18"/>
                <w:szCs w:val="18"/>
              </w:rPr>
            </w:pPr>
            <w:del w:id="1369" w:author="Secretaria de Meio Ambiente de São Sebastião" w:date="2015-07-30T12:13:00Z">
              <w:r w:rsidRPr="00941D00" w:rsidDel="00ED4328">
                <w:rPr>
                  <w:rFonts w:asciiTheme="minorHAnsi" w:hAnsiTheme="minorHAnsi"/>
                  <w:color w:val="000000"/>
                  <w:sz w:val="18"/>
                  <w:szCs w:val="18"/>
                </w:rPr>
                <w:delText>2.395,01</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70" w:author="Secretaria de Meio Ambiente de São Sebastião" w:date="2015-07-30T12:13:00Z"/>
                <w:rFonts w:asciiTheme="minorHAnsi" w:hAnsiTheme="minorHAnsi"/>
                <w:color w:val="000000"/>
                <w:sz w:val="18"/>
                <w:szCs w:val="18"/>
              </w:rPr>
            </w:pPr>
            <w:del w:id="1371" w:author="Secretaria de Meio Ambiente de São Sebastião" w:date="2015-07-30T12:13:00Z">
              <w:r w:rsidRPr="00941D00" w:rsidDel="00ED4328">
                <w:rPr>
                  <w:rFonts w:asciiTheme="minorHAnsi" w:hAnsiTheme="minorHAnsi"/>
                  <w:color w:val="000000"/>
                  <w:sz w:val="18"/>
                  <w:szCs w:val="18"/>
                </w:rPr>
                <w:delText>3.079,30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72" w:author="Secretaria de Meio Ambiente de São Sebastião" w:date="2015-07-30T12:13:00Z"/>
                <w:rFonts w:asciiTheme="minorHAnsi" w:hAnsiTheme="minorHAnsi"/>
                <w:color w:val="000000"/>
                <w:sz w:val="18"/>
                <w:szCs w:val="18"/>
              </w:rPr>
            </w:pPr>
            <w:del w:id="1373" w:author="Secretaria de Meio Ambiente de São Sebastião" w:date="2015-07-30T12:13:00Z">
              <w:r w:rsidRPr="00941D00" w:rsidDel="00ED4328">
                <w:rPr>
                  <w:rFonts w:asciiTheme="minorHAnsi" w:hAnsiTheme="minorHAnsi"/>
                  <w:color w:val="000000"/>
                  <w:sz w:val="18"/>
                  <w:szCs w:val="18"/>
                </w:rPr>
                <w:delText>0,13</w:delText>
              </w:r>
            </w:del>
          </w:p>
        </w:tc>
      </w:tr>
      <w:tr w:rsidR="00AA32EC" w:rsidRPr="001A61E8" w:rsidDel="00ED4328" w:rsidTr="00111037">
        <w:trPr>
          <w:trHeight w:val="397"/>
          <w:del w:id="1374"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375" w:author="Secretaria de Meio Ambiente de São Sebastião" w:date="2015-07-30T12:13:00Z"/>
                <w:rFonts w:ascii="Calibri" w:hAnsi="Calibri" w:cs="Arial"/>
                <w:sz w:val="18"/>
                <w:szCs w:val="18"/>
              </w:rPr>
            </w:pPr>
            <w:del w:id="1376" w:author="Secretaria de Meio Ambiente de São Sebastião" w:date="2015-07-30T12:13:00Z">
              <w:r w:rsidRPr="005F2227" w:rsidDel="00ED4328">
                <w:rPr>
                  <w:rFonts w:ascii="Calibri" w:hAnsi="Calibri" w:cs="Arial"/>
                  <w:sz w:val="18"/>
                  <w:szCs w:val="18"/>
                </w:rPr>
                <w:delText>Umectação</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77" w:author="Secretaria de Meio Ambiente de São Sebastião" w:date="2015-07-30T12:13:00Z"/>
                <w:rFonts w:asciiTheme="minorHAnsi" w:hAnsiTheme="minorHAnsi"/>
                <w:color w:val="000000"/>
                <w:sz w:val="18"/>
                <w:szCs w:val="18"/>
              </w:rPr>
            </w:pPr>
            <w:del w:id="1378" w:author="Secretaria de Meio Ambiente de São Sebastião" w:date="2015-07-30T12:13:00Z">
              <w:r w:rsidRPr="00941D00" w:rsidDel="00ED4328">
                <w:rPr>
                  <w:rFonts w:asciiTheme="minorHAnsi" w:hAnsiTheme="minorHAnsi"/>
                  <w:color w:val="000000"/>
                  <w:sz w:val="18"/>
                  <w:szCs w:val="18"/>
                </w:rPr>
                <w:delText>763.200,00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79" w:author="Secretaria de Meio Ambiente de São Sebastião" w:date="2015-07-30T12:13:00Z"/>
                <w:rFonts w:asciiTheme="minorHAnsi" w:hAnsiTheme="minorHAnsi"/>
                <w:color w:val="000000"/>
                <w:sz w:val="18"/>
                <w:szCs w:val="18"/>
              </w:rPr>
            </w:pPr>
            <w:del w:id="1380" w:author="Secretaria de Meio Ambiente de São Sebastião" w:date="2015-07-30T12:13:00Z">
              <w:r w:rsidRPr="00941D00" w:rsidDel="00ED4328">
                <w:rPr>
                  <w:rFonts w:asciiTheme="minorHAnsi" w:hAnsiTheme="minorHAnsi"/>
                  <w:color w:val="000000"/>
                  <w:sz w:val="18"/>
                  <w:szCs w:val="18"/>
                </w:rPr>
                <w:delText>100.800,00</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81" w:author="Secretaria de Meio Ambiente de São Sebastião" w:date="2015-07-30T12:13:00Z"/>
                <w:rFonts w:asciiTheme="minorHAnsi" w:hAnsiTheme="minorHAnsi"/>
                <w:color w:val="000000"/>
                <w:sz w:val="18"/>
                <w:szCs w:val="18"/>
              </w:rPr>
            </w:pPr>
            <w:del w:id="1382" w:author="Secretaria de Meio Ambiente de São Sebastião" w:date="2015-07-30T12:13:00Z">
              <w:r w:rsidRPr="00941D00" w:rsidDel="00ED4328">
                <w:rPr>
                  <w:rFonts w:asciiTheme="minorHAnsi" w:hAnsiTheme="minorHAnsi"/>
                  <w:color w:val="000000"/>
                  <w:sz w:val="18"/>
                  <w:szCs w:val="18"/>
                </w:rPr>
                <w:delText>0,00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83" w:author="Secretaria de Meio Ambiente de São Sebastião" w:date="2015-07-30T12:13:00Z"/>
                <w:rFonts w:asciiTheme="minorHAnsi" w:hAnsiTheme="minorHAnsi"/>
                <w:color w:val="000000"/>
                <w:sz w:val="18"/>
                <w:szCs w:val="18"/>
              </w:rPr>
            </w:pPr>
            <w:del w:id="1384" w:author="Secretaria de Meio Ambiente de São Sebastião" w:date="2015-07-30T12:13:00Z">
              <w:r w:rsidRPr="00941D00" w:rsidDel="00ED4328">
                <w:rPr>
                  <w:rFonts w:asciiTheme="minorHAnsi" w:hAnsiTheme="minorHAnsi"/>
                  <w:color w:val="000000"/>
                  <w:sz w:val="18"/>
                  <w:szCs w:val="18"/>
                </w:rPr>
                <w:delText>8.395,20</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85" w:author="Secretaria de Meio Ambiente de São Sebastião" w:date="2015-07-30T12:13:00Z"/>
                <w:rFonts w:asciiTheme="minorHAnsi" w:hAnsiTheme="minorHAnsi"/>
                <w:color w:val="000000"/>
                <w:sz w:val="18"/>
                <w:szCs w:val="18"/>
              </w:rPr>
            </w:pPr>
            <w:del w:id="1386" w:author="Secretaria de Meio Ambiente de São Sebastião" w:date="2015-07-30T12:13:00Z">
              <w:r w:rsidRPr="00941D00" w:rsidDel="00ED4328">
                <w:rPr>
                  <w:rFonts w:asciiTheme="minorHAnsi" w:hAnsiTheme="minorHAnsi"/>
                  <w:color w:val="000000"/>
                  <w:sz w:val="18"/>
                  <w:szCs w:val="18"/>
                </w:rPr>
                <w:delText>2.520,00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87" w:author="Secretaria de Meio Ambiente de São Sebastião" w:date="2015-07-30T12:13:00Z"/>
                <w:rFonts w:asciiTheme="minorHAnsi" w:hAnsiTheme="minorHAnsi"/>
                <w:color w:val="000000"/>
                <w:sz w:val="18"/>
                <w:szCs w:val="18"/>
              </w:rPr>
            </w:pPr>
            <w:del w:id="1388" w:author="Secretaria de Meio Ambiente de São Sebastião" w:date="2015-07-30T12:13:00Z">
              <w:r w:rsidRPr="00941D00" w:rsidDel="00ED4328">
                <w:rPr>
                  <w:rFonts w:asciiTheme="minorHAnsi" w:hAnsiTheme="minorHAnsi"/>
                  <w:color w:val="000000"/>
                  <w:sz w:val="18"/>
                  <w:szCs w:val="18"/>
                </w:rPr>
                <w:delText>0,00</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89" w:author="Secretaria de Meio Ambiente de São Sebastião" w:date="2015-07-30T12:13:00Z"/>
                <w:rFonts w:asciiTheme="minorHAnsi" w:hAnsiTheme="minorHAnsi"/>
                <w:color w:val="000000"/>
                <w:sz w:val="18"/>
                <w:szCs w:val="18"/>
              </w:rPr>
            </w:pPr>
            <w:del w:id="1390" w:author="Secretaria de Meio Ambiente de São Sebastião" w:date="2015-07-30T12:13:00Z">
              <w:r w:rsidRPr="00941D00" w:rsidDel="00ED4328">
                <w:rPr>
                  <w:rFonts w:asciiTheme="minorHAnsi" w:hAnsiTheme="minorHAnsi"/>
                  <w:color w:val="000000"/>
                  <w:sz w:val="18"/>
                  <w:szCs w:val="18"/>
                </w:rPr>
                <w:delText>10.915,20</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391" w:author="Secretaria de Meio Ambiente de São Sebastião" w:date="2015-07-30T12:13:00Z"/>
                <w:rFonts w:asciiTheme="minorHAnsi" w:hAnsiTheme="minorHAnsi"/>
                <w:color w:val="000000"/>
                <w:sz w:val="18"/>
                <w:szCs w:val="18"/>
              </w:rPr>
            </w:pPr>
            <w:del w:id="1392" w:author="Secretaria de Meio Ambiente de São Sebastião" w:date="2015-07-30T12:13:00Z">
              <w:r w:rsidRPr="00941D00" w:rsidDel="00ED4328">
                <w:rPr>
                  <w:rFonts w:asciiTheme="minorHAnsi" w:hAnsiTheme="minorHAnsi"/>
                  <w:color w:val="000000"/>
                  <w:sz w:val="18"/>
                  <w:szCs w:val="18"/>
                </w:rPr>
                <w:delText>0,45</w:delText>
              </w:r>
            </w:del>
          </w:p>
        </w:tc>
      </w:tr>
      <w:tr w:rsidR="00AA32EC" w:rsidRPr="001A61E8" w:rsidDel="00ED4328" w:rsidTr="00111037">
        <w:trPr>
          <w:trHeight w:val="397"/>
          <w:del w:id="1393" w:author="Secretaria de Meio Ambiente de São Sebastião" w:date="2015-07-30T12:13:00Z"/>
        </w:trPr>
        <w:tc>
          <w:tcPr>
            <w:tcW w:w="2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32EC" w:rsidRPr="005F2227" w:rsidDel="00ED4328" w:rsidRDefault="00AA32EC" w:rsidP="00111037">
            <w:pPr>
              <w:rPr>
                <w:del w:id="1394" w:author="Secretaria de Meio Ambiente de São Sebastião" w:date="2015-07-30T12:13:00Z"/>
                <w:rFonts w:ascii="Calibri" w:hAnsi="Calibri" w:cs="Arial"/>
                <w:sz w:val="18"/>
                <w:szCs w:val="18"/>
              </w:rPr>
            </w:pPr>
            <w:del w:id="1395" w:author="Secretaria de Meio Ambiente de São Sebastião" w:date="2015-07-30T12:13:00Z">
              <w:r w:rsidRPr="005F2227" w:rsidDel="00ED4328">
                <w:rPr>
                  <w:rFonts w:ascii="Calibri" w:hAnsi="Calibri" w:cs="Arial"/>
                  <w:sz w:val="18"/>
                  <w:szCs w:val="18"/>
                </w:rPr>
                <w:delText>TOTAL</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96" w:author="Secretaria de Meio Ambiente de São Sebastião" w:date="2015-07-30T12:13:00Z"/>
                <w:rFonts w:asciiTheme="minorHAnsi" w:hAnsiTheme="minorHAnsi"/>
                <w:color w:val="000000"/>
                <w:sz w:val="18"/>
                <w:szCs w:val="18"/>
              </w:rPr>
            </w:pPr>
            <w:del w:id="1397" w:author="Secretaria de Meio Ambiente de São Sebastião" w:date="2015-07-30T12:13:00Z">
              <w:r w:rsidRPr="00941D00" w:rsidDel="00ED4328">
                <w:rPr>
                  <w:rFonts w:asciiTheme="minorHAnsi" w:hAnsiTheme="minorHAnsi"/>
                  <w:color w:val="000000"/>
                  <w:sz w:val="18"/>
                  <w:szCs w:val="18"/>
                </w:rPr>
                <w:delText>56.067.636,40</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398" w:author="Secretaria de Meio Ambiente de São Sebastião" w:date="2015-07-30T12:13:00Z"/>
                <w:rFonts w:asciiTheme="minorHAnsi" w:hAnsiTheme="minorHAnsi"/>
                <w:color w:val="000000"/>
                <w:sz w:val="18"/>
                <w:szCs w:val="18"/>
              </w:rPr>
            </w:pPr>
            <w:del w:id="1399" w:author="Secretaria de Meio Ambiente de São Sebastião" w:date="2015-07-30T12:13:00Z">
              <w:r w:rsidRPr="00941D00" w:rsidDel="00ED4328">
                <w:rPr>
                  <w:rFonts w:asciiTheme="minorHAnsi" w:hAnsiTheme="minorHAnsi"/>
                  <w:color w:val="000000"/>
                  <w:sz w:val="18"/>
                  <w:szCs w:val="18"/>
                </w:rPr>
                <w:delText>13.964.029,52</w:delText>
              </w:r>
            </w:del>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400" w:author="Secretaria de Meio Ambiente de São Sebastião" w:date="2015-07-30T12:13:00Z"/>
                <w:rFonts w:asciiTheme="minorHAnsi" w:hAnsiTheme="minorHAnsi"/>
                <w:color w:val="000000"/>
                <w:sz w:val="18"/>
                <w:szCs w:val="18"/>
              </w:rPr>
            </w:pPr>
            <w:del w:id="1401" w:author="Secretaria de Meio Ambiente de São Sebastião" w:date="2015-07-30T12:13:00Z">
              <w:r w:rsidRPr="00941D00" w:rsidDel="00ED4328">
                <w:rPr>
                  <w:rFonts w:asciiTheme="minorHAnsi" w:hAnsiTheme="minorHAnsi"/>
                  <w:color w:val="000000"/>
                  <w:sz w:val="18"/>
                  <w:szCs w:val="18"/>
                </w:rPr>
                <w:delText>37.166.103,38</w:delText>
              </w:r>
            </w:del>
          </w:p>
        </w:tc>
        <w:tc>
          <w:tcPr>
            <w:tcW w:w="1418"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402" w:author="Secretaria de Meio Ambiente de São Sebastião" w:date="2015-07-30T12:13:00Z"/>
                <w:rFonts w:asciiTheme="minorHAnsi" w:hAnsiTheme="minorHAnsi"/>
                <w:color w:val="000000"/>
                <w:sz w:val="18"/>
                <w:szCs w:val="18"/>
              </w:rPr>
            </w:pPr>
            <w:del w:id="1403" w:author="Secretaria de Meio Ambiente de São Sebastião" w:date="2015-07-30T12:13:00Z">
              <w:r w:rsidRPr="00941D00" w:rsidDel="00ED4328">
                <w:rPr>
                  <w:rFonts w:asciiTheme="minorHAnsi" w:hAnsiTheme="minorHAnsi"/>
                  <w:color w:val="000000"/>
                  <w:sz w:val="18"/>
                  <w:szCs w:val="18"/>
                </w:rPr>
                <w:delText>629.953,62</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404" w:author="Secretaria de Meio Ambiente de São Sebastião" w:date="2015-07-30T12:13:00Z"/>
                <w:rFonts w:asciiTheme="minorHAnsi" w:hAnsiTheme="minorHAnsi"/>
                <w:color w:val="000000"/>
                <w:sz w:val="18"/>
                <w:szCs w:val="18"/>
              </w:rPr>
            </w:pPr>
            <w:del w:id="1405" w:author="Secretaria de Meio Ambiente de São Sebastião" w:date="2015-07-30T12:13:00Z">
              <w:r w:rsidRPr="00941D00" w:rsidDel="00ED4328">
                <w:rPr>
                  <w:rFonts w:asciiTheme="minorHAnsi" w:hAnsiTheme="minorHAnsi"/>
                  <w:color w:val="000000"/>
                  <w:sz w:val="18"/>
                  <w:szCs w:val="18"/>
                </w:rPr>
                <w:delText>349.100,74</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406" w:author="Secretaria de Meio Ambiente de São Sebastião" w:date="2015-07-30T12:13:00Z"/>
                <w:rFonts w:asciiTheme="minorHAnsi" w:hAnsiTheme="minorHAnsi"/>
                <w:color w:val="000000"/>
                <w:sz w:val="18"/>
                <w:szCs w:val="18"/>
              </w:rPr>
            </w:pPr>
            <w:del w:id="1407" w:author="Secretaria de Meio Ambiente de São Sebastião" w:date="2015-07-30T12:13:00Z">
              <w:r w:rsidRPr="00941D00" w:rsidDel="00ED4328">
                <w:rPr>
                  <w:rFonts w:asciiTheme="minorHAnsi" w:hAnsiTheme="minorHAnsi"/>
                  <w:color w:val="000000"/>
                  <w:sz w:val="18"/>
                  <w:szCs w:val="18"/>
                </w:rPr>
                <w:delText>1.420.909,47</w:delText>
              </w:r>
            </w:del>
          </w:p>
        </w:tc>
        <w:tc>
          <w:tcPr>
            <w:tcW w:w="1417" w:type="dxa"/>
            <w:tcBorders>
              <w:top w:val="single" w:sz="4" w:space="0" w:color="auto"/>
              <w:left w:val="nil"/>
              <w:bottom w:val="single" w:sz="4" w:space="0" w:color="auto"/>
              <w:right w:val="nil"/>
            </w:tcBorders>
            <w:shd w:val="clear" w:color="auto" w:fill="auto"/>
            <w:noWrap/>
            <w:vAlign w:val="center"/>
          </w:tcPr>
          <w:p w:rsidR="00AA32EC" w:rsidRPr="00941D00" w:rsidDel="00ED4328" w:rsidRDefault="00AA32EC" w:rsidP="00111037">
            <w:pPr>
              <w:jc w:val="right"/>
              <w:rPr>
                <w:del w:id="1408" w:author="Secretaria de Meio Ambiente de São Sebastião" w:date="2015-07-30T12:13:00Z"/>
                <w:rFonts w:asciiTheme="minorHAnsi" w:hAnsiTheme="minorHAnsi"/>
                <w:color w:val="000000"/>
                <w:sz w:val="18"/>
                <w:szCs w:val="18"/>
              </w:rPr>
            </w:pPr>
            <w:del w:id="1409" w:author="Secretaria de Meio Ambiente de São Sebastião" w:date="2015-07-30T12:13:00Z">
              <w:r w:rsidRPr="00941D00" w:rsidDel="00ED4328">
                <w:rPr>
                  <w:rFonts w:asciiTheme="minorHAnsi" w:hAnsiTheme="minorHAnsi"/>
                  <w:color w:val="000000"/>
                  <w:sz w:val="18"/>
                  <w:szCs w:val="18"/>
                </w:rPr>
                <w:delText>2.399.963,82</w:delText>
              </w:r>
            </w:del>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AA32EC" w:rsidRPr="00941D00" w:rsidDel="00ED4328" w:rsidRDefault="00AA32EC" w:rsidP="00111037">
            <w:pPr>
              <w:jc w:val="right"/>
              <w:rPr>
                <w:del w:id="1410" w:author="Secretaria de Meio Ambiente de São Sebastião" w:date="2015-07-30T12:13:00Z"/>
                <w:rFonts w:asciiTheme="minorHAnsi" w:hAnsiTheme="minorHAnsi"/>
                <w:color w:val="000000"/>
                <w:sz w:val="18"/>
                <w:szCs w:val="18"/>
              </w:rPr>
            </w:pPr>
            <w:del w:id="1411" w:author="Secretaria de Meio Ambiente de São Sebastião" w:date="2015-07-30T12:13:00Z">
              <w:r w:rsidRPr="00941D00" w:rsidDel="00ED4328">
                <w:rPr>
                  <w:rFonts w:asciiTheme="minorHAnsi" w:hAnsiTheme="minorHAnsi"/>
                  <w:color w:val="000000"/>
                  <w:sz w:val="18"/>
                  <w:szCs w:val="18"/>
                </w:rPr>
                <w:delText>100,00</w:delText>
              </w:r>
            </w:del>
          </w:p>
        </w:tc>
      </w:tr>
    </w:tbl>
    <w:p w:rsidR="00AA32EC" w:rsidRPr="001A61E8" w:rsidDel="00ED4328" w:rsidRDefault="00AA32EC" w:rsidP="00AA32EC">
      <w:pPr>
        <w:spacing w:before="120" w:after="240"/>
        <w:ind w:right="539"/>
        <w:jc w:val="both"/>
        <w:rPr>
          <w:del w:id="1412" w:author="Secretaria de Meio Ambiente de São Sebastião" w:date="2015-07-30T12:13:00Z"/>
          <w:rFonts w:ascii="Calibri" w:hAnsi="Calibri" w:cs="Arial"/>
          <w:sz w:val="18"/>
          <w:szCs w:val="18"/>
        </w:rPr>
      </w:pPr>
      <w:del w:id="1413" w:author="Secretaria de Meio Ambiente de São Sebastião" w:date="2015-07-30T12:13:00Z">
        <w:r w:rsidRPr="001A61E8" w:rsidDel="00ED4328">
          <w:rPr>
            <w:rFonts w:ascii="Calibri" w:hAnsi="Calibri" w:cs="Arial"/>
            <w:sz w:val="18"/>
            <w:szCs w:val="18"/>
          </w:rPr>
          <w:delText>Fonte: CBH-LN, através da aplicação das regras de cobrança, sobre base de usos e usuários outorgados</w:delText>
        </w:r>
        <w:r w:rsidDel="00ED4328">
          <w:rPr>
            <w:rFonts w:ascii="Calibri" w:hAnsi="Calibri" w:cs="Arial"/>
            <w:sz w:val="18"/>
            <w:szCs w:val="18"/>
          </w:rPr>
          <w:delText>,</w:delText>
        </w:r>
        <w:r w:rsidRPr="001A61E8" w:rsidDel="00ED4328">
          <w:rPr>
            <w:rFonts w:ascii="Calibri" w:hAnsi="Calibri" w:cs="Arial"/>
            <w:sz w:val="18"/>
            <w:szCs w:val="18"/>
          </w:rPr>
          <w:delText xml:space="preserve"> fornecida pelo DAEE de 18.11.2013.</w:delText>
        </w:r>
      </w:del>
    </w:p>
    <w:p w:rsidR="00B13C3C" w:rsidRPr="001A61E8" w:rsidDel="00ED4328" w:rsidRDefault="00B13C3C" w:rsidP="0032677B">
      <w:pPr>
        <w:jc w:val="both"/>
        <w:rPr>
          <w:del w:id="1414" w:author="Secretaria de Meio Ambiente de São Sebastião" w:date="2015-07-30T12:13:00Z"/>
          <w:rFonts w:ascii="Calibri" w:hAnsi="Calibri" w:cs="Arial"/>
          <w:szCs w:val="18"/>
        </w:rPr>
        <w:sectPr w:rsidR="00B13C3C" w:rsidRPr="001A61E8" w:rsidDel="00ED4328" w:rsidSect="00B13C3C">
          <w:pgSz w:w="16838" w:h="11906" w:orient="landscape"/>
          <w:pgMar w:top="1134" w:right="1134" w:bottom="1701" w:left="1701" w:header="709" w:footer="709" w:gutter="0"/>
          <w:cols w:space="708"/>
          <w:docGrid w:linePitch="360"/>
        </w:sectPr>
      </w:pPr>
    </w:p>
    <w:p w:rsidR="002E7706" w:rsidRPr="00786FA3" w:rsidRDefault="00786FA3" w:rsidP="00786FA3">
      <w:pPr>
        <w:spacing w:before="240" w:after="120"/>
        <w:jc w:val="both"/>
        <w:rPr>
          <w:ins w:id="1415" w:author="Secretaria de Meio Ambiente de São Sebastião" w:date="2015-07-30T11:38:00Z"/>
          <w:rFonts w:ascii="Calibri" w:hAnsi="Calibri" w:cs="Arial"/>
          <w:sz w:val="20"/>
          <w:szCs w:val="20"/>
        </w:rPr>
      </w:pPr>
      <w:ins w:id="1416" w:author="Secretaria de Meio Ambiente de São Sebastião" w:date="2015-07-30T11:50:00Z">
        <w:r w:rsidRPr="00786FA3">
          <w:rPr>
            <w:rFonts w:ascii="Calibri" w:hAnsi="Calibri" w:cs="Arial"/>
            <w:b/>
            <w:sz w:val="20"/>
            <w:szCs w:val="20"/>
          </w:rPr>
          <w:lastRenderedPageBreak/>
          <w:t xml:space="preserve">Quadro </w:t>
        </w:r>
        <w:commentRangeStart w:id="1417"/>
        <w:r w:rsidRPr="00786FA3">
          <w:rPr>
            <w:rFonts w:ascii="Calibri" w:hAnsi="Calibri" w:cs="Arial"/>
            <w:b/>
            <w:sz w:val="20"/>
            <w:szCs w:val="20"/>
          </w:rPr>
          <w:t>33</w:t>
        </w:r>
      </w:ins>
      <w:commentRangeEnd w:id="1417"/>
      <w:ins w:id="1418" w:author="Secretaria de Meio Ambiente de São Sebastião" w:date="2015-07-30T12:11:00Z">
        <w:r w:rsidR="00ED4328">
          <w:rPr>
            <w:rStyle w:val="Refdecomentrio"/>
          </w:rPr>
          <w:commentReference w:id="1417"/>
        </w:r>
      </w:ins>
      <w:ins w:id="1419" w:author="Secretaria de Meio Ambiente de São Sebastião" w:date="2015-07-30T11:50:00Z">
        <w:r w:rsidRPr="00786FA3">
          <w:rPr>
            <w:rFonts w:ascii="Calibri" w:hAnsi="Calibri" w:cs="Arial"/>
            <w:sz w:val="20"/>
            <w:szCs w:val="20"/>
          </w:rPr>
          <w:t>. Vazões outorgadas, expressas em unidades de m3/ano, segundo as finalidades de uso, para captação, consumo e lançamento, para sistemas públicos de abastecimento e esgotamento sanitários, industriais e outros usos não sujeitos à cobrança</w:t>
        </w:r>
      </w:ins>
      <w:ins w:id="1420" w:author="Secretaria de Meio Ambiente de São Sebastião" w:date="2015-07-30T11:52:00Z">
        <w:r>
          <w:rPr>
            <w:rFonts w:ascii="Calibri" w:hAnsi="Calibri" w:cs="Arial"/>
            <w:sz w:val="20"/>
            <w:szCs w:val="20"/>
          </w:rPr>
          <w:t xml:space="preserve">, e participações relativas </w:t>
        </w:r>
        <w:proofErr w:type="gramStart"/>
        <w:r>
          <w:rPr>
            <w:rFonts w:ascii="Calibri" w:hAnsi="Calibri" w:cs="Arial"/>
            <w:sz w:val="20"/>
            <w:szCs w:val="20"/>
          </w:rPr>
          <w:t>percentuais</w:t>
        </w:r>
      </w:ins>
      <w:proofErr w:type="gramEnd"/>
    </w:p>
    <w:tbl>
      <w:tblPr>
        <w:tblW w:w="9128" w:type="dxa"/>
        <w:tblInd w:w="65" w:type="dxa"/>
        <w:tblLayout w:type="fixed"/>
        <w:tblCellMar>
          <w:left w:w="70" w:type="dxa"/>
          <w:right w:w="70" w:type="dxa"/>
        </w:tblCellMar>
        <w:tblLook w:val="04A0"/>
      </w:tblPr>
      <w:tblGrid>
        <w:gridCol w:w="2268"/>
        <w:gridCol w:w="1561"/>
        <w:gridCol w:w="1561"/>
        <w:gridCol w:w="1561"/>
        <w:gridCol w:w="1280"/>
        <w:gridCol w:w="897"/>
      </w:tblGrid>
      <w:tr w:rsidR="003C2F14" w:rsidRPr="002E7706" w:rsidTr="00F64643">
        <w:trPr>
          <w:trHeight w:val="567"/>
          <w:ins w:id="1421" w:author="Secretaria de Meio Ambiente de São Sebastião" w:date="2015-07-30T11:38:00Z"/>
        </w:trPr>
        <w:tc>
          <w:tcPr>
            <w:tcW w:w="2268"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3C2F14" w:rsidRPr="002E7706" w:rsidRDefault="003C2F14" w:rsidP="002E7706">
            <w:pPr>
              <w:rPr>
                <w:ins w:id="1422" w:author="Secretaria de Meio Ambiente de São Sebastião" w:date="2015-07-30T11:38:00Z"/>
                <w:rFonts w:ascii="Calibri" w:hAnsi="Calibri"/>
                <w:b/>
                <w:bCs/>
                <w:color w:val="000000"/>
                <w:sz w:val="18"/>
                <w:szCs w:val="18"/>
              </w:rPr>
            </w:pPr>
            <w:ins w:id="1423" w:author="Secretaria de Meio Ambiente de São Sebastião" w:date="2015-08-04T15:14:00Z">
              <w:r w:rsidRPr="00EC4CBC">
                <w:rPr>
                  <w:rFonts w:ascii="Calibri" w:hAnsi="Calibri"/>
                  <w:b/>
                  <w:bCs/>
                  <w:color w:val="000000"/>
                  <w:sz w:val="18"/>
                  <w:szCs w:val="18"/>
                </w:rPr>
                <w:t>Finalidade de Uso</w:t>
              </w:r>
            </w:ins>
          </w:p>
        </w:tc>
        <w:tc>
          <w:tcPr>
            <w:tcW w:w="1561" w:type="dxa"/>
            <w:tcBorders>
              <w:top w:val="single" w:sz="4" w:space="0" w:color="auto"/>
              <w:bottom w:val="single" w:sz="4" w:space="0" w:color="auto"/>
            </w:tcBorders>
            <w:shd w:val="clear" w:color="auto" w:fill="8DB3E2" w:themeFill="text2" w:themeFillTint="66"/>
            <w:noWrap/>
            <w:vAlign w:val="center"/>
            <w:hideMark/>
          </w:tcPr>
          <w:p w:rsidR="003C2F14" w:rsidRDefault="003C2F14" w:rsidP="00EF574E">
            <w:pPr>
              <w:jc w:val="center"/>
              <w:rPr>
                <w:ins w:id="1424" w:author="Secretaria de Meio Ambiente de São Sebastião" w:date="2015-08-04T15:14:00Z"/>
                <w:rFonts w:ascii="Calibri" w:hAnsi="Calibri"/>
                <w:b/>
                <w:bCs/>
                <w:color w:val="000000"/>
                <w:sz w:val="18"/>
                <w:szCs w:val="18"/>
                <w:vertAlign w:val="subscript"/>
              </w:rPr>
            </w:pPr>
            <w:ins w:id="1425" w:author="Secretaria de Meio Ambiente de São Sebastião" w:date="2015-08-04T15:14:00Z">
              <w:r w:rsidRPr="00EC4CBC">
                <w:rPr>
                  <w:rFonts w:ascii="Calibri" w:hAnsi="Calibri"/>
                  <w:b/>
                  <w:bCs/>
                  <w:color w:val="000000"/>
                  <w:sz w:val="18"/>
                  <w:szCs w:val="18"/>
                </w:rPr>
                <w:t>V</w:t>
              </w:r>
              <w:r w:rsidRPr="00EC4CBC">
                <w:rPr>
                  <w:rFonts w:ascii="Calibri" w:hAnsi="Calibri"/>
                  <w:b/>
                  <w:bCs/>
                  <w:color w:val="000000"/>
                  <w:sz w:val="18"/>
                  <w:szCs w:val="18"/>
                  <w:vertAlign w:val="subscript"/>
                </w:rPr>
                <w:t>CAP</w:t>
              </w:r>
            </w:ins>
          </w:p>
          <w:p w:rsidR="003C2F14" w:rsidRPr="002E7706" w:rsidRDefault="003C2F14" w:rsidP="002E7706">
            <w:pPr>
              <w:jc w:val="center"/>
              <w:rPr>
                <w:ins w:id="1426" w:author="Secretaria de Meio Ambiente de São Sebastião" w:date="2015-07-30T11:38:00Z"/>
                <w:rFonts w:ascii="Calibri" w:hAnsi="Calibri"/>
                <w:b/>
                <w:color w:val="000000"/>
                <w:sz w:val="18"/>
                <w:szCs w:val="18"/>
              </w:rPr>
            </w:pPr>
            <w:ins w:id="1427" w:author="Secretaria de Meio Ambiente de São Sebastião" w:date="2015-08-04T15:14:00Z">
              <w:r w:rsidRPr="00EC4CBC">
                <w:rPr>
                  <w:rFonts w:ascii="Calibri" w:hAnsi="Calibri"/>
                  <w:b/>
                  <w:bCs/>
                  <w:color w:val="000000"/>
                  <w:sz w:val="18"/>
                  <w:szCs w:val="18"/>
                </w:rPr>
                <w:t>(m</w:t>
              </w:r>
              <w:r w:rsidRPr="00EC4CBC">
                <w:rPr>
                  <w:rFonts w:ascii="Calibri" w:hAnsi="Calibri"/>
                  <w:b/>
                  <w:bCs/>
                  <w:color w:val="000000"/>
                  <w:sz w:val="18"/>
                  <w:szCs w:val="18"/>
                  <w:vertAlign w:val="superscript"/>
                </w:rPr>
                <w:t>3</w:t>
              </w:r>
              <w:r w:rsidRPr="00EC4CBC">
                <w:rPr>
                  <w:rFonts w:ascii="Calibri" w:hAnsi="Calibri"/>
                  <w:b/>
                  <w:bCs/>
                  <w:color w:val="000000"/>
                  <w:sz w:val="18"/>
                  <w:szCs w:val="18"/>
                </w:rPr>
                <w:t>/ano)</w:t>
              </w:r>
            </w:ins>
          </w:p>
        </w:tc>
        <w:tc>
          <w:tcPr>
            <w:tcW w:w="1561" w:type="dxa"/>
            <w:tcBorders>
              <w:top w:val="single" w:sz="4" w:space="0" w:color="auto"/>
              <w:bottom w:val="single" w:sz="4" w:space="0" w:color="auto"/>
            </w:tcBorders>
            <w:shd w:val="clear" w:color="auto" w:fill="8DB3E2" w:themeFill="text2" w:themeFillTint="66"/>
            <w:noWrap/>
            <w:vAlign w:val="center"/>
            <w:hideMark/>
          </w:tcPr>
          <w:p w:rsidR="003C2F14" w:rsidRDefault="003C2F14" w:rsidP="00EF574E">
            <w:pPr>
              <w:jc w:val="center"/>
              <w:rPr>
                <w:ins w:id="1428" w:author="Secretaria de Meio Ambiente de São Sebastião" w:date="2015-08-04T15:14:00Z"/>
                <w:rFonts w:ascii="Calibri" w:hAnsi="Calibri"/>
                <w:b/>
                <w:bCs/>
                <w:color w:val="000000"/>
                <w:sz w:val="18"/>
                <w:szCs w:val="18"/>
                <w:vertAlign w:val="subscript"/>
              </w:rPr>
            </w:pPr>
            <w:ins w:id="1429" w:author="Secretaria de Meio Ambiente de São Sebastião" w:date="2015-08-04T15:14:00Z">
              <w:r w:rsidRPr="00EC4CBC">
                <w:rPr>
                  <w:rFonts w:ascii="Calibri" w:hAnsi="Calibri"/>
                  <w:b/>
                  <w:bCs/>
                  <w:color w:val="000000"/>
                  <w:sz w:val="18"/>
                  <w:szCs w:val="18"/>
                </w:rPr>
                <w:t>V</w:t>
              </w:r>
              <w:r>
                <w:rPr>
                  <w:rFonts w:ascii="Calibri" w:hAnsi="Calibri"/>
                  <w:b/>
                  <w:bCs/>
                  <w:color w:val="000000"/>
                  <w:sz w:val="18"/>
                  <w:szCs w:val="18"/>
                  <w:vertAlign w:val="subscript"/>
                </w:rPr>
                <w:t>CONS</w:t>
              </w:r>
            </w:ins>
          </w:p>
          <w:p w:rsidR="003C2F14" w:rsidRPr="002E7706" w:rsidRDefault="003C2F14" w:rsidP="002E7706">
            <w:pPr>
              <w:jc w:val="center"/>
              <w:rPr>
                <w:ins w:id="1430" w:author="Secretaria de Meio Ambiente de São Sebastião" w:date="2015-07-30T11:38:00Z"/>
                <w:rFonts w:ascii="Calibri" w:hAnsi="Calibri"/>
                <w:b/>
                <w:color w:val="000000"/>
                <w:sz w:val="18"/>
                <w:szCs w:val="18"/>
              </w:rPr>
            </w:pPr>
            <w:ins w:id="1431" w:author="Secretaria de Meio Ambiente de São Sebastião" w:date="2015-08-04T15:14:00Z">
              <w:r w:rsidRPr="00EC4CBC">
                <w:rPr>
                  <w:rFonts w:ascii="Calibri" w:hAnsi="Calibri"/>
                  <w:b/>
                  <w:bCs/>
                  <w:color w:val="000000"/>
                  <w:sz w:val="18"/>
                  <w:szCs w:val="18"/>
                </w:rPr>
                <w:t>(m</w:t>
              </w:r>
              <w:r w:rsidRPr="00EC4CBC">
                <w:rPr>
                  <w:rFonts w:ascii="Calibri" w:hAnsi="Calibri"/>
                  <w:b/>
                  <w:bCs/>
                  <w:color w:val="000000"/>
                  <w:sz w:val="18"/>
                  <w:szCs w:val="18"/>
                  <w:vertAlign w:val="superscript"/>
                </w:rPr>
                <w:t>3</w:t>
              </w:r>
              <w:r w:rsidRPr="00EC4CBC">
                <w:rPr>
                  <w:rFonts w:ascii="Calibri" w:hAnsi="Calibri"/>
                  <w:b/>
                  <w:bCs/>
                  <w:color w:val="000000"/>
                  <w:sz w:val="18"/>
                  <w:szCs w:val="18"/>
                </w:rPr>
                <w:t>/ano)</w:t>
              </w:r>
            </w:ins>
          </w:p>
        </w:tc>
        <w:tc>
          <w:tcPr>
            <w:tcW w:w="1561"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3C2F14" w:rsidRDefault="003C2F14" w:rsidP="00EF574E">
            <w:pPr>
              <w:jc w:val="center"/>
              <w:rPr>
                <w:ins w:id="1432" w:author="Secretaria de Meio Ambiente de São Sebastião" w:date="2015-08-04T15:14:00Z"/>
                <w:rFonts w:ascii="Calibri" w:hAnsi="Calibri"/>
                <w:b/>
                <w:bCs/>
                <w:color w:val="000000"/>
                <w:sz w:val="18"/>
                <w:szCs w:val="18"/>
                <w:vertAlign w:val="subscript"/>
              </w:rPr>
            </w:pPr>
            <w:ins w:id="1433" w:author="Secretaria de Meio Ambiente de São Sebastião" w:date="2015-08-04T15:14:00Z">
              <w:r w:rsidRPr="00EC4CBC">
                <w:rPr>
                  <w:rFonts w:ascii="Calibri" w:hAnsi="Calibri"/>
                  <w:b/>
                  <w:bCs/>
                  <w:color w:val="000000"/>
                  <w:sz w:val="18"/>
                  <w:szCs w:val="18"/>
                </w:rPr>
                <w:t>V</w:t>
              </w:r>
              <w:r>
                <w:rPr>
                  <w:rFonts w:ascii="Calibri" w:hAnsi="Calibri"/>
                  <w:b/>
                  <w:bCs/>
                  <w:color w:val="000000"/>
                  <w:sz w:val="18"/>
                  <w:szCs w:val="18"/>
                  <w:vertAlign w:val="subscript"/>
                </w:rPr>
                <w:t>LANC</w:t>
              </w:r>
            </w:ins>
          </w:p>
          <w:p w:rsidR="003C2F14" w:rsidRPr="002E7706" w:rsidRDefault="003C2F14" w:rsidP="002E7706">
            <w:pPr>
              <w:jc w:val="center"/>
              <w:rPr>
                <w:ins w:id="1434" w:author="Secretaria de Meio Ambiente de São Sebastião" w:date="2015-07-30T11:38:00Z"/>
                <w:rFonts w:ascii="Calibri" w:hAnsi="Calibri"/>
                <w:b/>
                <w:color w:val="000000"/>
                <w:sz w:val="18"/>
                <w:szCs w:val="18"/>
              </w:rPr>
            </w:pPr>
            <w:ins w:id="1435" w:author="Secretaria de Meio Ambiente de São Sebastião" w:date="2015-08-04T15:14:00Z">
              <w:r w:rsidRPr="00EC4CBC">
                <w:rPr>
                  <w:rFonts w:ascii="Calibri" w:hAnsi="Calibri"/>
                  <w:b/>
                  <w:bCs/>
                  <w:color w:val="000000"/>
                  <w:sz w:val="18"/>
                  <w:szCs w:val="18"/>
                </w:rPr>
                <w:t>(m</w:t>
              </w:r>
              <w:r w:rsidRPr="00EC4CBC">
                <w:rPr>
                  <w:rFonts w:ascii="Calibri" w:hAnsi="Calibri"/>
                  <w:b/>
                  <w:bCs/>
                  <w:color w:val="000000"/>
                  <w:sz w:val="18"/>
                  <w:szCs w:val="18"/>
                  <w:vertAlign w:val="superscript"/>
                </w:rPr>
                <w:t>3</w:t>
              </w:r>
              <w:r w:rsidRPr="00EC4CBC">
                <w:rPr>
                  <w:rFonts w:ascii="Calibri" w:hAnsi="Calibri"/>
                  <w:b/>
                  <w:bCs/>
                  <w:color w:val="000000"/>
                  <w:sz w:val="18"/>
                  <w:szCs w:val="18"/>
                </w:rPr>
                <w:t>/ano)</w:t>
              </w:r>
            </w:ins>
          </w:p>
        </w:tc>
        <w:tc>
          <w:tcPr>
            <w:tcW w:w="1280" w:type="dxa"/>
            <w:tcBorders>
              <w:top w:val="single" w:sz="4" w:space="0" w:color="auto"/>
              <w:left w:val="single" w:sz="4" w:space="0" w:color="auto"/>
              <w:bottom w:val="single" w:sz="4" w:space="0" w:color="auto"/>
            </w:tcBorders>
            <w:shd w:val="clear" w:color="auto" w:fill="8DB3E2" w:themeFill="text2" w:themeFillTint="66"/>
            <w:noWrap/>
            <w:vAlign w:val="center"/>
            <w:hideMark/>
          </w:tcPr>
          <w:p w:rsidR="003C2F14" w:rsidRDefault="003C2F14" w:rsidP="00EF574E">
            <w:pPr>
              <w:jc w:val="center"/>
              <w:rPr>
                <w:ins w:id="1436" w:author="Secretaria de Meio Ambiente de São Sebastião" w:date="2015-08-04T15:14:00Z"/>
                <w:rFonts w:ascii="Calibri" w:hAnsi="Calibri"/>
                <w:b/>
                <w:bCs/>
                <w:color w:val="000000"/>
                <w:sz w:val="18"/>
                <w:szCs w:val="18"/>
              </w:rPr>
            </w:pPr>
            <w:ins w:id="1437" w:author="Secretaria de Meio Ambiente de São Sebastião" w:date="2015-08-04T15:14:00Z">
              <w:r w:rsidRPr="00EC4CBC">
                <w:rPr>
                  <w:rFonts w:ascii="Calibri" w:hAnsi="Calibri"/>
                  <w:b/>
                  <w:bCs/>
                  <w:color w:val="000000"/>
                  <w:sz w:val="18"/>
                  <w:szCs w:val="18"/>
                </w:rPr>
                <w:t>TOTAIS</w:t>
              </w:r>
            </w:ins>
          </w:p>
          <w:p w:rsidR="003C2F14" w:rsidRPr="002E7706" w:rsidRDefault="003C2F14" w:rsidP="002E7706">
            <w:pPr>
              <w:jc w:val="center"/>
              <w:rPr>
                <w:ins w:id="1438" w:author="Secretaria de Meio Ambiente de São Sebastião" w:date="2015-07-30T11:38:00Z"/>
                <w:rFonts w:ascii="Calibri" w:hAnsi="Calibri"/>
                <w:b/>
                <w:color w:val="000000"/>
                <w:sz w:val="18"/>
                <w:szCs w:val="18"/>
              </w:rPr>
            </w:pPr>
            <w:ins w:id="1439" w:author="Secretaria de Meio Ambiente de São Sebastião" w:date="2015-08-04T15:14:00Z">
              <w:r>
                <w:rPr>
                  <w:rFonts w:ascii="Calibri" w:hAnsi="Calibri"/>
                  <w:b/>
                  <w:bCs/>
                  <w:color w:val="000000"/>
                  <w:sz w:val="18"/>
                  <w:szCs w:val="18"/>
                </w:rPr>
                <w:t>(m</w:t>
              </w:r>
              <w:r w:rsidRPr="003C2F14">
                <w:rPr>
                  <w:rFonts w:ascii="Calibri" w:hAnsi="Calibri"/>
                  <w:b/>
                  <w:bCs/>
                  <w:color w:val="000000"/>
                  <w:sz w:val="18"/>
                  <w:szCs w:val="18"/>
                  <w:vertAlign w:val="superscript"/>
                </w:rPr>
                <w:t>3</w:t>
              </w:r>
              <w:r>
                <w:rPr>
                  <w:rFonts w:ascii="Calibri" w:hAnsi="Calibri"/>
                  <w:b/>
                  <w:bCs/>
                  <w:color w:val="000000"/>
                  <w:sz w:val="18"/>
                  <w:szCs w:val="18"/>
                </w:rPr>
                <w:t>/ano)</w:t>
              </w:r>
            </w:ins>
          </w:p>
        </w:tc>
        <w:tc>
          <w:tcPr>
            <w:tcW w:w="897" w:type="dxa"/>
            <w:tcBorders>
              <w:top w:val="single" w:sz="4" w:space="0" w:color="auto"/>
              <w:bottom w:val="single" w:sz="4" w:space="0" w:color="auto"/>
              <w:right w:val="single" w:sz="4" w:space="0" w:color="auto"/>
            </w:tcBorders>
            <w:shd w:val="clear" w:color="auto" w:fill="8DB3E2" w:themeFill="text2" w:themeFillTint="66"/>
            <w:vAlign w:val="center"/>
          </w:tcPr>
          <w:p w:rsidR="003C2F14" w:rsidRPr="002E7706" w:rsidRDefault="003C2F14" w:rsidP="002E7706">
            <w:pPr>
              <w:jc w:val="center"/>
              <w:rPr>
                <w:rFonts w:ascii="Calibri" w:hAnsi="Calibri"/>
                <w:b/>
                <w:color w:val="000000"/>
                <w:sz w:val="18"/>
                <w:szCs w:val="18"/>
              </w:rPr>
            </w:pPr>
            <w:ins w:id="1440" w:author="Secretaria de Meio Ambiente de São Sebastião" w:date="2015-08-04T15:14:00Z">
              <w:r w:rsidRPr="00EC4CBC">
                <w:rPr>
                  <w:rFonts w:ascii="Calibri" w:hAnsi="Calibri"/>
                  <w:color w:val="000000"/>
                  <w:sz w:val="18"/>
                  <w:szCs w:val="18"/>
                </w:rPr>
                <w:t>%</w:t>
              </w:r>
            </w:ins>
          </w:p>
        </w:tc>
      </w:tr>
      <w:tr w:rsidR="003C2F14" w:rsidTr="00F64643">
        <w:trPr>
          <w:trHeight w:val="439"/>
          <w:ins w:id="1441" w:author="Secretaria de Meio Ambiente de São Sebastião" w:date="2015-07-30T11:38:00Z"/>
        </w:trPr>
        <w:tc>
          <w:tcPr>
            <w:tcW w:w="2268" w:type="dxa"/>
            <w:tcBorders>
              <w:top w:val="single" w:sz="4" w:space="0" w:color="auto"/>
              <w:left w:val="single" w:sz="4" w:space="0" w:color="auto"/>
            </w:tcBorders>
            <w:shd w:val="clear" w:color="auto" w:fill="auto"/>
            <w:noWrap/>
            <w:vAlign w:val="center"/>
            <w:hideMark/>
          </w:tcPr>
          <w:p w:rsidR="003C2F14" w:rsidRPr="002E7706" w:rsidRDefault="003C2F14" w:rsidP="00786FA3">
            <w:pPr>
              <w:rPr>
                <w:ins w:id="1442" w:author="Secretaria de Meio Ambiente de São Sebastião" w:date="2015-07-30T11:38:00Z"/>
                <w:rFonts w:ascii="Calibri" w:hAnsi="Calibri"/>
                <w:color w:val="000000"/>
                <w:sz w:val="18"/>
                <w:szCs w:val="18"/>
              </w:rPr>
            </w:pPr>
            <w:ins w:id="1443" w:author="Secretaria de Meio Ambiente de São Sebastião" w:date="2015-08-04T15:14:00Z">
              <w:r w:rsidRPr="00EC4CBC">
                <w:rPr>
                  <w:rFonts w:ascii="Calibri" w:hAnsi="Calibri"/>
                  <w:color w:val="000000"/>
                  <w:sz w:val="18"/>
                  <w:szCs w:val="18"/>
                </w:rPr>
                <w:t>Sistema Público</w:t>
              </w:r>
            </w:ins>
          </w:p>
        </w:tc>
        <w:tc>
          <w:tcPr>
            <w:tcW w:w="1561" w:type="dxa"/>
            <w:tcBorders>
              <w:top w:val="single" w:sz="4" w:space="0" w:color="auto"/>
            </w:tcBorders>
            <w:shd w:val="clear" w:color="auto" w:fill="auto"/>
            <w:noWrap/>
            <w:vAlign w:val="center"/>
            <w:hideMark/>
          </w:tcPr>
          <w:p w:rsidR="003C2F14" w:rsidRPr="002E7706" w:rsidRDefault="003C2F14" w:rsidP="002E7706">
            <w:pPr>
              <w:jc w:val="right"/>
              <w:rPr>
                <w:ins w:id="1444" w:author="Secretaria de Meio Ambiente de São Sebastião" w:date="2015-07-30T11:38:00Z"/>
                <w:rFonts w:ascii="Calibri" w:hAnsi="Calibri"/>
                <w:color w:val="000000"/>
                <w:sz w:val="18"/>
                <w:szCs w:val="18"/>
              </w:rPr>
            </w:pPr>
            <w:ins w:id="1445" w:author="Secretaria de Meio Ambiente de São Sebastião" w:date="2015-08-04T15:14:00Z">
              <w:r w:rsidRPr="00EC4CBC">
                <w:rPr>
                  <w:rFonts w:ascii="Calibri" w:hAnsi="Calibri"/>
                  <w:color w:val="000000"/>
                  <w:sz w:val="18"/>
                  <w:szCs w:val="18"/>
                </w:rPr>
                <w:t>51.494.745,40</w:t>
              </w:r>
            </w:ins>
          </w:p>
        </w:tc>
        <w:tc>
          <w:tcPr>
            <w:tcW w:w="1561" w:type="dxa"/>
            <w:tcBorders>
              <w:top w:val="single" w:sz="4" w:space="0" w:color="auto"/>
            </w:tcBorders>
            <w:shd w:val="clear" w:color="auto" w:fill="auto"/>
            <w:noWrap/>
            <w:vAlign w:val="center"/>
            <w:hideMark/>
          </w:tcPr>
          <w:p w:rsidR="003C2F14" w:rsidRPr="002E7706" w:rsidRDefault="003C2F14" w:rsidP="002E7706">
            <w:pPr>
              <w:jc w:val="right"/>
              <w:rPr>
                <w:ins w:id="1446" w:author="Secretaria de Meio Ambiente de São Sebastião" w:date="2015-07-30T11:38:00Z"/>
                <w:rFonts w:ascii="Calibri" w:hAnsi="Calibri"/>
                <w:color w:val="000000"/>
                <w:sz w:val="18"/>
                <w:szCs w:val="18"/>
              </w:rPr>
            </w:pPr>
            <w:ins w:id="1447" w:author="Secretaria de Meio Ambiente de São Sebastião" w:date="2015-08-04T15:14:00Z">
              <w:r w:rsidRPr="00EC4CBC">
                <w:rPr>
                  <w:rFonts w:ascii="Calibri" w:hAnsi="Calibri"/>
                  <w:color w:val="000000"/>
                  <w:sz w:val="18"/>
                  <w:szCs w:val="18"/>
                </w:rPr>
                <w:t>10.298.949,08</w:t>
              </w:r>
            </w:ins>
          </w:p>
        </w:tc>
        <w:tc>
          <w:tcPr>
            <w:tcW w:w="1561" w:type="dxa"/>
            <w:tcBorders>
              <w:top w:val="single" w:sz="4" w:space="0" w:color="auto"/>
              <w:right w:val="single" w:sz="4" w:space="0" w:color="auto"/>
            </w:tcBorders>
            <w:shd w:val="clear" w:color="auto" w:fill="auto"/>
            <w:noWrap/>
            <w:vAlign w:val="center"/>
            <w:hideMark/>
          </w:tcPr>
          <w:p w:rsidR="003C2F14" w:rsidRPr="002E7706" w:rsidRDefault="003C2F14" w:rsidP="002E7706">
            <w:pPr>
              <w:jc w:val="right"/>
              <w:rPr>
                <w:ins w:id="1448" w:author="Secretaria de Meio Ambiente de São Sebastião" w:date="2015-07-30T11:38:00Z"/>
                <w:rFonts w:ascii="Calibri" w:hAnsi="Calibri"/>
                <w:color w:val="000000"/>
                <w:sz w:val="18"/>
                <w:szCs w:val="18"/>
              </w:rPr>
            </w:pPr>
            <w:ins w:id="1449" w:author="Secretaria de Meio Ambiente de São Sebastião" w:date="2015-08-04T15:14:00Z">
              <w:r w:rsidRPr="00EC4CBC">
                <w:rPr>
                  <w:rFonts w:ascii="Calibri" w:hAnsi="Calibri"/>
                  <w:color w:val="000000"/>
                  <w:sz w:val="18"/>
                  <w:szCs w:val="18"/>
                </w:rPr>
                <w:t>32.621.788,82</w:t>
              </w:r>
            </w:ins>
          </w:p>
        </w:tc>
        <w:tc>
          <w:tcPr>
            <w:tcW w:w="1280" w:type="dxa"/>
            <w:tcBorders>
              <w:top w:val="single" w:sz="4" w:space="0" w:color="auto"/>
              <w:left w:val="single" w:sz="4" w:space="0" w:color="auto"/>
            </w:tcBorders>
            <w:shd w:val="clear" w:color="auto" w:fill="auto"/>
            <w:noWrap/>
            <w:vAlign w:val="center"/>
            <w:hideMark/>
          </w:tcPr>
          <w:p w:rsidR="003C2F14" w:rsidRPr="002E7706" w:rsidRDefault="003C2F14" w:rsidP="002E7706">
            <w:pPr>
              <w:jc w:val="right"/>
              <w:rPr>
                <w:ins w:id="1450" w:author="Secretaria de Meio Ambiente de São Sebastião" w:date="2015-07-30T11:38:00Z"/>
                <w:rFonts w:ascii="Calibri" w:hAnsi="Calibri"/>
                <w:color w:val="000000"/>
                <w:sz w:val="18"/>
                <w:szCs w:val="18"/>
              </w:rPr>
            </w:pPr>
            <w:ins w:id="1451" w:author="Secretaria de Meio Ambiente de São Sebastião" w:date="2015-08-04T15:14:00Z">
              <w:r w:rsidRPr="00EC4CBC">
                <w:rPr>
                  <w:rFonts w:ascii="Calibri" w:hAnsi="Calibri"/>
                  <w:color w:val="000000"/>
                  <w:sz w:val="18"/>
                  <w:szCs w:val="18"/>
                </w:rPr>
                <w:t>94.415.483,29</w:t>
              </w:r>
            </w:ins>
          </w:p>
        </w:tc>
        <w:tc>
          <w:tcPr>
            <w:tcW w:w="897" w:type="dxa"/>
            <w:tcBorders>
              <w:top w:val="single" w:sz="4" w:space="0" w:color="auto"/>
              <w:right w:val="single" w:sz="4" w:space="0" w:color="auto"/>
            </w:tcBorders>
            <w:vAlign w:val="center"/>
          </w:tcPr>
          <w:p w:rsidR="003C2F14" w:rsidRPr="002E7706" w:rsidRDefault="00AF555D" w:rsidP="002E7706">
            <w:pPr>
              <w:jc w:val="right"/>
              <w:rPr>
                <w:rFonts w:ascii="Calibri" w:hAnsi="Calibri"/>
                <w:color w:val="000000"/>
                <w:sz w:val="18"/>
                <w:szCs w:val="18"/>
              </w:rPr>
            </w:pPr>
            <w:ins w:id="1452" w:author="Secretaria de Meio Ambiente de São Sebastião" w:date="2015-08-04T15:14:00Z">
              <w:r>
                <w:rPr>
                  <w:rFonts w:ascii="Calibri" w:hAnsi="Calibri"/>
                  <w:color w:val="000000"/>
                  <w:sz w:val="18"/>
                  <w:szCs w:val="18"/>
                </w:rPr>
                <w:t>8</w:t>
              </w:r>
            </w:ins>
            <w:ins w:id="1453" w:author="Secretaria de Meio Ambiente de São Sebastião" w:date="2015-08-04T16:15:00Z">
              <w:r>
                <w:rPr>
                  <w:rFonts w:ascii="Calibri" w:hAnsi="Calibri"/>
                  <w:color w:val="000000"/>
                  <w:sz w:val="18"/>
                  <w:szCs w:val="18"/>
                </w:rPr>
                <w:t>9,4</w:t>
              </w:r>
            </w:ins>
            <w:ins w:id="1454" w:author="Secretaria de Meio Ambiente de São Sebastião" w:date="2015-08-04T15:14:00Z">
              <w:r w:rsidR="003C2F14" w:rsidRPr="00EC4CBC">
                <w:rPr>
                  <w:rFonts w:ascii="Calibri" w:hAnsi="Calibri"/>
                  <w:color w:val="000000"/>
                  <w:sz w:val="18"/>
                  <w:szCs w:val="18"/>
                </w:rPr>
                <w:t>3</w:t>
              </w:r>
            </w:ins>
          </w:p>
        </w:tc>
      </w:tr>
      <w:tr w:rsidR="003C2F14" w:rsidTr="00F64643">
        <w:trPr>
          <w:trHeight w:val="439"/>
          <w:ins w:id="1455" w:author="Secretaria de Meio Ambiente de São Sebastião" w:date="2015-07-30T11:38:00Z"/>
        </w:trPr>
        <w:tc>
          <w:tcPr>
            <w:tcW w:w="2268" w:type="dxa"/>
            <w:tcBorders>
              <w:left w:val="single" w:sz="4" w:space="0" w:color="auto"/>
            </w:tcBorders>
            <w:shd w:val="clear" w:color="auto" w:fill="auto"/>
            <w:noWrap/>
            <w:vAlign w:val="center"/>
            <w:hideMark/>
          </w:tcPr>
          <w:p w:rsidR="003C2F14" w:rsidRPr="002E7706" w:rsidRDefault="003C2F14" w:rsidP="00786FA3">
            <w:pPr>
              <w:rPr>
                <w:ins w:id="1456" w:author="Secretaria de Meio Ambiente de São Sebastião" w:date="2015-07-30T11:38:00Z"/>
                <w:rFonts w:ascii="Calibri" w:hAnsi="Calibri"/>
                <w:color w:val="000000"/>
                <w:sz w:val="18"/>
                <w:szCs w:val="18"/>
              </w:rPr>
            </w:pPr>
            <w:ins w:id="1457" w:author="Secretaria de Meio Ambiente de São Sebastião" w:date="2015-08-04T15:14:00Z">
              <w:r w:rsidRPr="00EC4CBC">
                <w:rPr>
                  <w:rFonts w:ascii="Calibri" w:hAnsi="Calibri"/>
                  <w:color w:val="000000"/>
                  <w:sz w:val="18"/>
                  <w:szCs w:val="18"/>
                </w:rPr>
                <w:t>Soluções Alternativas</w:t>
              </w:r>
            </w:ins>
          </w:p>
        </w:tc>
        <w:tc>
          <w:tcPr>
            <w:tcW w:w="1561" w:type="dxa"/>
            <w:shd w:val="clear" w:color="auto" w:fill="auto"/>
            <w:noWrap/>
            <w:vAlign w:val="center"/>
            <w:hideMark/>
          </w:tcPr>
          <w:p w:rsidR="003C2F14" w:rsidRPr="002E7706" w:rsidRDefault="003C2F14" w:rsidP="002E7706">
            <w:pPr>
              <w:jc w:val="right"/>
              <w:rPr>
                <w:ins w:id="1458" w:author="Secretaria de Meio Ambiente de São Sebastião" w:date="2015-07-30T11:38:00Z"/>
                <w:rFonts w:ascii="Calibri" w:hAnsi="Calibri"/>
                <w:color w:val="000000"/>
                <w:sz w:val="18"/>
                <w:szCs w:val="18"/>
              </w:rPr>
            </w:pPr>
            <w:ins w:id="1459" w:author="Secretaria de Meio Ambiente de São Sebastião" w:date="2015-08-04T15:14:00Z">
              <w:r w:rsidRPr="00EC4CBC">
                <w:rPr>
                  <w:rFonts w:ascii="Calibri" w:hAnsi="Calibri"/>
                  <w:color w:val="000000"/>
                  <w:sz w:val="18"/>
                  <w:szCs w:val="18"/>
                </w:rPr>
                <w:t>3.103.769,40</w:t>
              </w:r>
            </w:ins>
          </w:p>
        </w:tc>
        <w:tc>
          <w:tcPr>
            <w:tcW w:w="1561" w:type="dxa"/>
            <w:shd w:val="clear" w:color="auto" w:fill="auto"/>
            <w:noWrap/>
            <w:vAlign w:val="center"/>
            <w:hideMark/>
          </w:tcPr>
          <w:p w:rsidR="003C2F14" w:rsidRPr="002E7706" w:rsidRDefault="003C2F14" w:rsidP="002E7706">
            <w:pPr>
              <w:jc w:val="right"/>
              <w:rPr>
                <w:ins w:id="1460" w:author="Secretaria de Meio Ambiente de São Sebastião" w:date="2015-07-30T11:38:00Z"/>
                <w:rFonts w:ascii="Calibri" w:hAnsi="Calibri"/>
                <w:color w:val="000000"/>
                <w:sz w:val="18"/>
                <w:szCs w:val="18"/>
              </w:rPr>
            </w:pPr>
            <w:ins w:id="1461" w:author="Secretaria de Meio Ambiente de São Sebastião" w:date="2015-08-04T15:14:00Z">
              <w:r w:rsidRPr="00EC4CBC">
                <w:rPr>
                  <w:rFonts w:ascii="Calibri" w:hAnsi="Calibri"/>
                  <w:color w:val="000000"/>
                  <w:sz w:val="18"/>
                  <w:szCs w:val="18"/>
                </w:rPr>
                <w:t>2.145.756,60</w:t>
              </w:r>
            </w:ins>
          </w:p>
        </w:tc>
        <w:tc>
          <w:tcPr>
            <w:tcW w:w="1561" w:type="dxa"/>
            <w:tcBorders>
              <w:right w:val="single" w:sz="4" w:space="0" w:color="auto"/>
            </w:tcBorders>
            <w:shd w:val="clear" w:color="auto" w:fill="auto"/>
            <w:noWrap/>
            <w:vAlign w:val="center"/>
            <w:hideMark/>
          </w:tcPr>
          <w:p w:rsidR="003C2F14" w:rsidRPr="002E7706" w:rsidRDefault="003C2F14" w:rsidP="002E7706">
            <w:pPr>
              <w:jc w:val="right"/>
              <w:rPr>
                <w:ins w:id="1462" w:author="Secretaria de Meio Ambiente de São Sebastião" w:date="2015-07-30T11:38:00Z"/>
                <w:rFonts w:ascii="Calibri" w:hAnsi="Calibri"/>
                <w:color w:val="000000"/>
                <w:sz w:val="18"/>
                <w:szCs w:val="18"/>
              </w:rPr>
            </w:pPr>
            <w:ins w:id="1463" w:author="Secretaria de Meio Ambiente de São Sebastião" w:date="2015-08-04T15:14:00Z">
              <w:r w:rsidRPr="00EC4CBC">
                <w:rPr>
                  <w:rFonts w:ascii="Calibri" w:hAnsi="Calibri"/>
                  <w:color w:val="000000"/>
                  <w:sz w:val="18"/>
                  <w:szCs w:val="18"/>
                </w:rPr>
                <w:t>1.062.988,80</w:t>
              </w:r>
            </w:ins>
          </w:p>
        </w:tc>
        <w:tc>
          <w:tcPr>
            <w:tcW w:w="1280" w:type="dxa"/>
            <w:tcBorders>
              <w:left w:val="single" w:sz="4" w:space="0" w:color="auto"/>
            </w:tcBorders>
            <w:shd w:val="clear" w:color="auto" w:fill="auto"/>
            <w:noWrap/>
            <w:vAlign w:val="center"/>
            <w:hideMark/>
          </w:tcPr>
          <w:p w:rsidR="003C2F14" w:rsidRPr="002E7706" w:rsidRDefault="003C2F14" w:rsidP="002E7706">
            <w:pPr>
              <w:jc w:val="right"/>
              <w:rPr>
                <w:ins w:id="1464" w:author="Secretaria de Meio Ambiente de São Sebastião" w:date="2015-07-30T11:38:00Z"/>
                <w:rFonts w:ascii="Calibri" w:hAnsi="Calibri"/>
                <w:color w:val="000000"/>
                <w:sz w:val="18"/>
                <w:szCs w:val="18"/>
              </w:rPr>
            </w:pPr>
            <w:ins w:id="1465" w:author="Secretaria de Meio Ambiente de São Sebastião" w:date="2015-08-04T15:14:00Z">
              <w:r w:rsidRPr="00EC4CBC">
                <w:rPr>
                  <w:rFonts w:ascii="Calibri" w:hAnsi="Calibri"/>
                  <w:color w:val="000000"/>
                  <w:sz w:val="18"/>
                  <w:szCs w:val="18"/>
                </w:rPr>
                <w:t>6.312.514,80</w:t>
              </w:r>
            </w:ins>
          </w:p>
        </w:tc>
        <w:tc>
          <w:tcPr>
            <w:tcW w:w="897" w:type="dxa"/>
            <w:tcBorders>
              <w:right w:val="single" w:sz="4" w:space="0" w:color="auto"/>
            </w:tcBorders>
            <w:vAlign w:val="center"/>
          </w:tcPr>
          <w:p w:rsidR="003C2F14" w:rsidRPr="002E7706" w:rsidRDefault="00AF555D" w:rsidP="00AF555D">
            <w:pPr>
              <w:jc w:val="right"/>
              <w:rPr>
                <w:rFonts w:ascii="Calibri" w:hAnsi="Calibri"/>
                <w:color w:val="000000"/>
                <w:sz w:val="18"/>
                <w:szCs w:val="18"/>
              </w:rPr>
            </w:pPr>
            <w:ins w:id="1466" w:author="Secretaria de Meio Ambiente de São Sebastião" w:date="2015-08-04T15:14:00Z">
              <w:r>
                <w:rPr>
                  <w:rFonts w:ascii="Calibri" w:hAnsi="Calibri"/>
                  <w:color w:val="000000"/>
                  <w:sz w:val="18"/>
                  <w:szCs w:val="18"/>
                </w:rPr>
                <w:t>5,</w:t>
              </w:r>
            </w:ins>
            <w:ins w:id="1467" w:author="Secretaria de Meio Ambiente de São Sebastião" w:date="2015-08-04T16:15:00Z">
              <w:r>
                <w:rPr>
                  <w:rFonts w:ascii="Calibri" w:hAnsi="Calibri"/>
                  <w:color w:val="000000"/>
                  <w:sz w:val="18"/>
                  <w:szCs w:val="18"/>
                </w:rPr>
                <w:t>98</w:t>
              </w:r>
            </w:ins>
          </w:p>
        </w:tc>
      </w:tr>
      <w:tr w:rsidR="003C2F14" w:rsidTr="00F64643">
        <w:trPr>
          <w:trHeight w:val="439"/>
          <w:ins w:id="1468" w:author="Secretaria de Meio Ambiente de São Sebastião" w:date="2015-07-30T11:38:00Z"/>
        </w:trPr>
        <w:tc>
          <w:tcPr>
            <w:tcW w:w="2268" w:type="dxa"/>
            <w:tcBorders>
              <w:left w:val="single" w:sz="4" w:space="0" w:color="auto"/>
            </w:tcBorders>
            <w:shd w:val="clear" w:color="auto" w:fill="auto"/>
            <w:noWrap/>
            <w:vAlign w:val="center"/>
            <w:hideMark/>
          </w:tcPr>
          <w:p w:rsidR="003C2F14" w:rsidRPr="002E7706" w:rsidRDefault="003C2F14" w:rsidP="002E7706">
            <w:pPr>
              <w:rPr>
                <w:ins w:id="1469" w:author="Secretaria de Meio Ambiente de São Sebastião" w:date="2015-07-30T11:38:00Z"/>
                <w:rFonts w:ascii="Calibri" w:hAnsi="Calibri"/>
                <w:color w:val="000000"/>
                <w:sz w:val="18"/>
                <w:szCs w:val="18"/>
              </w:rPr>
            </w:pPr>
            <w:proofErr w:type="gramStart"/>
            <w:ins w:id="1470" w:author="Secretaria de Meio Ambiente de São Sebastião" w:date="2015-08-04T15:14:00Z">
              <w:r w:rsidRPr="00EC4CBC">
                <w:rPr>
                  <w:rFonts w:ascii="Calibri" w:hAnsi="Calibri"/>
                  <w:color w:val="000000"/>
                  <w:sz w:val="18"/>
                  <w:szCs w:val="18"/>
                </w:rPr>
                <w:t>Industria</w:t>
              </w:r>
              <w:proofErr w:type="gramEnd"/>
              <w:r w:rsidRPr="00EC4CBC">
                <w:rPr>
                  <w:rFonts w:ascii="Calibri" w:hAnsi="Calibri"/>
                  <w:color w:val="000000"/>
                  <w:sz w:val="18"/>
                  <w:szCs w:val="18"/>
                </w:rPr>
                <w:t xml:space="preserve"> e Mineração</w:t>
              </w:r>
            </w:ins>
          </w:p>
        </w:tc>
        <w:tc>
          <w:tcPr>
            <w:tcW w:w="1561" w:type="dxa"/>
            <w:shd w:val="clear" w:color="auto" w:fill="auto"/>
            <w:noWrap/>
            <w:vAlign w:val="center"/>
            <w:hideMark/>
          </w:tcPr>
          <w:p w:rsidR="003C2F14" w:rsidRPr="002E7706" w:rsidRDefault="003C2F14" w:rsidP="002E7706">
            <w:pPr>
              <w:jc w:val="right"/>
              <w:rPr>
                <w:ins w:id="1471" w:author="Secretaria de Meio Ambiente de São Sebastião" w:date="2015-07-30T11:38:00Z"/>
                <w:rFonts w:ascii="Calibri" w:hAnsi="Calibri"/>
                <w:color w:val="000000"/>
                <w:sz w:val="18"/>
                <w:szCs w:val="18"/>
              </w:rPr>
            </w:pPr>
            <w:ins w:id="1472" w:author="Secretaria de Meio Ambiente de São Sebastião" w:date="2015-08-04T15:14:00Z">
              <w:r w:rsidRPr="00EC4CBC">
                <w:rPr>
                  <w:rFonts w:ascii="Calibri" w:hAnsi="Calibri"/>
                  <w:color w:val="000000"/>
                  <w:sz w:val="18"/>
                  <w:szCs w:val="18"/>
                </w:rPr>
                <w:t>2.076.945,60</w:t>
              </w:r>
            </w:ins>
          </w:p>
        </w:tc>
        <w:tc>
          <w:tcPr>
            <w:tcW w:w="1561" w:type="dxa"/>
            <w:shd w:val="clear" w:color="auto" w:fill="auto"/>
            <w:noWrap/>
            <w:vAlign w:val="center"/>
            <w:hideMark/>
          </w:tcPr>
          <w:p w:rsidR="003C2F14" w:rsidRPr="002E7706" w:rsidRDefault="003C2F14" w:rsidP="002E7706">
            <w:pPr>
              <w:jc w:val="right"/>
              <w:rPr>
                <w:ins w:id="1473" w:author="Secretaria de Meio Ambiente de São Sebastião" w:date="2015-07-30T11:38:00Z"/>
                <w:rFonts w:ascii="Calibri" w:hAnsi="Calibri"/>
                <w:color w:val="000000"/>
                <w:sz w:val="18"/>
                <w:szCs w:val="18"/>
              </w:rPr>
            </w:pPr>
            <w:ins w:id="1474" w:author="Secretaria de Meio Ambiente de São Sebastião" w:date="2015-08-04T15:14:00Z">
              <w:r w:rsidRPr="00EC4CBC">
                <w:rPr>
                  <w:rFonts w:ascii="Calibri" w:hAnsi="Calibri"/>
                  <w:color w:val="000000"/>
                  <w:sz w:val="18"/>
                  <w:szCs w:val="18"/>
                </w:rPr>
                <w:t>1.936.059,84</w:t>
              </w:r>
            </w:ins>
          </w:p>
        </w:tc>
        <w:tc>
          <w:tcPr>
            <w:tcW w:w="1561" w:type="dxa"/>
            <w:tcBorders>
              <w:right w:val="single" w:sz="4" w:space="0" w:color="auto"/>
            </w:tcBorders>
            <w:shd w:val="clear" w:color="auto" w:fill="auto"/>
            <w:noWrap/>
            <w:vAlign w:val="center"/>
            <w:hideMark/>
          </w:tcPr>
          <w:p w:rsidR="003C2F14" w:rsidRPr="002E7706" w:rsidRDefault="003C2F14" w:rsidP="002E7706">
            <w:pPr>
              <w:jc w:val="right"/>
              <w:rPr>
                <w:ins w:id="1475" w:author="Secretaria de Meio Ambiente de São Sebastião" w:date="2015-07-30T11:38:00Z"/>
                <w:rFonts w:ascii="Calibri" w:hAnsi="Calibri"/>
                <w:color w:val="000000"/>
                <w:sz w:val="18"/>
                <w:szCs w:val="18"/>
              </w:rPr>
            </w:pPr>
            <w:ins w:id="1476" w:author="Secretaria de Meio Ambiente de São Sebastião" w:date="2015-08-04T15:14:00Z">
              <w:r w:rsidRPr="00EC4CBC">
                <w:rPr>
                  <w:rFonts w:ascii="Calibri" w:hAnsi="Calibri"/>
                  <w:color w:val="000000"/>
                  <w:sz w:val="18"/>
                  <w:szCs w:val="18"/>
                </w:rPr>
                <w:t>836.189,76</w:t>
              </w:r>
            </w:ins>
          </w:p>
        </w:tc>
        <w:tc>
          <w:tcPr>
            <w:tcW w:w="1280" w:type="dxa"/>
            <w:tcBorders>
              <w:left w:val="single" w:sz="4" w:space="0" w:color="auto"/>
            </w:tcBorders>
            <w:shd w:val="clear" w:color="auto" w:fill="auto"/>
            <w:noWrap/>
            <w:vAlign w:val="center"/>
            <w:hideMark/>
          </w:tcPr>
          <w:p w:rsidR="003C2F14" w:rsidRPr="002E7706" w:rsidRDefault="003C2F14" w:rsidP="002E7706">
            <w:pPr>
              <w:jc w:val="right"/>
              <w:rPr>
                <w:ins w:id="1477" w:author="Secretaria de Meio Ambiente de São Sebastião" w:date="2015-07-30T11:38:00Z"/>
                <w:rFonts w:ascii="Calibri" w:hAnsi="Calibri"/>
                <w:color w:val="000000"/>
                <w:sz w:val="18"/>
                <w:szCs w:val="18"/>
              </w:rPr>
            </w:pPr>
            <w:ins w:id="1478" w:author="Secretaria de Meio Ambiente de São Sebastião" w:date="2015-08-04T15:14:00Z">
              <w:r w:rsidRPr="00EC4CBC">
                <w:rPr>
                  <w:rFonts w:ascii="Calibri" w:hAnsi="Calibri"/>
                  <w:color w:val="000000"/>
                  <w:sz w:val="18"/>
                  <w:szCs w:val="18"/>
                </w:rPr>
                <w:t>4.849.195,21</w:t>
              </w:r>
            </w:ins>
          </w:p>
        </w:tc>
        <w:tc>
          <w:tcPr>
            <w:tcW w:w="897" w:type="dxa"/>
            <w:tcBorders>
              <w:right w:val="single" w:sz="4" w:space="0" w:color="auto"/>
            </w:tcBorders>
            <w:vAlign w:val="center"/>
          </w:tcPr>
          <w:p w:rsidR="003C2F14" w:rsidRPr="002E7706" w:rsidRDefault="003C2F14" w:rsidP="00AF555D">
            <w:pPr>
              <w:jc w:val="right"/>
              <w:rPr>
                <w:rFonts w:ascii="Calibri" w:hAnsi="Calibri"/>
                <w:color w:val="000000"/>
                <w:sz w:val="18"/>
                <w:szCs w:val="18"/>
              </w:rPr>
            </w:pPr>
            <w:ins w:id="1479" w:author="Secretaria de Meio Ambiente de São Sebastião" w:date="2015-08-04T15:14:00Z">
              <w:r w:rsidRPr="00EC4CBC">
                <w:rPr>
                  <w:rFonts w:ascii="Calibri" w:hAnsi="Calibri"/>
                  <w:color w:val="000000"/>
                  <w:sz w:val="18"/>
                  <w:szCs w:val="18"/>
                </w:rPr>
                <w:t>4,</w:t>
              </w:r>
            </w:ins>
            <w:ins w:id="1480" w:author="Secretaria de Meio Ambiente de São Sebastião" w:date="2015-08-04T16:15:00Z">
              <w:r w:rsidR="00AF555D">
                <w:rPr>
                  <w:rFonts w:ascii="Calibri" w:hAnsi="Calibri"/>
                  <w:color w:val="000000"/>
                  <w:sz w:val="18"/>
                  <w:szCs w:val="18"/>
                </w:rPr>
                <w:t>59</w:t>
              </w:r>
            </w:ins>
          </w:p>
        </w:tc>
      </w:tr>
      <w:tr w:rsidR="00AF555D" w:rsidTr="00AF555D">
        <w:trPr>
          <w:trHeight w:val="440"/>
          <w:ins w:id="1481" w:author="Secretaria de Meio Ambiente de São Sebastião" w:date="2015-07-30T11:38:00Z"/>
        </w:trPr>
        <w:tc>
          <w:tcPr>
            <w:tcW w:w="2268" w:type="dxa"/>
            <w:tcBorders>
              <w:top w:val="single" w:sz="4" w:space="0" w:color="auto"/>
              <w:left w:val="single" w:sz="4" w:space="0" w:color="auto"/>
              <w:bottom w:val="single" w:sz="4" w:space="0" w:color="auto"/>
            </w:tcBorders>
            <w:shd w:val="clear" w:color="auto" w:fill="auto"/>
            <w:noWrap/>
            <w:vAlign w:val="center"/>
            <w:hideMark/>
          </w:tcPr>
          <w:p w:rsidR="00AF555D" w:rsidRPr="002E7706" w:rsidRDefault="00AF555D" w:rsidP="002E7706">
            <w:pPr>
              <w:rPr>
                <w:ins w:id="1482" w:author="Secretaria de Meio Ambiente de São Sebastião" w:date="2015-07-30T11:38:00Z"/>
                <w:rFonts w:ascii="Calibri" w:hAnsi="Calibri"/>
                <w:b/>
                <w:bCs/>
                <w:color w:val="000000"/>
                <w:sz w:val="18"/>
                <w:szCs w:val="18"/>
              </w:rPr>
            </w:pPr>
            <w:ins w:id="1483" w:author="Secretaria de Meio Ambiente de São Sebastião" w:date="2015-08-04T15:14:00Z">
              <w:r>
                <w:rPr>
                  <w:rFonts w:ascii="Calibri" w:hAnsi="Calibri"/>
                  <w:color w:val="000000"/>
                  <w:sz w:val="18"/>
                  <w:szCs w:val="18"/>
                </w:rPr>
                <w:t>TOTAIS</w:t>
              </w:r>
            </w:ins>
          </w:p>
        </w:tc>
        <w:tc>
          <w:tcPr>
            <w:tcW w:w="1561" w:type="dxa"/>
            <w:tcBorders>
              <w:top w:val="single" w:sz="4" w:space="0" w:color="auto"/>
              <w:bottom w:val="single" w:sz="4" w:space="0" w:color="auto"/>
            </w:tcBorders>
            <w:shd w:val="clear" w:color="auto" w:fill="auto"/>
            <w:noWrap/>
            <w:vAlign w:val="center"/>
            <w:hideMark/>
          </w:tcPr>
          <w:p w:rsidR="00AF555D" w:rsidRPr="00AF555D" w:rsidRDefault="00AF555D" w:rsidP="00AF555D">
            <w:pPr>
              <w:jc w:val="right"/>
              <w:rPr>
                <w:ins w:id="1484" w:author="Secretaria de Meio Ambiente de São Sebastião" w:date="2015-07-30T11:38:00Z"/>
                <w:rFonts w:ascii="Calibri" w:hAnsi="Calibri"/>
                <w:color w:val="000000"/>
                <w:sz w:val="18"/>
                <w:szCs w:val="18"/>
              </w:rPr>
            </w:pPr>
            <w:ins w:id="1485" w:author="Secretaria de Meio Ambiente de São Sebastião" w:date="2015-08-04T16:15:00Z">
              <w:r w:rsidRPr="00AF555D">
                <w:rPr>
                  <w:rFonts w:ascii="Calibri" w:hAnsi="Calibri"/>
                  <w:color w:val="000000"/>
                  <w:sz w:val="18"/>
                  <w:szCs w:val="18"/>
                </w:rPr>
                <w:t>56.675.460,40</w:t>
              </w:r>
            </w:ins>
          </w:p>
        </w:tc>
        <w:tc>
          <w:tcPr>
            <w:tcW w:w="1561" w:type="dxa"/>
            <w:tcBorders>
              <w:top w:val="single" w:sz="4" w:space="0" w:color="auto"/>
              <w:bottom w:val="single" w:sz="4" w:space="0" w:color="auto"/>
            </w:tcBorders>
            <w:shd w:val="clear" w:color="auto" w:fill="auto"/>
            <w:noWrap/>
            <w:vAlign w:val="center"/>
            <w:hideMark/>
          </w:tcPr>
          <w:p w:rsidR="00AF555D" w:rsidRPr="00AF555D" w:rsidRDefault="00AF555D" w:rsidP="00AF555D">
            <w:pPr>
              <w:jc w:val="right"/>
              <w:rPr>
                <w:ins w:id="1486" w:author="Secretaria de Meio Ambiente de São Sebastião" w:date="2015-07-30T11:38:00Z"/>
                <w:rFonts w:ascii="Calibri" w:hAnsi="Calibri"/>
                <w:color w:val="000000"/>
                <w:sz w:val="18"/>
                <w:szCs w:val="18"/>
              </w:rPr>
            </w:pPr>
            <w:ins w:id="1487" w:author="Secretaria de Meio Ambiente de São Sebastião" w:date="2015-08-04T16:15:00Z">
              <w:r w:rsidRPr="00AF555D">
                <w:rPr>
                  <w:rFonts w:ascii="Calibri" w:hAnsi="Calibri"/>
                  <w:color w:val="000000"/>
                  <w:sz w:val="18"/>
                  <w:szCs w:val="18"/>
                </w:rPr>
                <w:t>14.380.765,52</w:t>
              </w:r>
            </w:ins>
          </w:p>
        </w:tc>
        <w:tc>
          <w:tcPr>
            <w:tcW w:w="1561" w:type="dxa"/>
            <w:tcBorders>
              <w:top w:val="single" w:sz="4" w:space="0" w:color="auto"/>
              <w:bottom w:val="single" w:sz="4" w:space="0" w:color="auto"/>
              <w:right w:val="single" w:sz="4" w:space="0" w:color="auto"/>
            </w:tcBorders>
            <w:shd w:val="clear" w:color="auto" w:fill="auto"/>
            <w:noWrap/>
            <w:vAlign w:val="center"/>
            <w:hideMark/>
          </w:tcPr>
          <w:p w:rsidR="00AF555D" w:rsidRPr="00AF555D" w:rsidRDefault="00AF555D" w:rsidP="00AF555D">
            <w:pPr>
              <w:jc w:val="right"/>
              <w:rPr>
                <w:ins w:id="1488" w:author="Secretaria de Meio Ambiente de São Sebastião" w:date="2015-07-30T11:38:00Z"/>
                <w:rFonts w:ascii="Calibri" w:hAnsi="Calibri"/>
                <w:color w:val="000000"/>
                <w:sz w:val="18"/>
                <w:szCs w:val="18"/>
              </w:rPr>
            </w:pPr>
            <w:ins w:id="1489" w:author="Secretaria de Meio Ambiente de São Sebastião" w:date="2015-08-04T16:15:00Z">
              <w:r w:rsidRPr="00AF555D">
                <w:rPr>
                  <w:rFonts w:ascii="Calibri" w:hAnsi="Calibri"/>
                  <w:color w:val="000000"/>
                  <w:sz w:val="18"/>
                  <w:szCs w:val="18"/>
                </w:rPr>
                <w:t>34.520.967,38</w:t>
              </w:r>
            </w:ins>
          </w:p>
        </w:tc>
        <w:tc>
          <w:tcPr>
            <w:tcW w:w="1280" w:type="dxa"/>
            <w:tcBorders>
              <w:top w:val="single" w:sz="4" w:space="0" w:color="auto"/>
              <w:left w:val="single" w:sz="4" w:space="0" w:color="auto"/>
              <w:bottom w:val="single" w:sz="4" w:space="0" w:color="auto"/>
            </w:tcBorders>
            <w:shd w:val="clear" w:color="auto" w:fill="auto"/>
            <w:noWrap/>
            <w:vAlign w:val="center"/>
            <w:hideMark/>
          </w:tcPr>
          <w:p w:rsidR="00AF555D" w:rsidRPr="00AF555D" w:rsidRDefault="00AF555D" w:rsidP="00AF555D">
            <w:pPr>
              <w:jc w:val="right"/>
              <w:rPr>
                <w:ins w:id="1490" w:author="Secretaria de Meio Ambiente de São Sebastião" w:date="2015-07-30T11:38:00Z"/>
                <w:rFonts w:ascii="Calibri" w:hAnsi="Calibri"/>
                <w:color w:val="000000"/>
                <w:sz w:val="18"/>
                <w:szCs w:val="18"/>
              </w:rPr>
            </w:pPr>
            <w:ins w:id="1491" w:author="Secretaria de Meio Ambiente de São Sebastião" w:date="2015-08-04T16:15:00Z">
              <w:r w:rsidRPr="00AF555D">
                <w:rPr>
                  <w:rFonts w:ascii="Calibri" w:hAnsi="Calibri"/>
                  <w:color w:val="000000"/>
                  <w:sz w:val="18"/>
                  <w:szCs w:val="18"/>
                </w:rPr>
                <w:t>105.577.193,30</w:t>
              </w:r>
            </w:ins>
          </w:p>
        </w:tc>
        <w:tc>
          <w:tcPr>
            <w:tcW w:w="897" w:type="dxa"/>
            <w:tcBorders>
              <w:top w:val="single" w:sz="4" w:space="0" w:color="auto"/>
              <w:bottom w:val="single" w:sz="4" w:space="0" w:color="auto"/>
              <w:right w:val="single" w:sz="4" w:space="0" w:color="auto"/>
            </w:tcBorders>
            <w:vAlign w:val="center"/>
          </w:tcPr>
          <w:p w:rsidR="00AF555D" w:rsidRPr="00AF555D" w:rsidRDefault="00AF555D" w:rsidP="00AF555D">
            <w:pPr>
              <w:jc w:val="right"/>
              <w:rPr>
                <w:rFonts w:ascii="Calibri" w:hAnsi="Calibri"/>
                <w:color w:val="000000"/>
                <w:sz w:val="18"/>
                <w:szCs w:val="18"/>
              </w:rPr>
            </w:pPr>
            <w:ins w:id="1492" w:author="Secretaria de Meio Ambiente de São Sebastião" w:date="2015-08-04T16:15:00Z">
              <w:r w:rsidRPr="00AF555D">
                <w:rPr>
                  <w:rFonts w:ascii="Calibri" w:hAnsi="Calibri"/>
                  <w:color w:val="000000"/>
                  <w:sz w:val="18"/>
                  <w:szCs w:val="18"/>
                </w:rPr>
                <w:t>100,00</w:t>
              </w:r>
            </w:ins>
          </w:p>
        </w:tc>
      </w:tr>
    </w:tbl>
    <w:p w:rsidR="002E7706" w:rsidRPr="00786FA3" w:rsidRDefault="00786FA3" w:rsidP="00786FA3">
      <w:pPr>
        <w:spacing w:before="120" w:after="120"/>
        <w:rPr>
          <w:ins w:id="1493" w:author="Secretaria de Meio Ambiente de São Sebastião" w:date="2015-07-30T11:38:00Z"/>
          <w:rFonts w:ascii="Calibri" w:hAnsi="Calibri" w:cs="Arial"/>
          <w:sz w:val="18"/>
          <w:szCs w:val="18"/>
        </w:rPr>
      </w:pPr>
      <w:ins w:id="1494" w:author="Secretaria de Meio Ambiente de São Sebastião" w:date="2015-07-30T11:51:00Z">
        <w:r w:rsidRPr="00786FA3">
          <w:rPr>
            <w:rFonts w:ascii="Calibri" w:hAnsi="Calibri" w:cs="Arial"/>
            <w:sz w:val="18"/>
            <w:szCs w:val="18"/>
          </w:rPr>
          <w:t xml:space="preserve">Fonte: CBH-LN, através da aplicação das regras de cobrança, sobre base de usos e usuários outorgados, fornecida pelo DAEE de </w:t>
        </w:r>
        <w:proofErr w:type="gramStart"/>
        <w:r w:rsidRPr="00786FA3">
          <w:rPr>
            <w:rFonts w:ascii="Calibri" w:hAnsi="Calibri" w:cs="Arial"/>
            <w:sz w:val="18"/>
            <w:szCs w:val="18"/>
          </w:rPr>
          <w:t>18.11.2013</w:t>
        </w:r>
      </w:ins>
      <w:proofErr w:type="gramEnd"/>
    </w:p>
    <w:p w:rsidR="004273F6" w:rsidRPr="001A61E8" w:rsidRDefault="004273F6" w:rsidP="00F70346">
      <w:pPr>
        <w:spacing w:line="360" w:lineRule="auto"/>
        <w:rPr>
          <w:rFonts w:ascii="Calibri" w:hAnsi="Calibri" w:cs="Arial"/>
          <w:sz w:val="22"/>
          <w:szCs w:val="22"/>
        </w:rPr>
      </w:pPr>
      <w:r w:rsidRPr="001A61E8">
        <w:rPr>
          <w:rFonts w:ascii="Calibri" w:hAnsi="Calibri" w:cs="Arial"/>
          <w:sz w:val="22"/>
          <w:szCs w:val="22"/>
        </w:rPr>
        <w:t>Onde,</w:t>
      </w:r>
    </w:p>
    <w:p w:rsidR="004273F6" w:rsidRPr="001A61E8" w:rsidRDefault="004273F6" w:rsidP="00C0209A">
      <w:pPr>
        <w:numPr>
          <w:ilvl w:val="0"/>
          <w:numId w:val="11"/>
        </w:numPr>
        <w:spacing w:line="360" w:lineRule="auto"/>
        <w:jc w:val="both"/>
        <w:rPr>
          <w:rFonts w:ascii="Calibri" w:hAnsi="Calibri" w:cs="Arial"/>
          <w:sz w:val="22"/>
          <w:szCs w:val="22"/>
        </w:rPr>
      </w:pPr>
      <w:r w:rsidRPr="001A61E8">
        <w:rPr>
          <w:rFonts w:ascii="Calibri" w:hAnsi="Calibri" w:cs="Arial"/>
          <w:sz w:val="22"/>
          <w:szCs w:val="22"/>
        </w:rPr>
        <w:t>V</w:t>
      </w:r>
      <w:r w:rsidRPr="001A61E8">
        <w:rPr>
          <w:rFonts w:ascii="Calibri" w:hAnsi="Calibri" w:cs="Arial"/>
          <w:sz w:val="22"/>
          <w:szCs w:val="22"/>
          <w:vertAlign w:val="subscript"/>
        </w:rPr>
        <w:t>CAP</w:t>
      </w:r>
      <w:r w:rsidRPr="001A61E8">
        <w:rPr>
          <w:rFonts w:ascii="Calibri" w:hAnsi="Calibri" w:cs="Arial"/>
          <w:sz w:val="22"/>
          <w:szCs w:val="22"/>
        </w:rPr>
        <w:t xml:space="preserve"> - Vazão de captação, extração e derivação (m</w:t>
      </w:r>
      <w:r w:rsidRPr="001A61E8">
        <w:rPr>
          <w:rFonts w:ascii="Calibri" w:hAnsi="Calibri" w:cs="Arial"/>
          <w:sz w:val="22"/>
          <w:szCs w:val="22"/>
          <w:vertAlign w:val="superscript"/>
        </w:rPr>
        <w:t>3</w:t>
      </w:r>
      <w:r w:rsidR="00596A7B">
        <w:rPr>
          <w:rFonts w:ascii="Calibri" w:hAnsi="Calibri" w:cs="Arial"/>
          <w:sz w:val="22"/>
          <w:szCs w:val="22"/>
        </w:rPr>
        <w:t>/ano</w:t>
      </w:r>
      <w:r w:rsidRPr="001A61E8">
        <w:rPr>
          <w:rFonts w:ascii="Calibri" w:hAnsi="Calibri" w:cs="Arial"/>
          <w:sz w:val="22"/>
          <w:szCs w:val="22"/>
        </w:rPr>
        <w:t>);</w:t>
      </w:r>
    </w:p>
    <w:p w:rsidR="004273F6" w:rsidRPr="001A61E8" w:rsidRDefault="004273F6" w:rsidP="00C0209A">
      <w:pPr>
        <w:numPr>
          <w:ilvl w:val="0"/>
          <w:numId w:val="11"/>
        </w:numPr>
        <w:spacing w:line="360" w:lineRule="auto"/>
        <w:jc w:val="both"/>
        <w:rPr>
          <w:rFonts w:ascii="Calibri" w:hAnsi="Calibri" w:cs="Arial"/>
          <w:sz w:val="22"/>
          <w:szCs w:val="22"/>
        </w:rPr>
      </w:pPr>
      <w:r w:rsidRPr="001A61E8">
        <w:rPr>
          <w:rFonts w:ascii="Calibri" w:hAnsi="Calibri" w:cs="Arial"/>
          <w:sz w:val="22"/>
          <w:szCs w:val="22"/>
        </w:rPr>
        <w:t>V</w:t>
      </w:r>
      <w:r w:rsidRPr="001A61E8">
        <w:rPr>
          <w:rFonts w:ascii="Calibri" w:hAnsi="Calibri" w:cs="Arial"/>
          <w:sz w:val="22"/>
          <w:szCs w:val="22"/>
          <w:vertAlign w:val="subscript"/>
        </w:rPr>
        <w:t>CONS</w:t>
      </w:r>
      <w:r w:rsidRPr="001A61E8">
        <w:rPr>
          <w:rFonts w:ascii="Calibri" w:hAnsi="Calibri" w:cs="Arial"/>
          <w:sz w:val="22"/>
          <w:szCs w:val="22"/>
        </w:rPr>
        <w:t xml:space="preserve"> - Vazão de consumo (m</w:t>
      </w:r>
      <w:r w:rsidRPr="001A61E8">
        <w:rPr>
          <w:rFonts w:ascii="Calibri" w:hAnsi="Calibri" w:cs="Arial"/>
          <w:sz w:val="22"/>
          <w:szCs w:val="22"/>
          <w:vertAlign w:val="superscript"/>
        </w:rPr>
        <w:t>3</w:t>
      </w:r>
      <w:r w:rsidR="00596A7B">
        <w:rPr>
          <w:rFonts w:ascii="Calibri" w:hAnsi="Calibri" w:cs="Arial"/>
          <w:sz w:val="22"/>
          <w:szCs w:val="22"/>
        </w:rPr>
        <w:t>/ano</w:t>
      </w:r>
      <w:r w:rsidRPr="001A61E8">
        <w:rPr>
          <w:rFonts w:ascii="Calibri" w:hAnsi="Calibri" w:cs="Arial"/>
          <w:sz w:val="22"/>
          <w:szCs w:val="22"/>
        </w:rPr>
        <w:t>);</w:t>
      </w:r>
    </w:p>
    <w:p w:rsidR="004273F6" w:rsidRDefault="004273F6" w:rsidP="00C0209A">
      <w:pPr>
        <w:numPr>
          <w:ilvl w:val="0"/>
          <w:numId w:val="11"/>
        </w:numPr>
        <w:spacing w:line="360" w:lineRule="auto"/>
        <w:jc w:val="both"/>
        <w:rPr>
          <w:rFonts w:ascii="Calibri" w:hAnsi="Calibri" w:cs="Arial"/>
          <w:sz w:val="22"/>
          <w:szCs w:val="22"/>
        </w:rPr>
      </w:pPr>
      <w:r w:rsidRPr="001A61E8">
        <w:rPr>
          <w:rFonts w:ascii="Calibri" w:hAnsi="Calibri" w:cs="Arial"/>
          <w:sz w:val="22"/>
          <w:szCs w:val="22"/>
        </w:rPr>
        <w:t>V</w:t>
      </w:r>
      <w:r w:rsidR="00C563BB" w:rsidRPr="001A61E8">
        <w:rPr>
          <w:rFonts w:ascii="Calibri" w:hAnsi="Calibri" w:cs="Arial"/>
          <w:sz w:val="22"/>
          <w:szCs w:val="22"/>
          <w:vertAlign w:val="subscript"/>
        </w:rPr>
        <w:t>LANC</w:t>
      </w:r>
      <w:r w:rsidRPr="001A61E8">
        <w:rPr>
          <w:rFonts w:ascii="Calibri" w:hAnsi="Calibri" w:cs="Arial"/>
          <w:sz w:val="22"/>
          <w:szCs w:val="22"/>
        </w:rPr>
        <w:t xml:space="preserve"> – Vazão de assimilação, transporte e diluição (m</w:t>
      </w:r>
      <w:r w:rsidRPr="001A61E8">
        <w:rPr>
          <w:rFonts w:ascii="Calibri" w:hAnsi="Calibri" w:cs="Arial"/>
          <w:sz w:val="22"/>
          <w:szCs w:val="22"/>
          <w:vertAlign w:val="superscript"/>
        </w:rPr>
        <w:t>3</w:t>
      </w:r>
      <w:r w:rsidR="00596A7B">
        <w:rPr>
          <w:rFonts w:ascii="Calibri" w:hAnsi="Calibri" w:cs="Arial"/>
          <w:sz w:val="22"/>
          <w:szCs w:val="22"/>
        </w:rPr>
        <w:t>/ano</w:t>
      </w:r>
      <w:r w:rsidRPr="001A61E8">
        <w:rPr>
          <w:rFonts w:ascii="Calibri" w:hAnsi="Calibri" w:cs="Arial"/>
          <w:sz w:val="22"/>
          <w:szCs w:val="22"/>
        </w:rPr>
        <w:t>);</w:t>
      </w:r>
    </w:p>
    <w:p w:rsidR="00ED4328" w:rsidRPr="00ED4328" w:rsidRDefault="00ED4328" w:rsidP="00ED4328">
      <w:pPr>
        <w:spacing w:before="240" w:after="120"/>
        <w:jc w:val="both"/>
        <w:rPr>
          <w:ins w:id="1495" w:author="Secretaria de Meio Ambiente de São Sebastião" w:date="2015-07-30T12:00:00Z"/>
          <w:rFonts w:asciiTheme="minorHAnsi" w:hAnsiTheme="minorHAnsi" w:cs="Arial"/>
          <w:sz w:val="20"/>
          <w:szCs w:val="20"/>
        </w:rPr>
      </w:pPr>
      <w:ins w:id="1496" w:author="Secretaria de Meio Ambiente de São Sebastião" w:date="2015-07-30T12:00:00Z">
        <w:r w:rsidRPr="00ED4328">
          <w:rPr>
            <w:rFonts w:asciiTheme="minorHAnsi" w:hAnsiTheme="minorHAnsi" w:cs="Arial"/>
            <w:b/>
            <w:sz w:val="20"/>
            <w:szCs w:val="20"/>
          </w:rPr>
          <w:t xml:space="preserve">Quadro </w:t>
        </w:r>
        <w:commentRangeStart w:id="1497"/>
        <w:r w:rsidRPr="00ED4328">
          <w:rPr>
            <w:rFonts w:asciiTheme="minorHAnsi" w:hAnsiTheme="minorHAnsi" w:cs="Arial"/>
            <w:b/>
            <w:sz w:val="20"/>
            <w:szCs w:val="20"/>
          </w:rPr>
          <w:t>3</w:t>
        </w:r>
      </w:ins>
      <w:ins w:id="1498" w:author="Secretaria de Meio Ambiente de São Sebastião" w:date="2015-07-30T12:11:00Z">
        <w:r>
          <w:rPr>
            <w:rFonts w:asciiTheme="minorHAnsi" w:hAnsiTheme="minorHAnsi" w:cs="Arial"/>
            <w:b/>
            <w:sz w:val="20"/>
            <w:szCs w:val="20"/>
          </w:rPr>
          <w:t>4</w:t>
        </w:r>
        <w:commentRangeEnd w:id="1497"/>
        <w:r>
          <w:rPr>
            <w:rStyle w:val="Refdecomentrio"/>
          </w:rPr>
          <w:commentReference w:id="1497"/>
        </w:r>
      </w:ins>
      <w:ins w:id="1499" w:author="Secretaria de Meio Ambiente de São Sebastião" w:date="2015-07-30T12:00:00Z">
        <w:r w:rsidRPr="00ED4328">
          <w:rPr>
            <w:rFonts w:asciiTheme="minorHAnsi" w:hAnsiTheme="minorHAnsi" w:cs="Arial"/>
            <w:sz w:val="20"/>
            <w:szCs w:val="20"/>
          </w:rPr>
          <w:t>. Va</w:t>
        </w:r>
      </w:ins>
      <w:ins w:id="1500" w:author="Secretaria de Meio Ambiente de São Sebastião" w:date="2015-07-30T12:01:00Z">
        <w:r>
          <w:rPr>
            <w:rFonts w:asciiTheme="minorHAnsi" w:hAnsiTheme="minorHAnsi" w:cs="Arial"/>
            <w:sz w:val="20"/>
            <w:szCs w:val="20"/>
          </w:rPr>
          <w:t xml:space="preserve">lores </w:t>
        </w:r>
      </w:ins>
      <w:ins w:id="1501" w:author="Secretaria de Meio Ambiente de São Sebastião" w:date="2015-07-30T12:02:00Z">
        <w:r>
          <w:rPr>
            <w:rFonts w:asciiTheme="minorHAnsi" w:hAnsiTheme="minorHAnsi" w:cs="Arial"/>
            <w:sz w:val="20"/>
            <w:szCs w:val="20"/>
          </w:rPr>
          <w:t xml:space="preserve">de cobrança expressos em unidades de </w:t>
        </w:r>
      </w:ins>
      <w:ins w:id="1502" w:author="Secretaria de Meio Ambiente de São Sebastião" w:date="2015-07-30T12:01:00Z">
        <w:r>
          <w:rPr>
            <w:rFonts w:asciiTheme="minorHAnsi" w:hAnsiTheme="minorHAnsi" w:cs="Arial"/>
            <w:sz w:val="20"/>
            <w:szCs w:val="20"/>
          </w:rPr>
          <w:t>Reais (R$)</w:t>
        </w:r>
      </w:ins>
      <w:ins w:id="1503" w:author="Secretaria de Meio Ambiente de São Sebastião" w:date="2015-07-30T12:00:00Z">
        <w:r w:rsidRPr="00ED4328">
          <w:rPr>
            <w:rFonts w:asciiTheme="minorHAnsi" w:hAnsiTheme="minorHAnsi" w:cs="Arial"/>
            <w:sz w:val="20"/>
            <w:szCs w:val="20"/>
          </w:rPr>
          <w:t xml:space="preserve">, segundo as finalidades de uso, para captação, consumo e lançamento, para sistemas </w:t>
        </w:r>
      </w:ins>
      <w:ins w:id="1504" w:author="Secretaria de Meio Ambiente de São Sebastião" w:date="2015-07-30T12:03:00Z">
        <w:r>
          <w:rPr>
            <w:rFonts w:asciiTheme="minorHAnsi" w:hAnsiTheme="minorHAnsi" w:cs="Arial"/>
            <w:sz w:val="20"/>
            <w:szCs w:val="20"/>
          </w:rPr>
          <w:t>de abastecimento</w:t>
        </w:r>
        <w:proofErr w:type="gramStart"/>
        <w:r>
          <w:rPr>
            <w:rFonts w:asciiTheme="minorHAnsi" w:hAnsiTheme="minorHAnsi" w:cs="Arial"/>
            <w:sz w:val="20"/>
            <w:szCs w:val="20"/>
          </w:rPr>
          <w:t xml:space="preserve">  </w:t>
        </w:r>
        <w:proofErr w:type="gramEnd"/>
        <w:r>
          <w:rPr>
            <w:rFonts w:asciiTheme="minorHAnsi" w:hAnsiTheme="minorHAnsi" w:cs="Arial"/>
            <w:sz w:val="20"/>
            <w:szCs w:val="20"/>
          </w:rPr>
          <w:t xml:space="preserve">e esgotamento sanitários </w:t>
        </w:r>
      </w:ins>
      <w:ins w:id="1505" w:author="Secretaria de Meio Ambiente de São Sebastião" w:date="2015-07-30T12:00:00Z">
        <w:r w:rsidRPr="00ED4328">
          <w:rPr>
            <w:rFonts w:asciiTheme="minorHAnsi" w:hAnsiTheme="minorHAnsi" w:cs="Arial"/>
            <w:sz w:val="20"/>
            <w:szCs w:val="20"/>
          </w:rPr>
          <w:t>públicos</w:t>
        </w:r>
      </w:ins>
      <w:ins w:id="1506" w:author="Secretaria de Meio Ambiente de São Sebastião" w:date="2015-07-30T12:03:00Z">
        <w:r>
          <w:rPr>
            <w:rFonts w:asciiTheme="minorHAnsi" w:hAnsiTheme="minorHAnsi" w:cs="Arial"/>
            <w:sz w:val="20"/>
            <w:szCs w:val="20"/>
          </w:rPr>
          <w:t xml:space="preserve"> urbanos, alternativos </w:t>
        </w:r>
      </w:ins>
      <w:ins w:id="1507" w:author="Secretaria de Meio Ambiente de São Sebastião" w:date="2015-07-30T12:04:00Z">
        <w:r>
          <w:rPr>
            <w:rFonts w:asciiTheme="minorHAnsi" w:hAnsiTheme="minorHAnsi" w:cs="Arial"/>
            <w:sz w:val="20"/>
            <w:szCs w:val="20"/>
          </w:rPr>
          <w:t xml:space="preserve">urbanos e industriais e outros, não sujeitos à cobrança e </w:t>
        </w:r>
      </w:ins>
      <w:ins w:id="1508" w:author="Secretaria de Meio Ambiente de São Sebastião" w:date="2015-07-30T12:00:00Z">
        <w:r w:rsidRPr="00ED4328">
          <w:rPr>
            <w:rFonts w:asciiTheme="minorHAnsi" w:hAnsiTheme="minorHAnsi" w:cs="Arial"/>
            <w:sz w:val="20"/>
            <w:szCs w:val="20"/>
          </w:rPr>
          <w:t>participações relativas percentuais</w:t>
        </w:r>
      </w:ins>
      <w:ins w:id="1509" w:author="Secretaria de Meio Ambiente de São Sebastião" w:date="2015-07-30T12:04:00Z">
        <w:r>
          <w:rPr>
            <w:rFonts w:asciiTheme="minorHAnsi" w:hAnsiTheme="minorHAnsi" w:cs="Arial"/>
            <w:sz w:val="20"/>
            <w:szCs w:val="20"/>
          </w:rPr>
          <w:t xml:space="preserve"> com relação ao valor </w:t>
        </w:r>
      </w:ins>
      <w:ins w:id="1510" w:author="Secretaria de Meio Ambiente de São Sebastião" w:date="2015-07-30T12:05:00Z">
        <w:r>
          <w:rPr>
            <w:rFonts w:asciiTheme="minorHAnsi" w:hAnsiTheme="minorHAnsi" w:cs="Arial"/>
            <w:sz w:val="20"/>
            <w:szCs w:val="20"/>
          </w:rPr>
          <w:t>total</w:t>
        </w:r>
      </w:ins>
      <w:ins w:id="1511" w:author="Secretaria de Meio Ambiente de São Sebastião" w:date="2015-07-30T12:04:00Z">
        <w:r>
          <w:rPr>
            <w:rFonts w:asciiTheme="minorHAnsi" w:hAnsiTheme="minorHAnsi" w:cs="Arial"/>
            <w:sz w:val="20"/>
            <w:szCs w:val="20"/>
          </w:rPr>
          <w:t>.</w:t>
        </w:r>
      </w:ins>
    </w:p>
    <w:tbl>
      <w:tblPr>
        <w:tblW w:w="9184" w:type="dxa"/>
        <w:tblInd w:w="70" w:type="dxa"/>
        <w:tblLayout w:type="fixed"/>
        <w:tblCellMar>
          <w:left w:w="70" w:type="dxa"/>
          <w:right w:w="70" w:type="dxa"/>
        </w:tblCellMar>
        <w:tblLook w:val="04A0"/>
      </w:tblPr>
      <w:tblGrid>
        <w:gridCol w:w="2324"/>
        <w:gridCol w:w="1510"/>
        <w:gridCol w:w="1510"/>
        <w:gridCol w:w="1510"/>
        <w:gridCol w:w="1510"/>
        <w:gridCol w:w="820"/>
      </w:tblGrid>
      <w:tr w:rsidR="003C2F14" w:rsidTr="00F64643">
        <w:trPr>
          <w:trHeight w:val="439"/>
          <w:ins w:id="1512" w:author="Secretaria de Meio Ambiente de São Sebastião" w:date="2015-07-30T11:57:00Z"/>
        </w:trPr>
        <w:tc>
          <w:tcPr>
            <w:tcW w:w="2324" w:type="dxa"/>
            <w:tcBorders>
              <w:top w:val="single" w:sz="4" w:space="0" w:color="auto"/>
              <w:left w:val="single" w:sz="4" w:space="0" w:color="auto"/>
              <w:bottom w:val="single" w:sz="4" w:space="0" w:color="auto"/>
              <w:right w:val="nil"/>
            </w:tcBorders>
            <w:shd w:val="clear" w:color="000000" w:fill="8DB4E2"/>
            <w:noWrap/>
            <w:vAlign w:val="center"/>
            <w:hideMark/>
          </w:tcPr>
          <w:p w:rsidR="003C2F14" w:rsidRPr="003C2F14" w:rsidRDefault="003C2F14" w:rsidP="003C2F14">
            <w:pPr>
              <w:shd w:val="clear" w:color="auto" w:fill="8DB3E2" w:themeFill="text2" w:themeFillTint="66"/>
              <w:rPr>
                <w:ins w:id="1513" w:author="Secretaria de Meio Ambiente de São Sebastião" w:date="2015-07-30T11:57:00Z"/>
                <w:rFonts w:ascii="Calibri" w:hAnsi="Calibri"/>
                <w:b/>
                <w:bCs/>
                <w:color w:val="000000"/>
                <w:sz w:val="18"/>
                <w:szCs w:val="18"/>
              </w:rPr>
            </w:pPr>
            <w:ins w:id="1514" w:author="Secretaria de Meio Ambiente de São Sebastião" w:date="2015-08-04T15:14:00Z">
              <w:r w:rsidRPr="003C2F14">
                <w:rPr>
                  <w:rFonts w:ascii="Calibri" w:hAnsi="Calibri"/>
                  <w:b/>
                  <w:bCs/>
                  <w:color w:val="000000"/>
                  <w:sz w:val="18"/>
                  <w:szCs w:val="18"/>
                </w:rPr>
                <w:t>Finalidade de Uso</w:t>
              </w:r>
            </w:ins>
          </w:p>
        </w:tc>
        <w:tc>
          <w:tcPr>
            <w:tcW w:w="1510" w:type="dxa"/>
            <w:tcBorders>
              <w:top w:val="single" w:sz="4" w:space="0" w:color="auto"/>
              <w:left w:val="nil"/>
              <w:bottom w:val="single" w:sz="4" w:space="0" w:color="auto"/>
              <w:right w:val="nil"/>
            </w:tcBorders>
            <w:shd w:val="clear" w:color="000000" w:fill="8DB4E2"/>
            <w:noWrap/>
            <w:vAlign w:val="center"/>
            <w:hideMark/>
          </w:tcPr>
          <w:p w:rsidR="003C2F14" w:rsidRDefault="00F64643" w:rsidP="00F64643">
            <w:pPr>
              <w:shd w:val="clear" w:color="auto" w:fill="8DB3E2" w:themeFill="text2" w:themeFillTint="66"/>
              <w:jc w:val="center"/>
              <w:rPr>
                <w:ins w:id="1515" w:author="Secretaria de Meio Ambiente de São Sebastião" w:date="2015-08-04T15:22:00Z"/>
                <w:rFonts w:ascii="Calibri" w:hAnsi="Calibri"/>
                <w:b/>
                <w:bCs/>
                <w:color w:val="000000"/>
                <w:sz w:val="18"/>
                <w:szCs w:val="18"/>
                <w:vertAlign w:val="subscript"/>
              </w:rPr>
            </w:pPr>
            <w:ins w:id="1516" w:author="Secretaria de Meio Ambiente de São Sebastião" w:date="2015-08-04T15:21:00Z">
              <w:r>
                <w:rPr>
                  <w:rFonts w:ascii="Calibri" w:hAnsi="Calibri"/>
                  <w:b/>
                  <w:bCs/>
                  <w:color w:val="000000"/>
                  <w:sz w:val="18"/>
                  <w:szCs w:val="18"/>
                </w:rPr>
                <w:t>R$</w:t>
              </w:r>
              <w:r w:rsidRPr="00F64643">
                <w:rPr>
                  <w:rFonts w:ascii="Calibri" w:hAnsi="Calibri"/>
                  <w:b/>
                  <w:bCs/>
                  <w:color w:val="000000"/>
                  <w:sz w:val="18"/>
                  <w:szCs w:val="18"/>
                  <w:vertAlign w:val="subscript"/>
                </w:rPr>
                <w:t>CAP</w:t>
              </w:r>
            </w:ins>
          </w:p>
          <w:p w:rsidR="00F64643" w:rsidRPr="003C2F14" w:rsidRDefault="00F64643" w:rsidP="00F64643">
            <w:pPr>
              <w:shd w:val="clear" w:color="auto" w:fill="8DB3E2" w:themeFill="text2" w:themeFillTint="66"/>
              <w:jc w:val="center"/>
              <w:rPr>
                <w:ins w:id="1517" w:author="Secretaria de Meio Ambiente de São Sebastião" w:date="2015-07-30T11:57:00Z"/>
                <w:rFonts w:ascii="Calibri" w:hAnsi="Calibri"/>
                <w:b/>
                <w:bCs/>
                <w:color w:val="000000"/>
                <w:sz w:val="18"/>
                <w:szCs w:val="18"/>
              </w:rPr>
            </w:pPr>
            <w:ins w:id="1518" w:author="Secretaria de Meio Ambiente de São Sebastião" w:date="2015-08-04T15:22:00Z">
              <w:r w:rsidRPr="000955A9">
                <w:rPr>
                  <w:rFonts w:ascii="Calibri" w:hAnsi="Calibri"/>
                  <w:b/>
                  <w:bCs/>
                  <w:color w:val="000000"/>
                  <w:sz w:val="18"/>
                  <w:szCs w:val="18"/>
                </w:rPr>
                <w:t>(R$/ano)</w:t>
              </w:r>
            </w:ins>
          </w:p>
        </w:tc>
        <w:tc>
          <w:tcPr>
            <w:tcW w:w="1510" w:type="dxa"/>
            <w:tcBorders>
              <w:top w:val="single" w:sz="4" w:space="0" w:color="auto"/>
              <w:left w:val="nil"/>
              <w:bottom w:val="single" w:sz="4" w:space="0" w:color="auto"/>
              <w:right w:val="nil"/>
            </w:tcBorders>
            <w:shd w:val="clear" w:color="000000" w:fill="8DB4E2"/>
            <w:noWrap/>
            <w:vAlign w:val="center"/>
            <w:hideMark/>
          </w:tcPr>
          <w:p w:rsidR="003C2F14" w:rsidRDefault="00F64643" w:rsidP="00F64643">
            <w:pPr>
              <w:shd w:val="clear" w:color="auto" w:fill="8DB3E2" w:themeFill="text2" w:themeFillTint="66"/>
              <w:jc w:val="center"/>
              <w:rPr>
                <w:ins w:id="1519" w:author="Secretaria de Meio Ambiente de São Sebastião" w:date="2015-08-04T15:22:00Z"/>
                <w:rFonts w:ascii="Calibri" w:hAnsi="Calibri"/>
                <w:b/>
                <w:bCs/>
                <w:color w:val="000000"/>
                <w:sz w:val="18"/>
                <w:szCs w:val="18"/>
                <w:vertAlign w:val="subscript"/>
              </w:rPr>
            </w:pPr>
            <w:ins w:id="1520" w:author="Secretaria de Meio Ambiente de São Sebastião" w:date="2015-08-04T15:21:00Z">
              <w:r>
                <w:rPr>
                  <w:rFonts w:ascii="Calibri" w:hAnsi="Calibri"/>
                  <w:b/>
                  <w:bCs/>
                  <w:color w:val="000000"/>
                  <w:sz w:val="18"/>
                  <w:szCs w:val="18"/>
                </w:rPr>
                <w:t>R$</w:t>
              </w:r>
            </w:ins>
            <w:ins w:id="1521" w:author="Secretaria de Meio Ambiente de São Sebastião" w:date="2015-08-04T15:22:00Z">
              <w:r>
                <w:rPr>
                  <w:rFonts w:ascii="Calibri" w:hAnsi="Calibri"/>
                  <w:b/>
                  <w:bCs/>
                  <w:color w:val="000000"/>
                  <w:sz w:val="18"/>
                  <w:szCs w:val="18"/>
                  <w:vertAlign w:val="subscript"/>
                </w:rPr>
                <w:t>CONS</w:t>
              </w:r>
            </w:ins>
          </w:p>
          <w:p w:rsidR="00F64643" w:rsidRPr="00F64643" w:rsidRDefault="00F64643" w:rsidP="00F64643">
            <w:pPr>
              <w:shd w:val="clear" w:color="auto" w:fill="8DB3E2" w:themeFill="text2" w:themeFillTint="66"/>
              <w:jc w:val="center"/>
              <w:rPr>
                <w:ins w:id="1522" w:author="Secretaria de Meio Ambiente de São Sebastião" w:date="2015-07-30T11:57:00Z"/>
                <w:rFonts w:ascii="Calibri" w:hAnsi="Calibri"/>
                <w:b/>
                <w:bCs/>
                <w:color w:val="000000"/>
                <w:sz w:val="18"/>
                <w:szCs w:val="18"/>
              </w:rPr>
            </w:pPr>
            <w:ins w:id="1523" w:author="Secretaria de Meio Ambiente de São Sebastião" w:date="2015-08-04T15:22:00Z">
              <w:r w:rsidRPr="00F64643">
                <w:rPr>
                  <w:rFonts w:ascii="Calibri" w:hAnsi="Calibri"/>
                  <w:b/>
                  <w:bCs/>
                  <w:color w:val="000000"/>
                  <w:sz w:val="18"/>
                  <w:szCs w:val="18"/>
                </w:rPr>
                <w:t>(R$/ano)</w:t>
              </w:r>
            </w:ins>
          </w:p>
        </w:tc>
        <w:tc>
          <w:tcPr>
            <w:tcW w:w="1510" w:type="dxa"/>
            <w:tcBorders>
              <w:top w:val="single" w:sz="4" w:space="0" w:color="auto"/>
              <w:left w:val="nil"/>
              <w:bottom w:val="single" w:sz="4" w:space="0" w:color="auto"/>
              <w:right w:val="single" w:sz="4" w:space="0" w:color="auto"/>
            </w:tcBorders>
            <w:shd w:val="clear" w:color="000000" w:fill="8DB4E2"/>
            <w:noWrap/>
            <w:vAlign w:val="center"/>
            <w:hideMark/>
          </w:tcPr>
          <w:p w:rsidR="003C2F14" w:rsidRDefault="00F64643" w:rsidP="00786FA3">
            <w:pPr>
              <w:shd w:val="clear" w:color="auto" w:fill="8DB3E2" w:themeFill="text2" w:themeFillTint="66"/>
              <w:jc w:val="center"/>
              <w:rPr>
                <w:ins w:id="1524" w:author="Secretaria de Meio Ambiente de São Sebastião" w:date="2015-08-04T15:22:00Z"/>
                <w:rFonts w:ascii="Calibri" w:hAnsi="Calibri"/>
                <w:b/>
                <w:bCs/>
                <w:color w:val="000000"/>
                <w:sz w:val="18"/>
                <w:szCs w:val="18"/>
                <w:vertAlign w:val="subscript"/>
              </w:rPr>
            </w:pPr>
            <w:ins w:id="1525" w:author="Secretaria de Meio Ambiente de São Sebastião" w:date="2015-08-04T15:21:00Z">
              <w:r>
                <w:rPr>
                  <w:rFonts w:ascii="Calibri" w:hAnsi="Calibri"/>
                  <w:b/>
                  <w:bCs/>
                  <w:color w:val="000000"/>
                  <w:sz w:val="18"/>
                  <w:szCs w:val="18"/>
                </w:rPr>
                <w:t xml:space="preserve">R$ </w:t>
              </w:r>
            </w:ins>
            <w:ins w:id="1526" w:author="Secretaria de Meio Ambiente de São Sebastião" w:date="2015-08-04T15:22:00Z">
              <w:r>
                <w:rPr>
                  <w:rFonts w:ascii="Calibri" w:hAnsi="Calibri"/>
                  <w:b/>
                  <w:bCs/>
                  <w:color w:val="000000"/>
                  <w:sz w:val="18"/>
                  <w:szCs w:val="18"/>
                  <w:vertAlign w:val="subscript"/>
                </w:rPr>
                <w:t>LANC</w:t>
              </w:r>
            </w:ins>
          </w:p>
          <w:p w:rsidR="00F64643" w:rsidRPr="003C2F14" w:rsidRDefault="00F64643" w:rsidP="00786FA3">
            <w:pPr>
              <w:shd w:val="clear" w:color="auto" w:fill="8DB3E2" w:themeFill="text2" w:themeFillTint="66"/>
              <w:jc w:val="center"/>
              <w:rPr>
                <w:ins w:id="1527" w:author="Secretaria de Meio Ambiente de São Sebastião" w:date="2015-07-30T11:57:00Z"/>
                <w:rFonts w:ascii="Calibri" w:hAnsi="Calibri"/>
                <w:b/>
                <w:bCs/>
                <w:color w:val="000000"/>
                <w:sz w:val="18"/>
                <w:szCs w:val="18"/>
              </w:rPr>
            </w:pPr>
            <w:ins w:id="1528" w:author="Secretaria de Meio Ambiente de São Sebastião" w:date="2015-08-04T15:22:00Z">
              <w:r w:rsidRPr="000955A9">
                <w:rPr>
                  <w:rFonts w:ascii="Calibri" w:hAnsi="Calibri"/>
                  <w:b/>
                  <w:bCs/>
                  <w:color w:val="000000"/>
                  <w:sz w:val="18"/>
                  <w:szCs w:val="18"/>
                </w:rPr>
                <w:t>(R$/ano)</w:t>
              </w:r>
            </w:ins>
          </w:p>
        </w:tc>
        <w:tc>
          <w:tcPr>
            <w:tcW w:w="1510" w:type="dxa"/>
            <w:tcBorders>
              <w:top w:val="single" w:sz="4" w:space="0" w:color="auto"/>
              <w:left w:val="single" w:sz="4" w:space="0" w:color="auto"/>
              <w:bottom w:val="single" w:sz="4" w:space="0" w:color="auto"/>
              <w:right w:val="nil"/>
            </w:tcBorders>
            <w:shd w:val="clear" w:color="000000" w:fill="8DB4E2"/>
            <w:noWrap/>
            <w:vAlign w:val="center"/>
            <w:hideMark/>
          </w:tcPr>
          <w:p w:rsidR="003C2F14" w:rsidRDefault="00F64643" w:rsidP="00786FA3">
            <w:pPr>
              <w:shd w:val="clear" w:color="auto" w:fill="8DB3E2" w:themeFill="text2" w:themeFillTint="66"/>
              <w:jc w:val="center"/>
              <w:rPr>
                <w:ins w:id="1529" w:author="Secretaria de Meio Ambiente de São Sebastião" w:date="2015-08-04T15:18:00Z"/>
                <w:rFonts w:ascii="Calibri" w:hAnsi="Calibri"/>
                <w:b/>
                <w:bCs/>
                <w:color w:val="000000"/>
                <w:sz w:val="18"/>
                <w:szCs w:val="18"/>
              </w:rPr>
            </w:pPr>
            <w:ins w:id="1530" w:author="Secretaria de Meio Ambiente de São Sebastião" w:date="2015-08-04T15:21:00Z">
              <w:r>
                <w:rPr>
                  <w:rFonts w:ascii="Calibri" w:hAnsi="Calibri"/>
                  <w:b/>
                  <w:bCs/>
                  <w:color w:val="000000"/>
                  <w:sz w:val="18"/>
                  <w:szCs w:val="18"/>
                </w:rPr>
                <w:t xml:space="preserve">R$ </w:t>
              </w:r>
              <w:r w:rsidRPr="00F64643">
                <w:rPr>
                  <w:rFonts w:ascii="Calibri" w:hAnsi="Calibri"/>
                  <w:b/>
                  <w:bCs/>
                  <w:color w:val="000000"/>
                  <w:sz w:val="18"/>
                  <w:szCs w:val="18"/>
                  <w:vertAlign w:val="subscript"/>
                </w:rPr>
                <w:t>TOTAL</w:t>
              </w:r>
            </w:ins>
          </w:p>
          <w:p w:rsidR="003C2F14" w:rsidRPr="003C2F14" w:rsidRDefault="003C2F14" w:rsidP="00F64643">
            <w:pPr>
              <w:shd w:val="clear" w:color="auto" w:fill="8DB3E2" w:themeFill="text2" w:themeFillTint="66"/>
              <w:jc w:val="center"/>
              <w:rPr>
                <w:ins w:id="1531" w:author="Secretaria de Meio Ambiente de São Sebastião" w:date="2015-07-30T11:57:00Z"/>
                <w:rFonts w:ascii="Calibri" w:hAnsi="Calibri"/>
                <w:b/>
                <w:bCs/>
                <w:color w:val="000000"/>
                <w:sz w:val="18"/>
                <w:szCs w:val="18"/>
              </w:rPr>
            </w:pPr>
            <w:ins w:id="1532" w:author="Secretaria de Meio Ambiente de São Sebastião" w:date="2015-08-04T15:18:00Z">
              <w:r>
                <w:rPr>
                  <w:rFonts w:ascii="Calibri" w:hAnsi="Calibri"/>
                  <w:b/>
                  <w:bCs/>
                  <w:color w:val="000000"/>
                  <w:sz w:val="18"/>
                  <w:szCs w:val="18"/>
                </w:rPr>
                <w:t>(R$/ano)</w:t>
              </w:r>
            </w:ins>
          </w:p>
        </w:tc>
        <w:tc>
          <w:tcPr>
            <w:tcW w:w="820" w:type="dxa"/>
            <w:tcBorders>
              <w:top w:val="single" w:sz="4" w:space="0" w:color="auto"/>
              <w:left w:val="nil"/>
              <w:bottom w:val="single" w:sz="4" w:space="0" w:color="auto"/>
              <w:right w:val="single" w:sz="4" w:space="0" w:color="auto"/>
            </w:tcBorders>
            <w:shd w:val="clear" w:color="000000" w:fill="8DB4E2"/>
            <w:noWrap/>
            <w:vAlign w:val="center"/>
            <w:hideMark/>
          </w:tcPr>
          <w:p w:rsidR="003C2F14" w:rsidRPr="003C2F14" w:rsidRDefault="003C2F14" w:rsidP="003C2F14">
            <w:pPr>
              <w:shd w:val="clear" w:color="auto" w:fill="8DB3E2" w:themeFill="text2" w:themeFillTint="66"/>
              <w:jc w:val="center"/>
              <w:rPr>
                <w:ins w:id="1533" w:author="Secretaria de Meio Ambiente de São Sebastião" w:date="2015-07-30T11:57:00Z"/>
                <w:rFonts w:ascii="Calibri" w:hAnsi="Calibri"/>
                <w:color w:val="000000"/>
                <w:sz w:val="18"/>
                <w:szCs w:val="18"/>
              </w:rPr>
            </w:pPr>
            <w:ins w:id="1534" w:author="Secretaria de Meio Ambiente de São Sebastião" w:date="2015-08-04T15:14:00Z">
              <w:r w:rsidRPr="003C2F14">
                <w:rPr>
                  <w:rFonts w:ascii="Calibri" w:hAnsi="Calibri"/>
                  <w:color w:val="000000"/>
                  <w:sz w:val="18"/>
                  <w:szCs w:val="18"/>
                </w:rPr>
                <w:t>%</w:t>
              </w:r>
            </w:ins>
          </w:p>
        </w:tc>
      </w:tr>
      <w:tr w:rsidR="003C2F14" w:rsidTr="00F64643">
        <w:trPr>
          <w:cantSplit/>
          <w:trHeight w:val="340"/>
          <w:ins w:id="1535" w:author="Secretaria de Meio Ambiente de São Sebastião" w:date="2015-07-30T11:57:00Z"/>
        </w:trPr>
        <w:tc>
          <w:tcPr>
            <w:tcW w:w="2324" w:type="dxa"/>
            <w:tcBorders>
              <w:top w:val="single" w:sz="4" w:space="0" w:color="auto"/>
              <w:left w:val="single" w:sz="4" w:space="0" w:color="auto"/>
              <w:bottom w:val="nil"/>
              <w:right w:val="nil"/>
            </w:tcBorders>
            <w:shd w:val="clear" w:color="auto" w:fill="auto"/>
            <w:noWrap/>
            <w:vAlign w:val="center"/>
            <w:hideMark/>
          </w:tcPr>
          <w:p w:rsidR="003C2F14" w:rsidRPr="003C2F14" w:rsidRDefault="003C2F14" w:rsidP="003C2F14">
            <w:pPr>
              <w:rPr>
                <w:ins w:id="1536" w:author="Secretaria de Meio Ambiente de São Sebastião" w:date="2015-07-30T11:38:00Z"/>
                <w:rFonts w:ascii="Calibri" w:hAnsi="Calibri"/>
                <w:color w:val="000000"/>
                <w:sz w:val="18"/>
                <w:szCs w:val="18"/>
              </w:rPr>
            </w:pPr>
            <w:ins w:id="1537" w:author="Secretaria de Meio Ambiente de São Sebastião" w:date="2015-08-04T15:14:00Z">
              <w:r w:rsidRPr="003C2F14">
                <w:rPr>
                  <w:rFonts w:ascii="Calibri" w:hAnsi="Calibri"/>
                  <w:color w:val="000000"/>
                  <w:sz w:val="18"/>
                  <w:szCs w:val="18"/>
                </w:rPr>
                <w:t>Sistema Público</w:t>
              </w:r>
            </w:ins>
          </w:p>
        </w:tc>
        <w:tc>
          <w:tcPr>
            <w:tcW w:w="1510" w:type="dxa"/>
            <w:tcBorders>
              <w:top w:val="single" w:sz="4" w:space="0" w:color="auto"/>
              <w:left w:val="nil"/>
              <w:bottom w:val="nil"/>
              <w:right w:val="nil"/>
            </w:tcBorders>
            <w:shd w:val="clear" w:color="auto" w:fill="auto"/>
            <w:noWrap/>
            <w:vAlign w:val="center"/>
            <w:hideMark/>
          </w:tcPr>
          <w:p w:rsidR="003C2F14" w:rsidRPr="003C2F14" w:rsidRDefault="003C2F14" w:rsidP="003C2F14">
            <w:pPr>
              <w:jc w:val="right"/>
              <w:rPr>
                <w:ins w:id="1538" w:author="Secretaria de Meio Ambiente de São Sebastião" w:date="2015-07-30T11:57:00Z"/>
                <w:rFonts w:ascii="Calibri" w:hAnsi="Calibri"/>
                <w:color w:val="000000"/>
                <w:sz w:val="18"/>
                <w:szCs w:val="18"/>
              </w:rPr>
            </w:pPr>
            <w:ins w:id="1539" w:author="Secretaria de Meio Ambiente de São Sebastião" w:date="2015-08-04T15:14:00Z">
              <w:r w:rsidRPr="003C2F14">
                <w:rPr>
                  <w:rFonts w:ascii="Calibri" w:hAnsi="Calibri"/>
                  <w:color w:val="000000"/>
                  <w:sz w:val="18"/>
                  <w:szCs w:val="18"/>
                </w:rPr>
                <w:t>630.239,61</w:t>
              </w:r>
            </w:ins>
          </w:p>
        </w:tc>
        <w:tc>
          <w:tcPr>
            <w:tcW w:w="1510" w:type="dxa"/>
            <w:tcBorders>
              <w:top w:val="single" w:sz="4" w:space="0" w:color="auto"/>
              <w:left w:val="nil"/>
              <w:bottom w:val="nil"/>
              <w:right w:val="nil"/>
            </w:tcBorders>
            <w:shd w:val="clear" w:color="auto" w:fill="auto"/>
            <w:noWrap/>
            <w:vAlign w:val="center"/>
            <w:hideMark/>
          </w:tcPr>
          <w:p w:rsidR="003C2F14" w:rsidRPr="003C2F14" w:rsidRDefault="003C2F14" w:rsidP="003C2F14">
            <w:pPr>
              <w:jc w:val="right"/>
              <w:rPr>
                <w:ins w:id="1540" w:author="Secretaria de Meio Ambiente de São Sebastião" w:date="2015-07-30T11:57:00Z"/>
                <w:rFonts w:ascii="Calibri" w:hAnsi="Calibri"/>
                <w:color w:val="000000"/>
                <w:sz w:val="18"/>
                <w:szCs w:val="18"/>
              </w:rPr>
            </w:pPr>
            <w:ins w:id="1541" w:author="Secretaria de Meio Ambiente de São Sebastião" w:date="2015-08-04T15:14:00Z">
              <w:r w:rsidRPr="003C2F14">
                <w:rPr>
                  <w:rFonts w:ascii="Calibri" w:hAnsi="Calibri"/>
                  <w:color w:val="000000"/>
                  <w:sz w:val="18"/>
                  <w:szCs w:val="18"/>
                </w:rPr>
                <w:t>247.174,78</w:t>
              </w:r>
            </w:ins>
          </w:p>
        </w:tc>
        <w:tc>
          <w:tcPr>
            <w:tcW w:w="1510" w:type="dxa"/>
            <w:tcBorders>
              <w:top w:val="single" w:sz="4" w:space="0" w:color="auto"/>
              <w:left w:val="nil"/>
              <w:bottom w:val="nil"/>
              <w:right w:val="single" w:sz="4" w:space="0" w:color="auto"/>
            </w:tcBorders>
            <w:shd w:val="clear" w:color="auto" w:fill="auto"/>
            <w:noWrap/>
            <w:vAlign w:val="center"/>
            <w:hideMark/>
          </w:tcPr>
          <w:p w:rsidR="003C2F14" w:rsidRPr="003C2F14" w:rsidRDefault="003C2F14" w:rsidP="003C2F14">
            <w:pPr>
              <w:jc w:val="right"/>
              <w:rPr>
                <w:ins w:id="1542" w:author="Secretaria de Meio Ambiente de São Sebastião" w:date="2015-07-30T11:57:00Z"/>
                <w:rFonts w:ascii="Calibri" w:hAnsi="Calibri"/>
                <w:color w:val="000000"/>
                <w:sz w:val="18"/>
                <w:szCs w:val="18"/>
              </w:rPr>
            </w:pPr>
            <w:ins w:id="1543" w:author="Secretaria de Meio Ambiente de São Sebastião" w:date="2015-08-04T15:14:00Z">
              <w:r w:rsidRPr="003C2F14">
                <w:rPr>
                  <w:rFonts w:ascii="Calibri" w:hAnsi="Calibri"/>
                  <w:color w:val="000000"/>
                  <w:sz w:val="18"/>
                  <w:szCs w:val="18"/>
                </w:rPr>
                <w:t>2.369.744,64</w:t>
              </w:r>
            </w:ins>
          </w:p>
        </w:tc>
        <w:tc>
          <w:tcPr>
            <w:tcW w:w="1510" w:type="dxa"/>
            <w:tcBorders>
              <w:top w:val="single" w:sz="4" w:space="0" w:color="auto"/>
              <w:left w:val="single" w:sz="4" w:space="0" w:color="auto"/>
              <w:bottom w:val="nil"/>
              <w:right w:val="nil"/>
            </w:tcBorders>
            <w:shd w:val="clear" w:color="auto" w:fill="auto"/>
            <w:noWrap/>
            <w:vAlign w:val="center"/>
          </w:tcPr>
          <w:p w:rsidR="003C2F14" w:rsidRPr="003C2F14" w:rsidRDefault="003C2F14" w:rsidP="003C2F14">
            <w:pPr>
              <w:jc w:val="right"/>
              <w:rPr>
                <w:ins w:id="1544" w:author="Secretaria de Meio Ambiente de São Sebastião" w:date="2015-07-30T11:57:00Z"/>
                <w:rFonts w:ascii="Calibri" w:hAnsi="Calibri"/>
                <w:color w:val="000000"/>
                <w:sz w:val="18"/>
                <w:szCs w:val="18"/>
              </w:rPr>
            </w:pPr>
            <w:ins w:id="1545" w:author="Secretaria de Meio Ambiente de São Sebastião" w:date="2015-08-04T15:14:00Z">
              <w:r w:rsidRPr="003C2F14">
                <w:rPr>
                  <w:rFonts w:ascii="Calibri" w:hAnsi="Calibri"/>
                  <w:color w:val="000000"/>
                  <w:sz w:val="18"/>
                  <w:szCs w:val="18"/>
                </w:rPr>
                <w:t>3.247.159,04</w:t>
              </w:r>
            </w:ins>
          </w:p>
        </w:tc>
        <w:tc>
          <w:tcPr>
            <w:tcW w:w="820" w:type="dxa"/>
            <w:tcBorders>
              <w:top w:val="single" w:sz="4" w:space="0" w:color="auto"/>
              <w:left w:val="nil"/>
              <w:bottom w:val="nil"/>
              <w:right w:val="single" w:sz="4" w:space="0" w:color="auto"/>
            </w:tcBorders>
            <w:shd w:val="clear" w:color="auto" w:fill="auto"/>
            <w:noWrap/>
            <w:vAlign w:val="center"/>
            <w:hideMark/>
          </w:tcPr>
          <w:p w:rsidR="003C2F14" w:rsidRPr="003C2F14" w:rsidRDefault="003C2F14" w:rsidP="003C2F14">
            <w:pPr>
              <w:jc w:val="right"/>
              <w:rPr>
                <w:ins w:id="1546" w:author="Secretaria de Meio Ambiente de São Sebastião" w:date="2015-07-30T11:57:00Z"/>
                <w:rFonts w:ascii="Calibri" w:hAnsi="Calibri"/>
                <w:color w:val="000000"/>
                <w:sz w:val="18"/>
                <w:szCs w:val="18"/>
              </w:rPr>
            </w:pPr>
            <w:ins w:id="1547" w:author="Secretaria de Meio Ambiente de São Sebastião" w:date="2015-08-04T15:14:00Z">
              <w:r w:rsidRPr="003C2F14">
                <w:rPr>
                  <w:rFonts w:ascii="Calibri" w:hAnsi="Calibri"/>
                  <w:color w:val="000000"/>
                  <w:sz w:val="18"/>
                  <w:szCs w:val="18"/>
                </w:rPr>
                <w:t>91,67</w:t>
              </w:r>
            </w:ins>
          </w:p>
        </w:tc>
      </w:tr>
      <w:tr w:rsidR="003C2F14" w:rsidTr="00F64643">
        <w:trPr>
          <w:cantSplit/>
          <w:trHeight w:val="340"/>
          <w:ins w:id="1548" w:author="Secretaria de Meio Ambiente de São Sebastião" w:date="2015-07-30T11:57:00Z"/>
        </w:trPr>
        <w:tc>
          <w:tcPr>
            <w:tcW w:w="2324" w:type="dxa"/>
            <w:tcBorders>
              <w:top w:val="nil"/>
              <w:left w:val="single" w:sz="4" w:space="0" w:color="auto"/>
              <w:bottom w:val="nil"/>
              <w:right w:val="nil"/>
            </w:tcBorders>
            <w:shd w:val="clear" w:color="auto" w:fill="auto"/>
            <w:noWrap/>
            <w:vAlign w:val="center"/>
            <w:hideMark/>
          </w:tcPr>
          <w:p w:rsidR="003C2F14" w:rsidRPr="003C2F14" w:rsidRDefault="003C2F14" w:rsidP="003C2F14">
            <w:pPr>
              <w:rPr>
                <w:ins w:id="1549" w:author="Secretaria de Meio Ambiente de São Sebastião" w:date="2015-07-30T11:38:00Z"/>
                <w:rFonts w:ascii="Calibri" w:hAnsi="Calibri"/>
                <w:color w:val="000000"/>
                <w:sz w:val="18"/>
                <w:szCs w:val="18"/>
              </w:rPr>
            </w:pPr>
            <w:ins w:id="1550" w:author="Secretaria de Meio Ambiente de São Sebastião" w:date="2015-08-04T15:14:00Z">
              <w:r w:rsidRPr="003C2F14">
                <w:rPr>
                  <w:rFonts w:ascii="Calibri" w:hAnsi="Calibri"/>
                  <w:color w:val="000000"/>
                  <w:sz w:val="18"/>
                  <w:szCs w:val="18"/>
                </w:rPr>
                <w:t>Soluções Alternativas</w:t>
              </w:r>
            </w:ins>
          </w:p>
        </w:tc>
        <w:tc>
          <w:tcPr>
            <w:tcW w:w="1510" w:type="dxa"/>
            <w:tcBorders>
              <w:top w:val="nil"/>
              <w:left w:val="nil"/>
              <w:bottom w:val="nil"/>
              <w:right w:val="nil"/>
            </w:tcBorders>
            <w:shd w:val="clear" w:color="auto" w:fill="auto"/>
            <w:noWrap/>
            <w:vAlign w:val="center"/>
            <w:hideMark/>
          </w:tcPr>
          <w:p w:rsidR="003C2F14" w:rsidRPr="003C2F14" w:rsidRDefault="003C2F14" w:rsidP="003C2F14">
            <w:pPr>
              <w:jc w:val="right"/>
              <w:rPr>
                <w:ins w:id="1551" w:author="Secretaria de Meio Ambiente de São Sebastião" w:date="2015-07-30T11:57:00Z"/>
                <w:rFonts w:ascii="Calibri" w:hAnsi="Calibri"/>
                <w:color w:val="000000"/>
                <w:sz w:val="18"/>
                <w:szCs w:val="18"/>
              </w:rPr>
            </w:pPr>
            <w:ins w:id="1552" w:author="Secretaria de Meio Ambiente de São Sebastião" w:date="2015-08-04T15:14:00Z">
              <w:r w:rsidRPr="003C2F14">
                <w:rPr>
                  <w:rFonts w:ascii="Calibri" w:hAnsi="Calibri"/>
                  <w:color w:val="000000"/>
                  <w:sz w:val="18"/>
                  <w:szCs w:val="18"/>
                </w:rPr>
                <w:t>37.903,89</w:t>
              </w:r>
            </w:ins>
          </w:p>
        </w:tc>
        <w:tc>
          <w:tcPr>
            <w:tcW w:w="1510" w:type="dxa"/>
            <w:tcBorders>
              <w:top w:val="nil"/>
              <w:left w:val="nil"/>
              <w:bottom w:val="nil"/>
              <w:right w:val="nil"/>
            </w:tcBorders>
            <w:shd w:val="clear" w:color="auto" w:fill="auto"/>
            <w:noWrap/>
            <w:vAlign w:val="center"/>
            <w:hideMark/>
          </w:tcPr>
          <w:p w:rsidR="003C2F14" w:rsidRPr="003C2F14" w:rsidRDefault="003C2F14" w:rsidP="003C2F14">
            <w:pPr>
              <w:jc w:val="right"/>
              <w:rPr>
                <w:ins w:id="1553" w:author="Secretaria de Meio Ambiente de São Sebastião" w:date="2015-07-30T11:57:00Z"/>
                <w:rFonts w:ascii="Calibri" w:hAnsi="Calibri"/>
                <w:color w:val="000000"/>
                <w:sz w:val="18"/>
                <w:szCs w:val="18"/>
              </w:rPr>
            </w:pPr>
            <w:ins w:id="1554" w:author="Secretaria de Meio Ambiente de São Sebastião" w:date="2015-08-04T15:14:00Z">
              <w:r w:rsidRPr="003C2F14">
                <w:rPr>
                  <w:rFonts w:ascii="Calibri" w:hAnsi="Calibri"/>
                  <w:color w:val="000000"/>
                  <w:sz w:val="18"/>
                  <w:szCs w:val="18"/>
                </w:rPr>
                <w:t>51.498,16</w:t>
              </w:r>
            </w:ins>
          </w:p>
        </w:tc>
        <w:tc>
          <w:tcPr>
            <w:tcW w:w="1510" w:type="dxa"/>
            <w:tcBorders>
              <w:top w:val="nil"/>
              <w:left w:val="nil"/>
              <w:bottom w:val="nil"/>
              <w:right w:val="single" w:sz="4" w:space="0" w:color="auto"/>
            </w:tcBorders>
            <w:shd w:val="clear" w:color="auto" w:fill="auto"/>
            <w:noWrap/>
            <w:vAlign w:val="center"/>
            <w:hideMark/>
          </w:tcPr>
          <w:p w:rsidR="003C2F14" w:rsidRPr="003C2F14" w:rsidRDefault="003C2F14" w:rsidP="003C2F14">
            <w:pPr>
              <w:jc w:val="right"/>
              <w:rPr>
                <w:ins w:id="1555" w:author="Secretaria de Meio Ambiente de São Sebastião" w:date="2015-07-30T11:57:00Z"/>
                <w:rFonts w:ascii="Calibri" w:hAnsi="Calibri"/>
                <w:color w:val="000000"/>
                <w:sz w:val="18"/>
                <w:szCs w:val="18"/>
              </w:rPr>
            </w:pPr>
            <w:ins w:id="1556" w:author="Secretaria de Meio Ambiente de São Sebastião" w:date="2015-08-04T15:14:00Z">
              <w:r w:rsidRPr="003C2F14">
                <w:rPr>
                  <w:rFonts w:ascii="Calibri" w:hAnsi="Calibri"/>
                  <w:color w:val="000000"/>
                  <w:sz w:val="18"/>
                  <w:szCs w:val="18"/>
                </w:rPr>
                <w:t>78.626,59</w:t>
              </w:r>
            </w:ins>
          </w:p>
        </w:tc>
        <w:tc>
          <w:tcPr>
            <w:tcW w:w="1510" w:type="dxa"/>
            <w:tcBorders>
              <w:top w:val="nil"/>
              <w:left w:val="single" w:sz="4" w:space="0" w:color="auto"/>
              <w:bottom w:val="nil"/>
              <w:right w:val="nil"/>
            </w:tcBorders>
            <w:shd w:val="clear" w:color="auto" w:fill="auto"/>
            <w:noWrap/>
            <w:vAlign w:val="center"/>
          </w:tcPr>
          <w:p w:rsidR="003C2F14" w:rsidRPr="003C2F14" w:rsidRDefault="003C2F14" w:rsidP="003C2F14">
            <w:pPr>
              <w:jc w:val="right"/>
              <w:rPr>
                <w:ins w:id="1557" w:author="Secretaria de Meio Ambiente de São Sebastião" w:date="2015-07-30T11:57:00Z"/>
                <w:rFonts w:ascii="Calibri" w:hAnsi="Calibri"/>
                <w:color w:val="000000"/>
                <w:sz w:val="18"/>
                <w:szCs w:val="18"/>
              </w:rPr>
            </w:pPr>
            <w:ins w:id="1558" w:author="Secretaria de Meio Ambiente de São Sebastião" w:date="2015-08-04T15:14:00Z">
              <w:r w:rsidRPr="003C2F14">
                <w:rPr>
                  <w:rFonts w:ascii="Calibri" w:hAnsi="Calibri"/>
                  <w:color w:val="000000"/>
                  <w:sz w:val="18"/>
                  <w:szCs w:val="18"/>
                </w:rPr>
                <w:t>168.028,64</w:t>
              </w:r>
            </w:ins>
          </w:p>
        </w:tc>
        <w:tc>
          <w:tcPr>
            <w:tcW w:w="820" w:type="dxa"/>
            <w:tcBorders>
              <w:top w:val="nil"/>
              <w:left w:val="nil"/>
              <w:bottom w:val="nil"/>
              <w:right w:val="single" w:sz="4" w:space="0" w:color="auto"/>
            </w:tcBorders>
            <w:shd w:val="clear" w:color="auto" w:fill="auto"/>
            <w:noWrap/>
            <w:vAlign w:val="center"/>
            <w:hideMark/>
          </w:tcPr>
          <w:p w:rsidR="003C2F14" w:rsidRPr="003C2F14" w:rsidRDefault="003C2F14" w:rsidP="003C2F14">
            <w:pPr>
              <w:jc w:val="right"/>
              <w:rPr>
                <w:ins w:id="1559" w:author="Secretaria de Meio Ambiente de São Sebastião" w:date="2015-07-30T11:57:00Z"/>
                <w:rFonts w:ascii="Calibri" w:hAnsi="Calibri"/>
                <w:color w:val="000000"/>
                <w:sz w:val="18"/>
                <w:szCs w:val="18"/>
              </w:rPr>
            </w:pPr>
            <w:ins w:id="1560" w:author="Secretaria de Meio Ambiente de São Sebastião" w:date="2015-08-04T15:14:00Z">
              <w:r w:rsidRPr="003C2F14">
                <w:rPr>
                  <w:rFonts w:ascii="Calibri" w:hAnsi="Calibri"/>
                  <w:color w:val="000000"/>
                  <w:sz w:val="18"/>
                  <w:szCs w:val="18"/>
                </w:rPr>
                <w:t>4,74</w:t>
              </w:r>
            </w:ins>
          </w:p>
        </w:tc>
      </w:tr>
      <w:tr w:rsidR="003C2F14" w:rsidTr="00F64643">
        <w:trPr>
          <w:cantSplit/>
          <w:trHeight w:val="340"/>
          <w:ins w:id="1561" w:author="Secretaria de Meio Ambiente de São Sebastião" w:date="2015-07-30T11:57:00Z"/>
        </w:trPr>
        <w:tc>
          <w:tcPr>
            <w:tcW w:w="2324" w:type="dxa"/>
            <w:tcBorders>
              <w:top w:val="nil"/>
              <w:left w:val="single" w:sz="4" w:space="0" w:color="auto"/>
              <w:bottom w:val="nil"/>
              <w:right w:val="nil"/>
            </w:tcBorders>
            <w:shd w:val="clear" w:color="auto" w:fill="auto"/>
            <w:noWrap/>
            <w:vAlign w:val="center"/>
            <w:hideMark/>
          </w:tcPr>
          <w:p w:rsidR="003C2F14" w:rsidRPr="003C2F14" w:rsidRDefault="003C2F14" w:rsidP="003C2F14">
            <w:pPr>
              <w:rPr>
                <w:ins w:id="1562" w:author="Secretaria de Meio Ambiente de São Sebastião" w:date="2015-07-30T11:38:00Z"/>
                <w:rFonts w:ascii="Calibri" w:hAnsi="Calibri"/>
                <w:color w:val="000000"/>
                <w:sz w:val="18"/>
                <w:szCs w:val="18"/>
              </w:rPr>
            </w:pPr>
            <w:proofErr w:type="gramStart"/>
            <w:ins w:id="1563" w:author="Secretaria de Meio Ambiente de São Sebastião" w:date="2015-08-04T15:14:00Z">
              <w:r w:rsidRPr="003C2F14">
                <w:rPr>
                  <w:rFonts w:ascii="Calibri" w:hAnsi="Calibri"/>
                  <w:color w:val="000000"/>
                  <w:sz w:val="18"/>
                  <w:szCs w:val="18"/>
                </w:rPr>
                <w:t>Industria</w:t>
              </w:r>
              <w:proofErr w:type="gramEnd"/>
              <w:r w:rsidRPr="003C2F14">
                <w:rPr>
                  <w:rFonts w:ascii="Calibri" w:hAnsi="Calibri"/>
                  <w:color w:val="000000"/>
                  <w:sz w:val="18"/>
                  <w:szCs w:val="18"/>
                </w:rPr>
                <w:t xml:space="preserve"> e Mineração</w:t>
              </w:r>
            </w:ins>
          </w:p>
        </w:tc>
        <w:tc>
          <w:tcPr>
            <w:tcW w:w="1510" w:type="dxa"/>
            <w:tcBorders>
              <w:top w:val="nil"/>
              <w:left w:val="nil"/>
              <w:bottom w:val="nil"/>
              <w:right w:val="nil"/>
            </w:tcBorders>
            <w:shd w:val="clear" w:color="auto" w:fill="auto"/>
            <w:noWrap/>
            <w:vAlign w:val="center"/>
            <w:hideMark/>
          </w:tcPr>
          <w:p w:rsidR="003C2F14" w:rsidRPr="003C2F14" w:rsidRDefault="003C2F14" w:rsidP="003C2F14">
            <w:pPr>
              <w:jc w:val="right"/>
              <w:rPr>
                <w:ins w:id="1564" w:author="Secretaria de Meio Ambiente de São Sebastião" w:date="2015-07-30T11:57:00Z"/>
                <w:rFonts w:ascii="Calibri" w:hAnsi="Calibri"/>
                <w:color w:val="000000"/>
                <w:sz w:val="18"/>
                <w:szCs w:val="18"/>
              </w:rPr>
            </w:pPr>
            <w:ins w:id="1565" w:author="Secretaria de Meio Ambiente de São Sebastião" w:date="2015-08-04T15:14:00Z">
              <w:r w:rsidRPr="003C2F14">
                <w:rPr>
                  <w:rFonts w:ascii="Calibri" w:hAnsi="Calibri"/>
                  <w:color w:val="000000"/>
                  <w:sz w:val="18"/>
                  <w:szCs w:val="18"/>
                </w:rPr>
                <w:t>28.019,98</w:t>
              </w:r>
            </w:ins>
          </w:p>
        </w:tc>
        <w:tc>
          <w:tcPr>
            <w:tcW w:w="1510" w:type="dxa"/>
            <w:tcBorders>
              <w:top w:val="nil"/>
              <w:left w:val="nil"/>
              <w:bottom w:val="nil"/>
              <w:right w:val="nil"/>
            </w:tcBorders>
            <w:shd w:val="clear" w:color="auto" w:fill="auto"/>
            <w:noWrap/>
            <w:vAlign w:val="center"/>
            <w:hideMark/>
          </w:tcPr>
          <w:p w:rsidR="003C2F14" w:rsidRPr="003C2F14" w:rsidRDefault="003C2F14" w:rsidP="003C2F14">
            <w:pPr>
              <w:jc w:val="right"/>
              <w:rPr>
                <w:ins w:id="1566" w:author="Secretaria de Meio Ambiente de São Sebastião" w:date="2015-07-30T11:57:00Z"/>
                <w:rFonts w:ascii="Calibri" w:hAnsi="Calibri"/>
                <w:color w:val="000000"/>
                <w:sz w:val="18"/>
                <w:szCs w:val="18"/>
              </w:rPr>
            </w:pPr>
            <w:ins w:id="1567" w:author="Secretaria de Meio Ambiente de São Sebastião" w:date="2015-08-04T15:14:00Z">
              <w:r w:rsidRPr="003C2F14">
                <w:rPr>
                  <w:rFonts w:ascii="Calibri" w:hAnsi="Calibri"/>
                  <w:color w:val="000000"/>
                  <w:sz w:val="18"/>
                  <w:szCs w:val="18"/>
                </w:rPr>
                <w:t>49.754,03</w:t>
              </w:r>
            </w:ins>
          </w:p>
        </w:tc>
        <w:tc>
          <w:tcPr>
            <w:tcW w:w="1510" w:type="dxa"/>
            <w:tcBorders>
              <w:top w:val="nil"/>
              <w:left w:val="nil"/>
              <w:bottom w:val="nil"/>
              <w:right w:val="single" w:sz="4" w:space="0" w:color="auto"/>
            </w:tcBorders>
            <w:shd w:val="clear" w:color="auto" w:fill="auto"/>
            <w:noWrap/>
            <w:vAlign w:val="center"/>
            <w:hideMark/>
          </w:tcPr>
          <w:p w:rsidR="003C2F14" w:rsidRPr="003C2F14" w:rsidRDefault="003C2F14" w:rsidP="003C2F14">
            <w:pPr>
              <w:jc w:val="right"/>
              <w:rPr>
                <w:ins w:id="1568" w:author="Secretaria de Meio Ambiente de São Sebastião" w:date="2015-07-30T11:57:00Z"/>
                <w:rFonts w:ascii="Calibri" w:hAnsi="Calibri"/>
                <w:color w:val="000000"/>
                <w:sz w:val="18"/>
                <w:szCs w:val="18"/>
              </w:rPr>
            </w:pPr>
            <w:ins w:id="1569" w:author="Secretaria de Meio Ambiente de São Sebastião" w:date="2015-08-04T15:14:00Z">
              <w:r w:rsidRPr="003C2F14">
                <w:rPr>
                  <w:rFonts w:ascii="Calibri" w:hAnsi="Calibri"/>
                  <w:color w:val="000000"/>
                  <w:sz w:val="18"/>
                  <w:szCs w:val="18"/>
                </w:rPr>
                <w:t>49.358,71</w:t>
              </w:r>
            </w:ins>
          </w:p>
        </w:tc>
        <w:tc>
          <w:tcPr>
            <w:tcW w:w="1510" w:type="dxa"/>
            <w:tcBorders>
              <w:top w:val="nil"/>
              <w:left w:val="single" w:sz="4" w:space="0" w:color="auto"/>
              <w:bottom w:val="nil"/>
              <w:right w:val="nil"/>
            </w:tcBorders>
            <w:shd w:val="clear" w:color="auto" w:fill="auto"/>
            <w:noWrap/>
            <w:vAlign w:val="center"/>
          </w:tcPr>
          <w:p w:rsidR="003C2F14" w:rsidRPr="003C2F14" w:rsidRDefault="003C2F14" w:rsidP="003C2F14">
            <w:pPr>
              <w:jc w:val="right"/>
              <w:rPr>
                <w:ins w:id="1570" w:author="Secretaria de Meio Ambiente de São Sebastião" w:date="2015-07-30T11:57:00Z"/>
                <w:rFonts w:ascii="Calibri" w:hAnsi="Calibri"/>
                <w:color w:val="000000"/>
                <w:sz w:val="18"/>
                <w:szCs w:val="18"/>
              </w:rPr>
            </w:pPr>
            <w:ins w:id="1571" w:author="Secretaria de Meio Ambiente de São Sebastião" w:date="2015-08-04T15:14:00Z">
              <w:r w:rsidRPr="003C2F14">
                <w:rPr>
                  <w:rFonts w:ascii="Calibri" w:hAnsi="Calibri"/>
                  <w:color w:val="000000"/>
                  <w:sz w:val="18"/>
                  <w:szCs w:val="18"/>
                </w:rPr>
                <w:t>127.132,72</w:t>
              </w:r>
            </w:ins>
          </w:p>
        </w:tc>
        <w:tc>
          <w:tcPr>
            <w:tcW w:w="820" w:type="dxa"/>
            <w:tcBorders>
              <w:top w:val="nil"/>
              <w:left w:val="nil"/>
              <w:bottom w:val="nil"/>
              <w:right w:val="single" w:sz="4" w:space="0" w:color="auto"/>
            </w:tcBorders>
            <w:shd w:val="clear" w:color="auto" w:fill="auto"/>
            <w:noWrap/>
            <w:vAlign w:val="center"/>
            <w:hideMark/>
          </w:tcPr>
          <w:p w:rsidR="003C2F14" w:rsidRPr="003C2F14" w:rsidRDefault="003C2F14" w:rsidP="003C2F14">
            <w:pPr>
              <w:jc w:val="right"/>
              <w:rPr>
                <w:ins w:id="1572" w:author="Secretaria de Meio Ambiente de São Sebastião" w:date="2015-07-30T11:57:00Z"/>
                <w:rFonts w:ascii="Calibri" w:hAnsi="Calibri"/>
                <w:color w:val="000000"/>
                <w:sz w:val="18"/>
                <w:szCs w:val="18"/>
              </w:rPr>
            </w:pPr>
            <w:ins w:id="1573" w:author="Secretaria de Meio Ambiente de São Sebastião" w:date="2015-08-04T15:14:00Z">
              <w:r w:rsidRPr="003C2F14">
                <w:rPr>
                  <w:rFonts w:ascii="Calibri" w:hAnsi="Calibri"/>
                  <w:color w:val="000000"/>
                  <w:sz w:val="18"/>
                  <w:szCs w:val="18"/>
                </w:rPr>
                <w:t>3,59</w:t>
              </w:r>
            </w:ins>
          </w:p>
        </w:tc>
      </w:tr>
      <w:tr w:rsidR="003C2F14" w:rsidTr="00F64643">
        <w:trPr>
          <w:cantSplit/>
          <w:trHeight w:val="340"/>
          <w:ins w:id="1574" w:author="Secretaria de Meio Ambiente de São Sebastião" w:date="2015-07-30T11:57:00Z"/>
        </w:trPr>
        <w:tc>
          <w:tcPr>
            <w:tcW w:w="2324" w:type="dxa"/>
            <w:tcBorders>
              <w:top w:val="single" w:sz="4" w:space="0" w:color="auto"/>
              <w:left w:val="single" w:sz="4" w:space="0" w:color="auto"/>
              <w:bottom w:val="single" w:sz="4" w:space="0" w:color="auto"/>
              <w:right w:val="nil"/>
            </w:tcBorders>
            <w:shd w:val="clear" w:color="auto" w:fill="auto"/>
            <w:noWrap/>
            <w:vAlign w:val="center"/>
            <w:hideMark/>
          </w:tcPr>
          <w:p w:rsidR="003C2F14" w:rsidRPr="003C2F14" w:rsidRDefault="003C2F14" w:rsidP="003C2F14">
            <w:pPr>
              <w:rPr>
                <w:ins w:id="1575" w:author="Secretaria de Meio Ambiente de São Sebastião" w:date="2015-07-30T11:57:00Z"/>
                <w:rFonts w:ascii="Calibri" w:hAnsi="Calibri"/>
                <w:b/>
                <w:bCs/>
                <w:color w:val="000000"/>
                <w:sz w:val="18"/>
                <w:szCs w:val="18"/>
              </w:rPr>
            </w:pPr>
            <w:ins w:id="1576" w:author="Secretaria de Meio Ambiente de São Sebastião" w:date="2015-08-04T15:14:00Z">
              <w:r w:rsidRPr="003C2F14">
                <w:rPr>
                  <w:rFonts w:ascii="Calibri" w:hAnsi="Calibri"/>
                  <w:b/>
                  <w:bCs/>
                  <w:color w:val="000000"/>
                  <w:sz w:val="18"/>
                  <w:szCs w:val="18"/>
                </w:rPr>
                <w:t>Totais</w:t>
              </w:r>
            </w:ins>
          </w:p>
        </w:tc>
        <w:tc>
          <w:tcPr>
            <w:tcW w:w="1510" w:type="dxa"/>
            <w:tcBorders>
              <w:top w:val="single" w:sz="4" w:space="0" w:color="auto"/>
              <w:left w:val="nil"/>
              <w:bottom w:val="single" w:sz="4" w:space="0" w:color="auto"/>
              <w:right w:val="nil"/>
            </w:tcBorders>
            <w:shd w:val="clear" w:color="auto" w:fill="auto"/>
            <w:noWrap/>
            <w:vAlign w:val="center"/>
            <w:hideMark/>
          </w:tcPr>
          <w:p w:rsidR="003C2F14" w:rsidRPr="003C2F14" w:rsidRDefault="003C2F14" w:rsidP="003C2F14">
            <w:pPr>
              <w:jc w:val="right"/>
              <w:rPr>
                <w:ins w:id="1577" w:author="Secretaria de Meio Ambiente de São Sebastião" w:date="2015-07-30T11:57:00Z"/>
                <w:rFonts w:ascii="Calibri" w:hAnsi="Calibri"/>
                <w:color w:val="000000"/>
                <w:sz w:val="18"/>
                <w:szCs w:val="18"/>
              </w:rPr>
            </w:pPr>
            <w:ins w:id="1578" w:author="Secretaria de Meio Ambiente de São Sebastião" w:date="2015-08-04T15:14:00Z">
              <w:r w:rsidRPr="003C2F14">
                <w:rPr>
                  <w:rFonts w:ascii="Calibri" w:hAnsi="Calibri"/>
                  <w:color w:val="000000"/>
                  <w:sz w:val="18"/>
                  <w:szCs w:val="18"/>
                </w:rPr>
                <w:t>696.163,49</w:t>
              </w:r>
            </w:ins>
          </w:p>
        </w:tc>
        <w:tc>
          <w:tcPr>
            <w:tcW w:w="1510" w:type="dxa"/>
            <w:tcBorders>
              <w:top w:val="single" w:sz="4" w:space="0" w:color="auto"/>
              <w:left w:val="nil"/>
              <w:bottom w:val="single" w:sz="4" w:space="0" w:color="auto"/>
              <w:right w:val="nil"/>
            </w:tcBorders>
            <w:shd w:val="clear" w:color="auto" w:fill="auto"/>
            <w:noWrap/>
            <w:vAlign w:val="center"/>
            <w:hideMark/>
          </w:tcPr>
          <w:p w:rsidR="003C2F14" w:rsidRPr="003C2F14" w:rsidRDefault="003C2F14" w:rsidP="003C2F14">
            <w:pPr>
              <w:jc w:val="right"/>
              <w:rPr>
                <w:ins w:id="1579" w:author="Secretaria de Meio Ambiente de São Sebastião" w:date="2015-07-30T11:57:00Z"/>
                <w:rFonts w:ascii="Calibri" w:hAnsi="Calibri"/>
                <w:color w:val="000000"/>
                <w:sz w:val="18"/>
                <w:szCs w:val="18"/>
              </w:rPr>
            </w:pPr>
            <w:ins w:id="1580" w:author="Secretaria de Meio Ambiente de São Sebastião" w:date="2015-08-04T15:14:00Z">
              <w:r w:rsidRPr="003C2F14">
                <w:rPr>
                  <w:rFonts w:ascii="Calibri" w:hAnsi="Calibri"/>
                  <w:color w:val="000000"/>
                  <w:sz w:val="18"/>
                  <w:szCs w:val="18"/>
                </w:rPr>
                <w:t>348.426,96</w:t>
              </w:r>
            </w:ins>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3C2F14" w:rsidRPr="003C2F14" w:rsidRDefault="003C2F14" w:rsidP="003C2F14">
            <w:pPr>
              <w:jc w:val="right"/>
              <w:rPr>
                <w:ins w:id="1581" w:author="Secretaria de Meio Ambiente de São Sebastião" w:date="2015-07-30T11:57:00Z"/>
                <w:rFonts w:ascii="Calibri" w:hAnsi="Calibri"/>
                <w:color w:val="000000"/>
                <w:sz w:val="18"/>
                <w:szCs w:val="18"/>
              </w:rPr>
            </w:pPr>
            <w:ins w:id="1582" w:author="Secretaria de Meio Ambiente de São Sebastião" w:date="2015-08-04T15:14:00Z">
              <w:r w:rsidRPr="003C2F14">
                <w:rPr>
                  <w:rFonts w:ascii="Calibri" w:hAnsi="Calibri"/>
                  <w:color w:val="000000"/>
                  <w:sz w:val="18"/>
                  <w:szCs w:val="18"/>
                </w:rPr>
                <w:t>2.497.729,94</w:t>
              </w:r>
            </w:ins>
          </w:p>
        </w:tc>
        <w:tc>
          <w:tcPr>
            <w:tcW w:w="1510" w:type="dxa"/>
            <w:tcBorders>
              <w:top w:val="single" w:sz="4" w:space="0" w:color="auto"/>
              <w:left w:val="single" w:sz="4" w:space="0" w:color="auto"/>
              <w:bottom w:val="single" w:sz="4" w:space="0" w:color="auto"/>
              <w:right w:val="nil"/>
            </w:tcBorders>
            <w:shd w:val="clear" w:color="auto" w:fill="auto"/>
            <w:noWrap/>
            <w:vAlign w:val="center"/>
          </w:tcPr>
          <w:p w:rsidR="003C2F14" w:rsidRPr="003C2F14" w:rsidRDefault="003C2F14" w:rsidP="003C2F14">
            <w:pPr>
              <w:jc w:val="right"/>
              <w:rPr>
                <w:ins w:id="1583" w:author="Secretaria de Meio Ambiente de São Sebastião" w:date="2015-07-30T11:57:00Z"/>
                <w:rFonts w:ascii="Calibri" w:hAnsi="Calibri"/>
                <w:color w:val="000000"/>
                <w:sz w:val="18"/>
                <w:szCs w:val="18"/>
              </w:rPr>
            </w:pPr>
            <w:ins w:id="1584" w:author="Secretaria de Meio Ambiente de São Sebastião" w:date="2015-08-04T15:14:00Z">
              <w:r w:rsidRPr="003C2F14">
                <w:rPr>
                  <w:rFonts w:ascii="Calibri" w:hAnsi="Calibri"/>
                  <w:color w:val="000000"/>
                  <w:sz w:val="18"/>
                  <w:szCs w:val="18"/>
                </w:rPr>
                <w:t>3.542.320,39</w:t>
              </w:r>
            </w:ins>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3C2F14" w:rsidRPr="003C2F14" w:rsidRDefault="003C2F14" w:rsidP="003C2F14">
            <w:pPr>
              <w:jc w:val="right"/>
              <w:rPr>
                <w:ins w:id="1585" w:author="Secretaria de Meio Ambiente de São Sebastião" w:date="2015-07-30T11:57:00Z"/>
                <w:rFonts w:ascii="Calibri" w:hAnsi="Calibri"/>
                <w:color w:val="000000"/>
                <w:sz w:val="18"/>
                <w:szCs w:val="18"/>
              </w:rPr>
            </w:pPr>
            <w:ins w:id="1586" w:author="Secretaria de Meio Ambiente de São Sebastião" w:date="2015-08-04T15:14:00Z">
              <w:r w:rsidRPr="003C2F14">
                <w:rPr>
                  <w:rFonts w:ascii="Calibri" w:hAnsi="Calibri"/>
                  <w:color w:val="000000"/>
                  <w:sz w:val="18"/>
                  <w:szCs w:val="18"/>
                </w:rPr>
                <w:t>100,00</w:t>
              </w:r>
            </w:ins>
          </w:p>
        </w:tc>
      </w:tr>
    </w:tbl>
    <w:p w:rsidR="00ED4328" w:rsidRPr="00786FA3" w:rsidRDefault="00ED4328" w:rsidP="00ED4328">
      <w:pPr>
        <w:spacing w:before="120" w:after="120"/>
        <w:rPr>
          <w:ins w:id="1587" w:author="Secretaria de Meio Ambiente de São Sebastião" w:date="2015-07-30T12:00:00Z"/>
          <w:rFonts w:ascii="Calibri" w:hAnsi="Calibri" w:cs="Arial"/>
          <w:sz w:val="18"/>
          <w:szCs w:val="18"/>
        </w:rPr>
      </w:pPr>
      <w:ins w:id="1588" w:author="Secretaria de Meio Ambiente de São Sebastião" w:date="2015-07-30T12:00:00Z">
        <w:r w:rsidRPr="00786FA3">
          <w:rPr>
            <w:rFonts w:ascii="Calibri" w:hAnsi="Calibri" w:cs="Arial"/>
            <w:sz w:val="18"/>
            <w:szCs w:val="18"/>
          </w:rPr>
          <w:t xml:space="preserve">Fonte: CBH-LN, através da aplicação das regras de cobrança, sobre base de usos e usuários outorgados, fornecida pelo DAEE de </w:t>
        </w:r>
        <w:proofErr w:type="gramStart"/>
        <w:r w:rsidRPr="00786FA3">
          <w:rPr>
            <w:rFonts w:ascii="Calibri" w:hAnsi="Calibri" w:cs="Arial"/>
            <w:sz w:val="18"/>
            <w:szCs w:val="18"/>
          </w:rPr>
          <w:t>18.11.2013</w:t>
        </w:r>
        <w:proofErr w:type="gramEnd"/>
      </w:ins>
    </w:p>
    <w:p w:rsidR="00786FA3" w:rsidRPr="001A61E8" w:rsidRDefault="00786FA3" w:rsidP="00786FA3">
      <w:pPr>
        <w:spacing w:line="360" w:lineRule="auto"/>
        <w:jc w:val="both"/>
        <w:rPr>
          <w:rFonts w:ascii="Calibri" w:hAnsi="Calibri" w:cs="Arial"/>
          <w:sz w:val="22"/>
          <w:szCs w:val="22"/>
        </w:rPr>
      </w:pPr>
    </w:p>
    <w:p w:rsidR="004273F6" w:rsidRPr="001A61E8" w:rsidRDefault="004273F6" w:rsidP="00C0209A">
      <w:pPr>
        <w:numPr>
          <w:ilvl w:val="0"/>
          <w:numId w:val="11"/>
        </w:numPr>
        <w:spacing w:line="360" w:lineRule="auto"/>
        <w:jc w:val="both"/>
        <w:rPr>
          <w:rFonts w:ascii="Calibri" w:hAnsi="Calibri" w:cs="Arial"/>
          <w:sz w:val="22"/>
          <w:szCs w:val="22"/>
        </w:rPr>
      </w:pPr>
      <w:r w:rsidRPr="001A61E8">
        <w:rPr>
          <w:rFonts w:ascii="Calibri" w:hAnsi="Calibri" w:cs="Arial"/>
          <w:sz w:val="22"/>
          <w:szCs w:val="22"/>
        </w:rPr>
        <w:t>R$</w:t>
      </w:r>
      <w:r w:rsidRPr="001A61E8">
        <w:rPr>
          <w:rFonts w:ascii="Calibri" w:hAnsi="Calibri" w:cs="Arial"/>
          <w:sz w:val="22"/>
          <w:szCs w:val="22"/>
          <w:vertAlign w:val="subscript"/>
        </w:rPr>
        <w:t>CAP</w:t>
      </w:r>
      <w:r w:rsidR="00596A7B">
        <w:rPr>
          <w:rFonts w:ascii="Calibri" w:hAnsi="Calibri" w:cs="Arial"/>
          <w:sz w:val="22"/>
          <w:szCs w:val="22"/>
        </w:rPr>
        <w:t>/ano</w:t>
      </w:r>
      <w:r w:rsidRPr="001A61E8">
        <w:rPr>
          <w:rFonts w:ascii="Calibri" w:hAnsi="Calibri" w:cs="Arial"/>
          <w:sz w:val="22"/>
          <w:szCs w:val="22"/>
        </w:rPr>
        <w:t xml:space="preserve"> – Valor de arrecadação </w:t>
      </w:r>
      <w:r w:rsidR="00596A7B">
        <w:rPr>
          <w:rFonts w:ascii="Calibri" w:hAnsi="Calibri" w:cs="Arial"/>
          <w:sz w:val="22"/>
          <w:szCs w:val="22"/>
        </w:rPr>
        <w:t>anual</w:t>
      </w:r>
      <w:r w:rsidRPr="001A61E8">
        <w:rPr>
          <w:rFonts w:ascii="Calibri" w:hAnsi="Calibri" w:cs="Arial"/>
          <w:sz w:val="22"/>
          <w:szCs w:val="22"/>
        </w:rPr>
        <w:t xml:space="preserve"> simulado em R$ para captação, extração e derivação;</w:t>
      </w:r>
    </w:p>
    <w:p w:rsidR="004273F6" w:rsidRPr="001A61E8" w:rsidRDefault="004273F6" w:rsidP="00C0209A">
      <w:pPr>
        <w:numPr>
          <w:ilvl w:val="0"/>
          <w:numId w:val="11"/>
        </w:numPr>
        <w:spacing w:line="360" w:lineRule="auto"/>
        <w:jc w:val="both"/>
        <w:rPr>
          <w:rFonts w:ascii="Calibri" w:hAnsi="Calibri" w:cs="Arial"/>
          <w:sz w:val="22"/>
          <w:szCs w:val="22"/>
        </w:rPr>
      </w:pPr>
      <w:r w:rsidRPr="001A61E8">
        <w:rPr>
          <w:rFonts w:ascii="Calibri" w:hAnsi="Calibri" w:cs="Arial"/>
          <w:sz w:val="22"/>
          <w:szCs w:val="22"/>
        </w:rPr>
        <w:t>R$</w:t>
      </w:r>
      <w:r w:rsidRPr="001A61E8">
        <w:rPr>
          <w:rFonts w:ascii="Calibri" w:hAnsi="Calibri" w:cs="Arial"/>
          <w:sz w:val="22"/>
          <w:szCs w:val="22"/>
          <w:vertAlign w:val="subscript"/>
        </w:rPr>
        <w:t>CONS</w:t>
      </w:r>
      <w:r w:rsidR="00596A7B">
        <w:rPr>
          <w:rFonts w:ascii="Calibri" w:hAnsi="Calibri" w:cs="Arial"/>
          <w:sz w:val="22"/>
          <w:szCs w:val="22"/>
        </w:rPr>
        <w:t>/ano</w:t>
      </w:r>
      <w:r w:rsidRPr="001A61E8">
        <w:rPr>
          <w:rFonts w:ascii="Calibri" w:hAnsi="Calibri" w:cs="Arial"/>
          <w:sz w:val="22"/>
          <w:szCs w:val="22"/>
        </w:rPr>
        <w:t xml:space="preserve"> – Valor de arrecadação</w:t>
      </w:r>
      <w:r w:rsidR="00596A7B">
        <w:rPr>
          <w:rFonts w:ascii="Calibri" w:hAnsi="Calibri" w:cs="Arial"/>
          <w:sz w:val="22"/>
          <w:szCs w:val="22"/>
        </w:rPr>
        <w:t xml:space="preserve"> anual</w:t>
      </w:r>
      <w:r w:rsidRPr="001A61E8">
        <w:rPr>
          <w:rFonts w:ascii="Calibri" w:hAnsi="Calibri" w:cs="Arial"/>
          <w:sz w:val="22"/>
          <w:szCs w:val="22"/>
        </w:rPr>
        <w:t xml:space="preserve"> simulado em R$ para consumo; e,</w:t>
      </w:r>
    </w:p>
    <w:p w:rsidR="004273F6" w:rsidRPr="001A61E8" w:rsidRDefault="004273F6" w:rsidP="00C0209A">
      <w:pPr>
        <w:numPr>
          <w:ilvl w:val="0"/>
          <w:numId w:val="11"/>
        </w:numPr>
        <w:spacing w:line="360" w:lineRule="auto"/>
        <w:jc w:val="both"/>
        <w:rPr>
          <w:rFonts w:ascii="Calibri" w:hAnsi="Calibri" w:cs="Arial"/>
          <w:sz w:val="22"/>
          <w:szCs w:val="22"/>
        </w:rPr>
      </w:pPr>
      <w:r w:rsidRPr="001A61E8">
        <w:rPr>
          <w:rFonts w:ascii="Calibri" w:hAnsi="Calibri" w:cs="Arial"/>
          <w:sz w:val="22"/>
          <w:szCs w:val="22"/>
        </w:rPr>
        <w:t>R$</w:t>
      </w:r>
      <w:r w:rsidRPr="001A61E8">
        <w:rPr>
          <w:rFonts w:ascii="Calibri" w:hAnsi="Calibri" w:cs="Arial"/>
          <w:sz w:val="22"/>
          <w:szCs w:val="22"/>
          <w:vertAlign w:val="subscript"/>
        </w:rPr>
        <w:t>LANC</w:t>
      </w:r>
      <w:r w:rsidR="00596A7B">
        <w:rPr>
          <w:rFonts w:ascii="Calibri" w:hAnsi="Calibri" w:cs="Arial"/>
          <w:sz w:val="22"/>
          <w:szCs w:val="22"/>
        </w:rPr>
        <w:t>/ano</w:t>
      </w:r>
      <w:r w:rsidRPr="001A61E8">
        <w:rPr>
          <w:rFonts w:ascii="Calibri" w:hAnsi="Calibri" w:cs="Arial"/>
          <w:sz w:val="22"/>
          <w:szCs w:val="22"/>
        </w:rPr>
        <w:t xml:space="preserve"> – Valor de arrecadação </w:t>
      </w:r>
      <w:r w:rsidR="00596A7B">
        <w:rPr>
          <w:rFonts w:ascii="Calibri" w:hAnsi="Calibri" w:cs="Arial"/>
          <w:sz w:val="22"/>
          <w:szCs w:val="22"/>
        </w:rPr>
        <w:t>anua</w:t>
      </w:r>
      <w:r w:rsidRPr="001A61E8">
        <w:rPr>
          <w:rFonts w:ascii="Calibri" w:hAnsi="Calibri" w:cs="Arial"/>
          <w:sz w:val="22"/>
          <w:szCs w:val="22"/>
        </w:rPr>
        <w:t>l simulado em R$ para o lançamento.</w:t>
      </w:r>
    </w:p>
    <w:p w:rsidR="004273F6" w:rsidRPr="001A61E8" w:rsidRDefault="004273F6" w:rsidP="00F70346">
      <w:pPr>
        <w:spacing w:line="360" w:lineRule="auto"/>
        <w:rPr>
          <w:rFonts w:ascii="Calibri" w:hAnsi="Calibri" w:cs="Arial"/>
          <w:sz w:val="22"/>
          <w:szCs w:val="22"/>
        </w:rPr>
      </w:pPr>
    </w:p>
    <w:p w:rsidR="00870F2E" w:rsidDel="00A64669" w:rsidRDefault="00870F2E" w:rsidP="00870F2E">
      <w:pPr>
        <w:spacing w:line="360" w:lineRule="auto"/>
        <w:ind w:firstLine="708"/>
        <w:rPr>
          <w:del w:id="1589" w:author="Secretaria de Meio Ambiente de São Sebastião" w:date="2015-07-30T12:19:00Z"/>
          <w:rFonts w:ascii="Calibri" w:hAnsi="Calibri" w:cs="Arial"/>
          <w:sz w:val="22"/>
          <w:szCs w:val="22"/>
        </w:rPr>
      </w:pPr>
      <w:commentRangeStart w:id="1590"/>
      <w:del w:id="1591" w:author="Secretaria de Meio Ambiente de São Sebastião" w:date="2015-07-30T12:19:00Z">
        <w:r w:rsidRPr="001A61E8" w:rsidDel="00A64669">
          <w:rPr>
            <w:rFonts w:ascii="Calibri" w:hAnsi="Calibri" w:cs="Arial"/>
            <w:sz w:val="22"/>
            <w:szCs w:val="22"/>
          </w:rPr>
          <w:delText xml:space="preserve">No </w:delText>
        </w:r>
        <w:r w:rsidRPr="001A61E8" w:rsidDel="00A64669">
          <w:rPr>
            <w:rFonts w:ascii="Calibri" w:hAnsi="Calibri" w:cs="Arial"/>
            <w:b/>
            <w:sz w:val="22"/>
            <w:szCs w:val="22"/>
          </w:rPr>
          <w:delText>Quadro 3</w:delText>
        </w:r>
        <w:r w:rsidR="00CC718A" w:rsidDel="00A64669">
          <w:rPr>
            <w:rFonts w:ascii="Calibri" w:hAnsi="Calibri" w:cs="Arial"/>
            <w:b/>
            <w:sz w:val="22"/>
            <w:szCs w:val="22"/>
          </w:rPr>
          <w:delText>5</w:delText>
        </w:r>
        <w:r w:rsidRPr="001A61E8" w:rsidDel="00A64669">
          <w:rPr>
            <w:rFonts w:ascii="Calibri" w:hAnsi="Calibri" w:cs="Arial"/>
            <w:sz w:val="22"/>
            <w:szCs w:val="22"/>
          </w:rPr>
          <w:delText xml:space="preserve"> são apresentados os dados relativos aos cenários 1 e 2</w:delText>
        </w:r>
        <w:r w:rsidR="0056242A" w:rsidDel="00A64669">
          <w:rPr>
            <w:rFonts w:ascii="Calibri" w:hAnsi="Calibri" w:cs="Arial"/>
            <w:sz w:val="22"/>
            <w:szCs w:val="22"/>
          </w:rPr>
          <w:delText>,</w:delText>
        </w:r>
        <w:r w:rsidRPr="001A61E8" w:rsidDel="00A64669">
          <w:rPr>
            <w:rFonts w:ascii="Calibri" w:hAnsi="Calibri" w:cs="Arial"/>
            <w:sz w:val="22"/>
            <w:szCs w:val="22"/>
          </w:rPr>
          <w:delText xml:space="preserve"> detalhados nos </w:delText>
        </w:r>
        <w:r w:rsidRPr="001A61E8" w:rsidDel="00A64669">
          <w:rPr>
            <w:rFonts w:ascii="Calibri" w:hAnsi="Calibri" w:cs="Arial"/>
            <w:b/>
            <w:sz w:val="22"/>
            <w:szCs w:val="22"/>
          </w:rPr>
          <w:delText>Quadros 3</w:delText>
        </w:r>
        <w:r w:rsidR="00CC718A" w:rsidDel="00A64669">
          <w:rPr>
            <w:rFonts w:ascii="Calibri" w:hAnsi="Calibri" w:cs="Arial"/>
            <w:b/>
            <w:sz w:val="22"/>
            <w:szCs w:val="22"/>
          </w:rPr>
          <w:delText>3</w:delText>
        </w:r>
        <w:r w:rsidRPr="001A61E8" w:rsidDel="00A64669">
          <w:rPr>
            <w:rFonts w:ascii="Calibri" w:hAnsi="Calibri" w:cs="Arial"/>
            <w:sz w:val="22"/>
            <w:szCs w:val="22"/>
          </w:rPr>
          <w:delText xml:space="preserve"> e </w:delText>
        </w:r>
        <w:r w:rsidRPr="001A61E8" w:rsidDel="00A64669">
          <w:rPr>
            <w:rFonts w:ascii="Calibri" w:hAnsi="Calibri" w:cs="Arial"/>
            <w:b/>
            <w:sz w:val="22"/>
            <w:szCs w:val="22"/>
          </w:rPr>
          <w:delText>3</w:delText>
        </w:r>
        <w:r w:rsidR="00CC718A" w:rsidDel="00A64669">
          <w:rPr>
            <w:rFonts w:ascii="Calibri" w:hAnsi="Calibri" w:cs="Arial"/>
            <w:b/>
            <w:sz w:val="22"/>
            <w:szCs w:val="22"/>
          </w:rPr>
          <w:delText>4</w:delText>
        </w:r>
        <w:r w:rsidRPr="001A61E8" w:rsidDel="00A64669">
          <w:rPr>
            <w:rFonts w:ascii="Calibri" w:hAnsi="Calibri" w:cs="Arial"/>
            <w:sz w:val="22"/>
            <w:szCs w:val="22"/>
          </w:rPr>
          <w:delText xml:space="preserve"> deste documento.</w:delText>
        </w:r>
      </w:del>
    </w:p>
    <w:p w:rsidR="00AA32EC" w:rsidRPr="001A61E8" w:rsidDel="00A64669" w:rsidRDefault="00AA32EC" w:rsidP="00AA32EC">
      <w:pPr>
        <w:spacing w:before="240" w:after="120"/>
        <w:ind w:left="709" w:right="1134"/>
        <w:jc w:val="both"/>
        <w:rPr>
          <w:del w:id="1592" w:author="Secretaria de Meio Ambiente de São Sebastião" w:date="2015-07-30T12:19:00Z"/>
          <w:rFonts w:ascii="Calibri" w:hAnsi="Calibri" w:cs="Arial"/>
          <w:sz w:val="20"/>
          <w:szCs w:val="22"/>
        </w:rPr>
      </w:pPr>
      <w:del w:id="1593" w:author="Secretaria de Meio Ambiente de São Sebastião" w:date="2015-07-30T12:19:00Z">
        <w:r w:rsidRPr="001A61E8" w:rsidDel="00A64669">
          <w:rPr>
            <w:rFonts w:ascii="Calibri" w:hAnsi="Calibri" w:cs="Arial"/>
            <w:b/>
            <w:sz w:val="20"/>
            <w:szCs w:val="22"/>
          </w:rPr>
          <w:delText xml:space="preserve">Quadro </w:delText>
        </w:r>
        <w:r w:rsidR="009E60F9" w:rsidDel="00A64669">
          <w:rPr>
            <w:rFonts w:ascii="Calibri" w:hAnsi="Calibri" w:cs="Arial"/>
            <w:b/>
            <w:bCs/>
            <w:sz w:val="20"/>
            <w:szCs w:val="20"/>
          </w:rPr>
          <w:delText>35.</w:delText>
        </w:r>
        <w:r w:rsidRPr="001A61E8" w:rsidDel="00A64669">
          <w:rPr>
            <w:rFonts w:ascii="Calibri" w:hAnsi="Calibri" w:cs="Arial"/>
            <w:sz w:val="20"/>
            <w:szCs w:val="22"/>
          </w:rPr>
          <w:delText xml:space="preserve"> Resumo dos valores de cobrança relativos aos cenários 1 e 2.</w:delText>
        </w:r>
      </w:del>
    </w:p>
    <w:tbl>
      <w:tblPr>
        <w:tblW w:w="0" w:type="auto"/>
        <w:tblInd w:w="817" w:type="dxa"/>
        <w:tblBorders>
          <w:top w:val="single" w:sz="4" w:space="0" w:color="auto"/>
          <w:left w:val="single" w:sz="4" w:space="0" w:color="auto"/>
          <w:bottom w:val="single" w:sz="4" w:space="0" w:color="auto"/>
          <w:right w:val="single" w:sz="4" w:space="0" w:color="auto"/>
        </w:tblBorders>
        <w:tblLook w:val="04A0"/>
      </w:tblPr>
      <w:tblGrid>
        <w:gridCol w:w="4536"/>
        <w:gridCol w:w="1346"/>
        <w:gridCol w:w="1347"/>
      </w:tblGrid>
      <w:tr w:rsidR="00AA32EC" w:rsidRPr="001A61E8" w:rsidDel="00A64669" w:rsidTr="00111037">
        <w:trPr>
          <w:trHeight w:val="340"/>
          <w:del w:id="1594" w:author="Secretaria de Meio Ambiente de São Sebastião" w:date="2015-07-30T12:19:00Z"/>
        </w:trPr>
        <w:tc>
          <w:tcPr>
            <w:tcW w:w="4536" w:type="dxa"/>
            <w:tcBorders>
              <w:top w:val="single" w:sz="4" w:space="0" w:color="auto"/>
              <w:bottom w:val="single" w:sz="4" w:space="0" w:color="auto"/>
            </w:tcBorders>
            <w:shd w:val="clear" w:color="auto" w:fill="8DB3E2" w:themeFill="text2" w:themeFillTint="66"/>
            <w:vAlign w:val="center"/>
          </w:tcPr>
          <w:p w:rsidR="00AA32EC" w:rsidRPr="00CC718A" w:rsidDel="00A64669" w:rsidRDefault="00AA32EC" w:rsidP="00111037">
            <w:pPr>
              <w:rPr>
                <w:del w:id="1595" w:author="Secretaria de Meio Ambiente de São Sebastião" w:date="2015-07-30T12:19:00Z"/>
                <w:rFonts w:ascii="Calibri" w:hAnsi="Calibri" w:cs="Arial"/>
                <w:b/>
                <w:sz w:val="18"/>
                <w:szCs w:val="18"/>
              </w:rPr>
            </w:pPr>
            <w:del w:id="1596" w:author="Secretaria de Meio Ambiente de São Sebastião" w:date="2015-07-30T12:19:00Z">
              <w:r w:rsidRPr="00CC718A" w:rsidDel="00A64669">
                <w:rPr>
                  <w:rFonts w:ascii="Calibri" w:hAnsi="Calibri" w:cs="Arial"/>
                  <w:b/>
                  <w:sz w:val="18"/>
                  <w:szCs w:val="18"/>
                </w:rPr>
                <w:delText>Valor da cobrança</w:delText>
              </w:r>
            </w:del>
          </w:p>
        </w:tc>
        <w:tc>
          <w:tcPr>
            <w:tcW w:w="1346" w:type="dxa"/>
            <w:tcBorders>
              <w:top w:val="single" w:sz="4" w:space="0" w:color="auto"/>
              <w:bottom w:val="single" w:sz="4" w:space="0" w:color="auto"/>
            </w:tcBorders>
            <w:shd w:val="clear" w:color="auto" w:fill="8DB3E2" w:themeFill="text2" w:themeFillTint="66"/>
            <w:vAlign w:val="center"/>
          </w:tcPr>
          <w:p w:rsidR="00AA32EC" w:rsidRPr="00CC718A" w:rsidDel="00A64669" w:rsidRDefault="00AA32EC" w:rsidP="00111037">
            <w:pPr>
              <w:jc w:val="center"/>
              <w:rPr>
                <w:del w:id="1597" w:author="Secretaria de Meio Ambiente de São Sebastião" w:date="2015-07-30T12:19:00Z"/>
                <w:rFonts w:ascii="Calibri" w:hAnsi="Calibri" w:cs="Arial"/>
                <w:b/>
                <w:sz w:val="18"/>
                <w:szCs w:val="18"/>
              </w:rPr>
            </w:pPr>
            <w:del w:id="1598" w:author="Secretaria de Meio Ambiente de São Sebastião" w:date="2015-07-30T12:19:00Z">
              <w:r w:rsidRPr="00CC718A" w:rsidDel="00A64669">
                <w:rPr>
                  <w:rFonts w:ascii="Calibri" w:hAnsi="Calibri" w:cs="Arial"/>
                  <w:b/>
                  <w:sz w:val="18"/>
                  <w:szCs w:val="18"/>
                </w:rPr>
                <w:delText>Cenário 1</w:delText>
              </w:r>
            </w:del>
          </w:p>
        </w:tc>
        <w:tc>
          <w:tcPr>
            <w:tcW w:w="1347" w:type="dxa"/>
            <w:tcBorders>
              <w:top w:val="single" w:sz="4" w:space="0" w:color="auto"/>
              <w:bottom w:val="single" w:sz="4" w:space="0" w:color="auto"/>
            </w:tcBorders>
            <w:shd w:val="clear" w:color="auto" w:fill="8DB3E2" w:themeFill="text2" w:themeFillTint="66"/>
            <w:vAlign w:val="center"/>
          </w:tcPr>
          <w:p w:rsidR="00AA32EC" w:rsidRPr="00CC718A" w:rsidDel="00A64669" w:rsidRDefault="00AA32EC" w:rsidP="00111037">
            <w:pPr>
              <w:jc w:val="center"/>
              <w:rPr>
                <w:del w:id="1599" w:author="Secretaria de Meio Ambiente de São Sebastião" w:date="2015-07-30T12:19:00Z"/>
                <w:rFonts w:ascii="Calibri" w:hAnsi="Calibri" w:cs="Arial"/>
                <w:b/>
                <w:sz w:val="18"/>
                <w:szCs w:val="18"/>
              </w:rPr>
            </w:pPr>
            <w:del w:id="1600" w:author="Secretaria de Meio Ambiente de São Sebastião" w:date="2015-07-30T12:19:00Z">
              <w:r w:rsidRPr="00CC718A" w:rsidDel="00A64669">
                <w:rPr>
                  <w:rFonts w:ascii="Calibri" w:hAnsi="Calibri" w:cs="Arial"/>
                  <w:b/>
                  <w:sz w:val="18"/>
                  <w:szCs w:val="18"/>
                </w:rPr>
                <w:delText>Cenário 2</w:delText>
              </w:r>
            </w:del>
          </w:p>
        </w:tc>
      </w:tr>
      <w:tr w:rsidR="00AA32EC" w:rsidRPr="001A61E8" w:rsidDel="00A64669" w:rsidTr="00111037">
        <w:trPr>
          <w:trHeight w:val="340"/>
          <w:del w:id="1601" w:author="Secretaria de Meio Ambiente de São Sebastião" w:date="2015-07-30T12:19:00Z"/>
        </w:trPr>
        <w:tc>
          <w:tcPr>
            <w:tcW w:w="4536" w:type="dxa"/>
            <w:tcBorders>
              <w:top w:val="single" w:sz="4" w:space="0" w:color="auto"/>
            </w:tcBorders>
            <w:shd w:val="clear" w:color="auto" w:fill="auto"/>
            <w:vAlign w:val="center"/>
          </w:tcPr>
          <w:p w:rsidR="00AA32EC" w:rsidRPr="001A61E8" w:rsidDel="00A64669" w:rsidRDefault="00AA32EC" w:rsidP="00111037">
            <w:pPr>
              <w:rPr>
                <w:del w:id="1602" w:author="Secretaria de Meio Ambiente de São Sebastião" w:date="2015-07-30T12:19:00Z"/>
                <w:rFonts w:ascii="Calibri" w:hAnsi="Calibri" w:cs="Arial"/>
                <w:sz w:val="18"/>
                <w:szCs w:val="18"/>
              </w:rPr>
            </w:pPr>
            <w:del w:id="1603" w:author="Secretaria de Meio Ambiente de São Sebastião" w:date="2015-07-30T12:19:00Z">
              <w:r w:rsidRPr="001A61E8" w:rsidDel="00A64669">
                <w:rPr>
                  <w:rFonts w:ascii="Calibri" w:hAnsi="Calibri" w:cs="Arial"/>
                  <w:sz w:val="18"/>
                  <w:szCs w:val="18"/>
                </w:rPr>
                <w:lastRenderedPageBreak/>
                <w:delText>Captação, extração e derivação (Em Reais correntes)</w:delText>
              </w:r>
            </w:del>
          </w:p>
        </w:tc>
        <w:tc>
          <w:tcPr>
            <w:tcW w:w="1346" w:type="dxa"/>
            <w:tcBorders>
              <w:top w:val="single" w:sz="4" w:space="0" w:color="auto"/>
            </w:tcBorders>
            <w:shd w:val="clear" w:color="auto" w:fill="auto"/>
            <w:vAlign w:val="center"/>
          </w:tcPr>
          <w:p w:rsidR="00AA32EC" w:rsidRPr="001A61E8" w:rsidDel="00A64669" w:rsidRDefault="00AA32EC" w:rsidP="00111037">
            <w:pPr>
              <w:jc w:val="right"/>
              <w:rPr>
                <w:del w:id="1604" w:author="Secretaria de Meio Ambiente de São Sebastião" w:date="2015-07-30T12:19:00Z"/>
                <w:rFonts w:ascii="Calibri" w:hAnsi="Calibri" w:cs="Arial"/>
                <w:sz w:val="18"/>
                <w:szCs w:val="18"/>
              </w:rPr>
            </w:pPr>
            <w:del w:id="1605" w:author="Secretaria de Meio Ambiente de São Sebastião" w:date="2015-07-30T12:19:00Z">
              <w:r w:rsidRPr="001A61E8" w:rsidDel="00A64669">
                <w:rPr>
                  <w:rFonts w:ascii="Calibri" w:hAnsi="Calibri"/>
                  <w:sz w:val="18"/>
                  <w:szCs w:val="18"/>
                </w:rPr>
                <w:delText>629.953,62</w:delText>
              </w:r>
            </w:del>
          </w:p>
        </w:tc>
        <w:tc>
          <w:tcPr>
            <w:tcW w:w="1347" w:type="dxa"/>
            <w:tcBorders>
              <w:top w:val="single" w:sz="4" w:space="0" w:color="auto"/>
            </w:tcBorders>
            <w:shd w:val="clear" w:color="auto" w:fill="auto"/>
            <w:vAlign w:val="center"/>
          </w:tcPr>
          <w:p w:rsidR="00AA32EC" w:rsidRPr="001A61E8" w:rsidDel="00A64669" w:rsidRDefault="00AA32EC" w:rsidP="00111037">
            <w:pPr>
              <w:jc w:val="right"/>
              <w:rPr>
                <w:del w:id="1606" w:author="Secretaria de Meio Ambiente de São Sebastião" w:date="2015-07-30T12:19:00Z"/>
                <w:rFonts w:ascii="Calibri" w:hAnsi="Calibri" w:cs="Arial"/>
                <w:sz w:val="18"/>
                <w:szCs w:val="18"/>
              </w:rPr>
            </w:pPr>
            <w:del w:id="1607" w:author="Secretaria de Meio Ambiente de São Sebastião" w:date="2015-07-30T12:19:00Z">
              <w:r w:rsidRPr="001A61E8" w:rsidDel="00A64669">
                <w:rPr>
                  <w:rFonts w:ascii="Calibri" w:hAnsi="Calibri"/>
                  <w:sz w:val="18"/>
                  <w:szCs w:val="18"/>
                </w:rPr>
                <w:delText>629.953,62</w:delText>
              </w:r>
            </w:del>
          </w:p>
        </w:tc>
      </w:tr>
      <w:tr w:rsidR="00AA32EC" w:rsidRPr="001A61E8" w:rsidDel="00A64669" w:rsidTr="00111037">
        <w:trPr>
          <w:trHeight w:val="340"/>
          <w:del w:id="1608" w:author="Secretaria de Meio Ambiente de São Sebastião" w:date="2015-07-30T12:19:00Z"/>
        </w:trPr>
        <w:tc>
          <w:tcPr>
            <w:tcW w:w="4536" w:type="dxa"/>
            <w:shd w:val="clear" w:color="auto" w:fill="auto"/>
            <w:vAlign w:val="center"/>
          </w:tcPr>
          <w:p w:rsidR="00AA32EC" w:rsidRPr="001A61E8" w:rsidDel="00A64669" w:rsidRDefault="00AA32EC" w:rsidP="00111037">
            <w:pPr>
              <w:rPr>
                <w:del w:id="1609" w:author="Secretaria de Meio Ambiente de São Sebastião" w:date="2015-07-30T12:19:00Z"/>
                <w:rFonts w:ascii="Calibri" w:hAnsi="Calibri" w:cs="Arial"/>
                <w:sz w:val="18"/>
                <w:szCs w:val="18"/>
              </w:rPr>
            </w:pPr>
            <w:del w:id="1610" w:author="Secretaria de Meio Ambiente de São Sebastião" w:date="2015-07-30T12:19:00Z">
              <w:r w:rsidRPr="001A61E8" w:rsidDel="00A64669">
                <w:rPr>
                  <w:rFonts w:ascii="Calibri" w:hAnsi="Calibri" w:cs="Arial"/>
                  <w:sz w:val="18"/>
                  <w:szCs w:val="18"/>
                </w:rPr>
                <w:delText>Consumo (Em Reais correntes)</w:delText>
              </w:r>
            </w:del>
          </w:p>
        </w:tc>
        <w:tc>
          <w:tcPr>
            <w:tcW w:w="1346" w:type="dxa"/>
            <w:shd w:val="clear" w:color="auto" w:fill="auto"/>
            <w:vAlign w:val="center"/>
          </w:tcPr>
          <w:p w:rsidR="00AA32EC" w:rsidRPr="001A61E8" w:rsidDel="00A64669" w:rsidRDefault="00AA32EC" w:rsidP="00111037">
            <w:pPr>
              <w:jc w:val="right"/>
              <w:rPr>
                <w:del w:id="1611" w:author="Secretaria de Meio Ambiente de São Sebastião" w:date="2015-07-30T12:19:00Z"/>
                <w:rFonts w:ascii="Calibri" w:hAnsi="Calibri"/>
                <w:sz w:val="18"/>
                <w:szCs w:val="18"/>
              </w:rPr>
            </w:pPr>
            <w:del w:id="1612" w:author="Secretaria de Meio Ambiente de São Sebastião" w:date="2015-07-30T12:19:00Z">
              <w:r w:rsidRPr="00941D00" w:rsidDel="00A64669">
                <w:rPr>
                  <w:rFonts w:asciiTheme="minorHAnsi" w:hAnsiTheme="minorHAnsi"/>
                  <w:color w:val="000000"/>
                  <w:sz w:val="18"/>
                  <w:szCs w:val="18"/>
                </w:rPr>
                <w:delText>349.100,74</w:delText>
              </w:r>
            </w:del>
          </w:p>
        </w:tc>
        <w:tc>
          <w:tcPr>
            <w:tcW w:w="1347" w:type="dxa"/>
            <w:shd w:val="clear" w:color="auto" w:fill="auto"/>
            <w:vAlign w:val="center"/>
          </w:tcPr>
          <w:p w:rsidR="00AA32EC" w:rsidRPr="001A61E8" w:rsidDel="00A64669" w:rsidRDefault="00AA32EC" w:rsidP="00111037">
            <w:pPr>
              <w:jc w:val="right"/>
              <w:rPr>
                <w:del w:id="1613" w:author="Secretaria de Meio Ambiente de São Sebastião" w:date="2015-07-30T12:19:00Z"/>
                <w:rFonts w:ascii="Calibri" w:hAnsi="Calibri"/>
                <w:sz w:val="18"/>
                <w:szCs w:val="18"/>
              </w:rPr>
            </w:pPr>
            <w:del w:id="1614" w:author="Secretaria de Meio Ambiente de São Sebastião" w:date="2015-07-30T12:19:00Z">
              <w:r w:rsidRPr="00941D00" w:rsidDel="00A64669">
                <w:rPr>
                  <w:rFonts w:asciiTheme="minorHAnsi" w:hAnsiTheme="minorHAnsi"/>
                  <w:color w:val="000000"/>
                  <w:sz w:val="18"/>
                  <w:szCs w:val="18"/>
                </w:rPr>
                <w:delText>349.100,74</w:delText>
              </w:r>
            </w:del>
          </w:p>
        </w:tc>
      </w:tr>
      <w:tr w:rsidR="00AA32EC" w:rsidRPr="001A61E8" w:rsidDel="00A64669" w:rsidTr="00111037">
        <w:trPr>
          <w:trHeight w:val="340"/>
          <w:del w:id="1615" w:author="Secretaria de Meio Ambiente de São Sebastião" w:date="2015-07-30T12:19:00Z"/>
        </w:trPr>
        <w:tc>
          <w:tcPr>
            <w:tcW w:w="4536" w:type="dxa"/>
            <w:tcBorders>
              <w:bottom w:val="single" w:sz="4" w:space="0" w:color="auto"/>
            </w:tcBorders>
            <w:shd w:val="clear" w:color="auto" w:fill="auto"/>
            <w:vAlign w:val="center"/>
          </w:tcPr>
          <w:p w:rsidR="00AA32EC" w:rsidRPr="001A61E8" w:rsidDel="00A64669" w:rsidRDefault="00AA32EC" w:rsidP="00111037">
            <w:pPr>
              <w:rPr>
                <w:del w:id="1616" w:author="Secretaria de Meio Ambiente de São Sebastião" w:date="2015-07-30T12:19:00Z"/>
                <w:rFonts w:ascii="Calibri" w:hAnsi="Calibri" w:cs="Arial"/>
                <w:sz w:val="18"/>
                <w:szCs w:val="18"/>
              </w:rPr>
            </w:pPr>
            <w:del w:id="1617" w:author="Secretaria de Meio Ambiente de São Sebastião" w:date="2015-07-30T12:19:00Z">
              <w:r w:rsidRPr="001A61E8" w:rsidDel="00A64669">
                <w:rPr>
                  <w:rFonts w:ascii="Calibri" w:hAnsi="Calibri" w:cs="Arial"/>
                  <w:sz w:val="18"/>
                  <w:szCs w:val="18"/>
                </w:rPr>
                <w:delText>Assimilação, transporte e diluição. (Em Reais correntes)</w:delText>
              </w:r>
            </w:del>
          </w:p>
        </w:tc>
        <w:tc>
          <w:tcPr>
            <w:tcW w:w="1346" w:type="dxa"/>
            <w:tcBorders>
              <w:bottom w:val="single" w:sz="4" w:space="0" w:color="auto"/>
            </w:tcBorders>
            <w:shd w:val="clear" w:color="auto" w:fill="auto"/>
            <w:vAlign w:val="center"/>
          </w:tcPr>
          <w:p w:rsidR="00AA32EC" w:rsidRPr="001A61E8" w:rsidDel="00A64669" w:rsidRDefault="00AA32EC" w:rsidP="00111037">
            <w:pPr>
              <w:jc w:val="right"/>
              <w:rPr>
                <w:del w:id="1618" w:author="Secretaria de Meio Ambiente de São Sebastião" w:date="2015-07-30T12:19:00Z"/>
                <w:rFonts w:ascii="Calibri" w:hAnsi="Calibri"/>
                <w:sz w:val="18"/>
                <w:szCs w:val="18"/>
              </w:rPr>
            </w:pPr>
            <w:del w:id="1619" w:author="Secretaria de Meio Ambiente de São Sebastião" w:date="2015-07-30T12:19:00Z">
              <w:r w:rsidRPr="001A61E8" w:rsidDel="00A64669">
                <w:rPr>
                  <w:rFonts w:asciiTheme="minorHAnsi" w:hAnsiTheme="minorHAnsi"/>
                  <w:sz w:val="18"/>
                  <w:szCs w:val="18"/>
                </w:rPr>
                <w:delText>2.355.028,37</w:delText>
              </w:r>
            </w:del>
          </w:p>
        </w:tc>
        <w:tc>
          <w:tcPr>
            <w:tcW w:w="1347" w:type="dxa"/>
            <w:tcBorders>
              <w:bottom w:val="single" w:sz="4" w:space="0" w:color="auto"/>
            </w:tcBorders>
            <w:shd w:val="clear" w:color="auto" w:fill="auto"/>
            <w:vAlign w:val="center"/>
          </w:tcPr>
          <w:p w:rsidR="00AA32EC" w:rsidRPr="001A61E8" w:rsidDel="00A64669" w:rsidRDefault="00AA32EC" w:rsidP="00111037">
            <w:pPr>
              <w:jc w:val="right"/>
              <w:rPr>
                <w:del w:id="1620" w:author="Secretaria de Meio Ambiente de São Sebastião" w:date="2015-07-30T12:19:00Z"/>
                <w:rFonts w:ascii="Calibri" w:hAnsi="Calibri"/>
                <w:sz w:val="18"/>
                <w:szCs w:val="18"/>
              </w:rPr>
            </w:pPr>
            <w:del w:id="1621" w:author="Secretaria de Meio Ambiente de São Sebastião" w:date="2015-07-30T12:19:00Z">
              <w:r w:rsidRPr="001A61E8" w:rsidDel="00A64669">
                <w:rPr>
                  <w:rFonts w:ascii="Calibri" w:hAnsi="Calibri"/>
                  <w:sz w:val="18"/>
                  <w:szCs w:val="18"/>
                </w:rPr>
                <w:delText>1.420.909,47</w:delText>
              </w:r>
            </w:del>
          </w:p>
        </w:tc>
      </w:tr>
      <w:tr w:rsidR="00AA32EC" w:rsidRPr="001A61E8" w:rsidDel="00A64669" w:rsidTr="00111037">
        <w:trPr>
          <w:trHeight w:val="340"/>
          <w:del w:id="1622" w:author="Secretaria de Meio Ambiente de São Sebastião" w:date="2015-07-30T12:19:00Z"/>
        </w:trPr>
        <w:tc>
          <w:tcPr>
            <w:tcW w:w="4536" w:type="dxa"/>
            <w:tcBorders>
              <w:top w:val="single" w:sz="4" w:space="0" w:color="auto"/>
              <w:bottom w:val="single" w:sz="4" w:space="0" w:color="auto"/>
            </w:tcBorders>
            <w:shd w:val="clear" w:color="auto" w:fill="auto"/>
            <w:vAlign w:val="center"/>
          </w:tcPr>
          <w:p w:rsidR="00AA32EC" w:rsidRPr="001A61E8" w:rsidDel="00A64669" w:rsidRDefault="00AA32EC" w:rsidP="00111037">
            <w:pPr>
              <w:rPr>
                <w:del w:id="1623" w:author="Secretaria de Meio Ambiente de São Sebastião" w:date="2015-07-30T12:19:00Z"/>
                <w:rFonts w:ascii="Calibri" w:hAnsi="Calibri" w:cs="Arial"/>
                <w:sz w:val="18"/>
                <w:szCs w:val="18"/>
              </w:rPr>
            </w:pPr>
            <w:del w:id="1624" w:author="Secretaria de Meio Ambiente de São Sebastião" w:date="2015-07-30T12:19:00Z">
              <w:r w:rsidRPr="001A61E8" w:rsidDel="00A64669">
                <w:rPr>
                  <w:rFonts w:ascii="Calibri" w:hAnsi="Calibri" w:cs="Arial"/>
                  <w:sz w:val="18"/>
                  <w:szCs w:val="18"/>
                </w:rPr>
                <w:delText xml:space="preserve">Total </w:delText>
              </w:r>
            </w:del>
          </w:p>
        </w:tc>
        <w:tc>
          <w:tcPr>
            <w:tcW w:w="1346" w:type="dxa"/>
            <w:tcBorders>
              <w:top w:val="single" w:sz="4" w:space="0" w:color="auto"/>
              <w:bottom w:val="single" w:sz="4" w:space="0" w:color="auto"/>
            </w:tcBorders>
            <w:shd w:val="clear" w:color="auto" w:fill="auto"/>
            <w:vAlign w:val="center"/>
          </w:tcPr>
          <w:p w:rsidR="00AA32EC" w:rsidRPr="001A61E8" w:rsidDel="00A64669" w:rsidRDefault="00AA32EC" w:rsidP="00111037">
            <w:pPr>
              <w:jc w:val="right"/>
              <w:rPr>
                <w:del w:id="1625" w:author="Secretaria de Meio Ambiente de São Sebastião" w:date="2015-07-30T12:19:00Z"/>
                <w:rFonts w:ascii="Calibri" w:hAnsi="Calibri"/>
                <w:sz w:val="18"/>
                <w:szCs w:val="18"/>
              </w:rPr>
            </w:pPr>
            <w:del w:id="1626" w:author="Secretaria de Meio Ambiente de São Sebastião" w:date="2015-07-30T12:19:00Z">
              <w:r w:rsidRPr="00941D00" w:rsidDel="00A64669">
                <w:rPr>
                  <w:rFonts w:asciiTheme="minorHAnsi" w:hAnsiTheme="minorHAnsi"/>
                  <w:color w:val="000000"/>
                  <w:sz w:val="18"/>
                  <w:szCs w:val="18"/>
                </w:rPr>
                <w:delText>3.334.082,72</w:delText>
              </w:r>
            </w:del>
          </w:p>
        </w:tc>
        <w:tc>
          <w:tcPr>
            <w:tcW w:w="1347" w:type="dxa"/>
            <w:tcBorders>
              <w:top w:val="single" w:sz="4" w:space="0" w:color="auto"/>
              <w:bottom w:val="single" w:sz="4" w:space="0" w:color="auto"/>
            </w:tcBorders>
            <w:shd w:val="clear" w:color="auto" w:fill="auto"/>
            <w:vAlign w:val="center"/>
          </w:tcPr>
          <w:p w:rsidR="00AA32EC" w:rsidRPr="001A61E8" w:rsidDel="00A64669" w:rsidRDefault="00AA32EC" w:rsidP="00111037">
            <w:pPr>
              <w:jc w:val="right"/>
              <w:rPr>
                <w:del w:id="1627" w:author="Secretaria de Meio Ambiente de São Sebastião" w:date="2015-07-30T12:19:00Z"/>
                <w:rFonts w:ascii="Calibri" w:hAnsi="Calibri"/>
                <w:sz w:val="18"/>
                <w:szCs w:val="18"/>
              </w:rPr>
            </w:pPr>
            <w:del w:id="1628" w:author="Secretaria de Meio Ambiente de São Sebastião" w:date="2015-07-30T12:19:00Z">
              <w:r w:rsidRPr="00941D00" w:rsidDel="00A64669">
                <w:rPr>
                  <w:rFonts w:asciiTheme="minorHAnsi" w:hAnsiTheme="minorHAnsi"/>
                  <w:color w:val="000000"/>
                  <w:sz w:val="18"/>
                  <w:szCs w:val="18"/>
                </w:rPr>
                <w:delText>2.399.963,82</w:delText>
              </w:r>
            </w:del>
          </w:p>
        </w:tc>
      </w:tr>
    </w:tbl>
    <w:p w:rsidR="00AA32EC" w:rsidRPr="00933B7B" w:rsidDel="00A64669" w:rsidRDefault="00AA32EC" w:rsidP="00AA32EC">
      <w:pPr>
        <w:spacing w:before="120" w:after="240"/>
        <w:ind w:left="709"/>
        <w:rPr>
          <w:del w:id="1629" w:author="Secretaria de Meio Ambiente de São Sebastião" w:date="2015-07-30T12:19:00Z"/>
          <w:rFonts w:ascii="Calibri" w:hAnsi="Calibri" w:cs="Arial"/>
          <w:sz w:val="18"/>
          <w:szCs w:val="18"/>
        </w:rPr>
      </w:pPr>
      <w:del w:id="1630" w:author="Secretaria de Meio Ambiente de São Sebastião" w:date="2015-07-30T12:19:00Z">
        <w:r w:rsidRPr="00933B7B" w:rsidDel="00A64669">
          <w:rPr>
            <w:rFonts w:ascii="Calibri" w:hAnsi="Calibri" w:cs="Arial"/>
            <w:sz w:val="18"/>
            <w:szCs w:val="18"/>
          </w:rPr>
          <w:delText>Fonte: CBH-LN</w:delText>
        </w:r>
      </w:del>
      <w:commentRangeEnd w:id="1590"/>
      <w:r w:rsidR="00A64669">
        <w:rPr>
          <w:rStyle w:val="Refdecomentrio"/>
        </w:rPr>
        <w:commentReference w:id="1590"/>
      </w:r>
    </w:p>
    <w:p w:rsidR="00933B7B" w:rsidRPr="001A61E8" w:rsidRDefault="00933B7B" w:rsidP="00F70346">
      <w:pPr>
        <w:spacing w:line="360" w:lineRule="auto"/>
        <w:rPr>
          <w:rFonts w:ascii="Calibri" w:hAnsi="Calibri" w:cs="Arial"/>
          <w:sz w:val="22"/>
          <w:szCs w:val="22"/>
        </w:rPr>
      </w:pPr>
    </w:p>
    <w:p w:rsidR="00BA6B9C" w:rsidRPr="001A61E8" w:rsidRDefault="00BA6B9C" w:rsidP="00C0209A">
      <w:pPr>
        <w:pStyle w:val="Ttulo2"/>
        <w:numPr>
          <w:ilvl w:val="1"/>
          <w:numId w:val="20"/>
        </w:numPr>
        <w:tabs>
          <w:tab w:val="clear" w:pos="360"/>
        </w:tabs>
        <w:spacing w:before="0" w:after="0" w:line="360" w:lineRule="auto"/>
        <w:ind w:left="720" w:hanging="720"/>
        <w:rPr>
          <w:rFonts w:asciiTheme="minorHAnsi" w:hAnsiTheme="minorHAnsi"/>
          <w:i w:val="0"/>
          <w:iCs w:val="0"/>
          <w:sz w:val="22"/>
          <w:szCs w:val="22"/>
        </w:rPr>
      </w:pPr>
      <w:bookmarkStart w:id="1631" w:name="_Toc396466532"/>
      <w:bookmarkStart w:id="1632" w:name="_Toc404010242"/>
      <w:r w:rsidRPr="001A61E8">
        <w:rPr>
          <w:rFonts w:asciiTheme="minorHAnsi" w:hAnsiTheme="minorHAnsi"/>
          <w:i w:val="0"/>
          <w:iCs w:val="0"/>
          <w:sz w:val="22"/>
          <w:szCs w:val="22"/>
        </w:rPr>
        <w:t>Simulação de cobrança aplicada ao usuário doméstico</w:t>
      </w:r>
      <w:bookmarkEnd w:id="1631"/>
      <w:bookmarkEnd w:id="1632"/>
    </w:p>
    <w:p w:rsidR="00BA6B9C" w:rsidRPr="001A61E8" w:rsidRDefault="00BA6B9C" w:rsidP="00F70346">
      <w:pPr>
        <w:spacing w:line="360" w:lineRule="auto"/>
        <w:jc w:val="both"/>
        <w:rPr>
          <w:rFonts w:asciiTheme="minorHAnsi" w:hAnsiTheme="minorHAnsi" w:cs="Arial"/>
          <w:sz w:val="22"/>
          <w:szCs w:val="22"/>
        </w:rPr>
      </w:pPr>
    </w:p>
    <w:p w:rsidR="008F7C72" w:rsidRPr="001A61E8" w:rsidRDefault="008F7C72" w:rsidP="00F70346">
      <w:pPr>
        <w:spacing w:line="360" w:lineRule="auto"/>
        <w:ind w:firstLine="720"/>
        <w:jc w:val="both"/>
        <w:rPr>
          <w:rFonts w:asciiTheme="minorHAnsi" w:hAnsiTheme="minorHAnsi" w:cs="Arial"/>
          <w:sz w:val="22"/>
          <w:szCs w:val="22"/>
        </w:rPr>
      </w:pPr>
      <w:r w:rsidRPr="001A61E8">
        <w:rPr>
          <w:rFonts w:asciiTheme="minorHAnsi" w:hAnsiTheme="minorHAnsi" w:cs="Arial"/>
          <w:sz w:val="22"/>
          <w:szCs w:val="22"/>
        </w:rPr>
        <w:t xml:space="preserve">Para realizar a simulação de cobrança aplicada ao usuário doméstico, um estudo de caso hipotético focando uma residência familiar com 05 indivíduos, em área urbana, abastecida por sistema </w:t>
      </w:r>
      <w:r w:rsidR="007959F9" w:rsidRPr="001A61E8">
        <w:rPr>
          <w:rFonts w:asciiTheme="minorHAnsi" w:hAnsiTheme="minorHAnsi" w:cs="Arial"/>
          <w:sz w:val="22"/>
          <w:szCs w:val="22"/>
        </w:rPr>
        <w:t>alternativo</w:t>
      </w:r>
      <w:r w:rsidRPr="001A61E8">
        <w:rPr>
          <w:rFonts w:asciiTheme="minorHAnsi" w:hAnsiTheme="minorHAnsi" w:cs="Arial"/>
          <w:sz w:val="22"/>
          <w:szCs w:val="22"/>
        </w:rPr>
        <w:t xml:space="preserve">, com captação superficial, e </w:t>
      </w:r>
      <w:r w:rsidR="00116FCF" w:rsidRPr="001A61E8">
        <w:rPr>
          <w:rFonts w:asciiTheme="minorHAnsi" w:hAnsiTheme="minorHAnsi" w:cs="Arial"/>
          <w:sz w:val="22"/>
          <w:szCs w:val="22"/>
        </w:rPr>
        <w:t>que possui</w:t>
      </w:r>
      <w:r w:rsidRPr="001A61E8">
        <w:rPr>
          <w:rFonts w:asciiTheme="minorHAnsi" w:hAnsiTheme="minorHAnsi" w:cs="Arial"/>
          <w:sz w:val="22"/>
          <w:szCs w:val="22"/>
        </w:rPr>
        <w:t xml:space="preserve"> um sistema de lançamento de efluentes atendendo aos requisitos mínimos da norma para lançamento superficial em curso d’água enquadrado na classe 2.</w:t>
      </w:r>
    </w:p>
    <w:p w:rsidR="008F7C72" w:rsidRPr="001A61E8" w:rsidRDefault="000E4E93" w:rsidP="00F70346">
      <w:pPr>
        <w:spacing w:line="360" w:lineRule="auto"/>
        <w:jc w:val="both"/>
        <w:rPr>
          <w:rFonts w:asciiTheme="minorHAnsi" w:hAnsiTheme="minorHAnsi" w:cs="Arial"/>
          <w:sz w:val="22"/>
          <w:szCs w:val="22"/>
        </w:rPr>
      </w:pPr>
      <w:r w:rsidRPr="001A61E8">
        <w:rPr>
          <w:rFonts w:asciiTheme="minorHAnsi" w:hAnsiTheme="minorHAnsi" w:cs="Arial"/>
          <w:sz w:val="22"/>
          <w:szCs w:val="22"/>
        </w:rPr>
        <w:tab/>
      </w:r>
      <w:r w:rsidR="008F7C72" w:rsidRPr="001A61E8">
        <w:rPr>
          <w:rFonts w:asciiTheme="minorHAnsi" w:hAnsiTheme="minorHAnsi" w:cs="Arial"/>
          <w:sz w:val="22"/>
          <w:szCs w:val="22"/>
        </w:rPr>
        <w:t xml:space="preserve">O consumo diário de água, neste caso, com base nas normas vigentes equivale a </w:t>
      </w:r>
      <w:r w:rsidR="00321762" w:rsidRPr="001A61E8">
        <w:rPr>
          <w:rFonts w:asciiTheme="minorHAnsi" w:hAnsiTheme="minorHAnsi" w:cs="Arial"/>
          <w:sz w:val="22"/>
          <w:szCs w:val="22"/>
        </w:rPr>
        <w:br/>
        <w:t>200 l</w:t>
      </w:r>
      <w:r w:rsidR="008F7C72" w:rsidRPr="001A61E8">
        <w:rPr>
          <w:rFonts w:asciiTheme="minorHAnsi" w:hAnsiTheme="minorHAnsi" w:cs="Arial"/>
          <w:sz w:val="22"/>
          <w:szCs w:val="22"/>
        </w:rPr>
        <w:t>/</w:t>
      </w:r>
      <w:proofErr w:type="spellStart"/>
      <w:r w:rsidR="008F7C72" w:rsidRPr="001A61E8">
        <w:rPr>
          <w:rFonts w:asciiTheme="minorHAnsi" w:hAnsiTheme="minorHAnsi" w:cs="Arial"/>
          <w:sz w:val="22"/>
          <w:szCs w:val="22"/>
        </w:rPr>
        <w:t>hab.dia.</w:t>
      </w:r>
      <w:proofErr w:type="spellEnd"/>
    </w:p>
    <w:p w:rsidR="008F7C72" w:rsidRPr="001A61E8" w:rsidRDefault="008F7C72" w:rsidP="00F70346">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 xml:space="preserve">Portanto, o </w:t>
      </w:r>
      <w:r w:rsidR="00321762" w:rsidRPr="001A61E8">
        <w:rPr>
          <w:rFonts w:asciiTheme="minorHAnsi" w:hAnsiTheme="minorHAnsi" w:cs="Arial"/>
          <w:sz w:val="22"/>
          <w:szCs w:val="22"/>
        </w:rPr>
        <w:t>consumo diário, será: 05 * 200 l/dia = 1000 l</w:t>
      </w:r>
      <w:r w:rsidRPr="001A61E8">
        <w:rPr>
          <w:rFonts w:asciiTheme="minorHAnsi" w:hAnsiTheme="minorHAnsi" w:cs="Arial"/>
          <w:sz w:val="22"/>
          <w:szCs w:val="22"/>
        </w:rPr>
        <w:t>/dia ou 1,0 m</w:t>
      </w:r>
      <w:r w:rsidRPr="001A61E8">
        <w:rPr>
          <w:rFonts w:asciiTheme="minorHAnsi" w:hAnsiTheme="minorHAnsi" w:cs="Arial"/>
          <w:sz w:val="22"/>
          <w:szCs w:val="22"/>
          <w:vertAlign w:val="superscript"/>
        </w:rPr>
        <w:t>3</w:t>
      </w:r>
      <w:r w:rsidRPr="001A61E8">
        <w:rPr>
          <w:rFonts w:asciiTheme="minorHAnsi" w:hAnsiTheme="minorHAnsi" w:cs="Arial"/>
          <w:sz w:val="22"/>
          <w:szCs w:val="22"/>
        </w:rPr>
        <w:t>/</w:t>
      </w:r>
      <w:proofErr w:type="gramStart"/>
      <w:r w:rsidRPr="001A61E8">
        <w:rPr>
          <w:rFonts w:asciiTheme="minorHAnsi" w:hAnsiTheme="minorHAnsi" w:cs="Arial"/>
          <w:sz w:val="22"/>
          <w:szCs w:val="22"/>
        </w:rPr>
        <w:t>dia</w:t>
      </w:r>
      <w:proofErr w:type="gramEnd"/>
    </w:p>
    <w:p w:rsidR="00673F31" w:rsidRPr="001A61E8" w:rsidRDefault="00BA6B9C" w:rsidP="00F70346">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O</w:t>
      </w:r>
      <w:r w:rsidR="000E4E93" w:rsidRPr="001A61E8">
        <w:rPr>
          <w:rFonts w:asciiTheme="minorHAnsi" w:hAnsiTheme="minorHAnsi" w:cs="Arial"/>
          <w:sz w:val="22"/>
          <w:szCs w:val="22"/>
        </w:rPr>
        <w:t xml:space="preserve"> consumo mensal, tomando o mês com 30 dias</w:t>
      </w:r>
      <w:r w:rsidRPr="001A61E8">
        <w:rPr>
          <w:rFonts w:asciiTheme="minorHAnsi" w:hAnsiTheme="minorHAnsi" w:cs="Arial"/>
          <w:sz w:val="22"/>
          <w:szCs w:val="22"/>
        </w:rPr>
        <w:t>, é igual a 30 x 1</w:t>
      </w:r>
      <w:r w:rsidR="00886239" w:rsidRPr="001A61E8">
        <w:rPr>
          <w:rFonts w:asciiTheme="minorHAnsi" w:hAnsiTheme="minorHAnsi" w:cs="Arial"/>
          <w:sz w:val="22"/>
          <w:szCs w:val="22"/>
        </w:rPr>
        <w:t>,0</w:t>
      </w:r>
      <w:r w:rsidRPr="001A61E8">
        <w:rPr>
          <w:rFonts w:asciiTheme="minorHAnsi" w:hAnsiTheme="minorHAnsi" w:cs="Arial"/>
          <w:sz w:val="22"/>
          <w:szCs w:val="22"/>
        </w:rPr>
        <w:t xml:space="preserve"> m</w:t>
      </w:r>
      <w:r w:rsidRPr="001A61E8">
        <w:rPr>
          <w:rFonts w:asciiTheme="minorHAnsi" w:hAnsiTheme="minorHAnsi" w:cs="Arial"/>
          <w:sz w:val="22"/>
          <w:szCs w:val="22"/>
          <w:vertAlign w:val="superscript"/>
        </w:rPr>
        <w:t>3</w:t>
      </w:r>
      <w:r w:rsidRPr="001A61E8">
        <w:rPr>
          <w:rFonts w:asciiTheme="minorHAnsi" w:hAnsiTheme="minorHAnsi" w:cs="Arial"/>
          <w:sz w:val="22"/>
          <w:szCs w:val="22"/>
        </w:rPr>
        <w:t xml:space="preserve">/dia ou </w:t>
      </w:r>
      <w:r w:rsidR="00321762" w:rsidRPr="001A61E8">
        <w:rPr>
          <w:rFonts w:asciiTheme="minorHAnsi" w:hAnsiTheme="minorHAnsi" w:cs="Arial"/>
          <w:sz w:val="22"/>
          <w:szCs w:val="22"/>
        </w:rPr>
        <w:br/>
      </w:r>
      <w:r w:rsidRPr="001A61E8">
        <w:rPr>
          <w:rFonts w:asciiTheme="minorHAnsi" w:hAnsiTheme="minorHAnsi" w:cs="Arial"/>
          <w:sz w:val="22"/>
          <w:szCs w:val="22"/>
        </w:rPr>
        <w:t>30 m</w:t>
      </w:r>
      <w:r w:rsidRPr="001A61E8">
        <w:rPr>
          <w:rFonts w:asciiTheme="minorHAnsi" w:hAnsiTheme="minorHAnsi" w:cs="Arial"/>
          <w:sz w:val="22"/>
          <w:szCs w:val="22"/>
          <w:vertAlign w:val="superscript"/>
        </w:rPr>
        <w:t>3</w:t>
      </w:r>
      <w:r w:rsidRPr="001A61E8">
        <w:rPr>
          <w:rFonts w:asciiTheme="minorHAnsi" w:hAnsiTheme="minorHAnsi" w:cs="Arial"/>
          <w:sz w:val="22"/>
          <w:szCs w:val="22"/>
        </w:rPr>
        <w:t>/mês.</w:t>
      </w:r>
    </w:p>
    <w:p w:rsidR="00E72A7B" w:rsidRDefault="00E72A7B">
      <w:pPr>
        <w:rPr>
          <w:rFonts w:asciiTheme="minorHAnsi" w:hAnsiTheme="minorHAnsi" w:cs="Arial"/>
          <w:sz w:val="22"/>
          <w:szCs w:val="22"/>
        </w:rPr>
      </w:pPr>
      <w:r>
        <w:rPr>
          <w:rFonts w:asciiTheme="minorHAnsi" w:hAnsiTheme="minorHAnsi" w:cs="Arial"/>
          <w:sz w:val="22"/>
          <w:szCs w:val="22"/>
        </w:rPr>
        <w:br w:type="page"/>
      </w:r>
    </w:p>
    <w:p w:rsidR="00BA6B9C" w:rsidRPr="001A61E8" w:rsidRDefault="00673F31" w:rsidP="00F70346">
      <w:pPr>
        <w:spacing w:line="360" w:lineRule="auto"/>
        <w:jc w:val="both"/>
        <w:rPr>
          <w:rFonts w:asciiTheme="minorHAnsi" w:hAnsiTheme="minorHAnsi" w:cs="Arial"/>
          <w:sz w:val="22"/>
          <w:szCs w:val="22"/>
        </w:rPr>
      </w:pPr>
      <w:r w:rsidRPr="001A61E8">
        <w:rPr>
          <w:rFonts w:asciiTheme="minorHAnsi" w:hAnsiTheme="minorHAnsi" w:cs="Arial"/>
          <w:sz w:val="22"/>
          <w:szCs w:val="22"/>
        </w:rPr>
        <w:lastRenderedPageBreak/>
        <w:tab/>
      </w:r>
      <w:r w:rsidR="00BA6B9C" w:rsidRPr="001A61E8">
        <w:rPr>
          <w:rFonts w:asciiTheme="minorHAnsi" w:hAnsiTheme="minorHAnsi" w:cs="Arial"/>
          <w:sz w:val="22"/>
          <w:szCs w:val="22"/>
        </w:rPr>
        <w:t>Este, portanto, será considerado o volume de captação deste estudo de caso.</w:t>
      </w:r>
    </w:p>
    <w:p w:rsidR="00673F31" w:rsidRPr="001A61E8" w:rsidRDefault="00BA6B9C" w:rsidP="00F70346">
      <w:pPr>
        <w:spacing w:line="360" w:lineRule="auto"/>
        <w:ind w:left="2124" w:firstLine="708"/>
        <w:rPr>
          <w:rFonts w:asciiTheme="minorHAnsi" w:hAnsiTheme="minorHAnsi" w:cs="Arial"/>
          <w:b/>
          <w:sz w:val="22"/>
          <w:szCs w:val="22"/>
        </w:rPr>
      </w:pPr>
      <w:r w:rsidRPr="001A61E8">
        <w:rPr>
          <w:rFonts w:asciiTheme="minorHAnsi" w:hAnsiTheme="minorHAnsi" w:cs="Arial"/>
          <w:b/>
          <w:sz w:val="22"/>
          <w:szCs w:val="22"/>
        </w:rPr>
        <w:t>V</w:t>
      </w:r>
      <w:r w:rsidRPr="001A61E8">
        <w:rPr>
          <w:rFonts w:asciiTheme="minorHAnsi" w:hAnsiTheme="minorHAnsi" w:cs="Arial"/>
          <w:b/>
          <w:sz w:val="22"/>
          <w:szCs w:val="22"/>
          <w:vertAlign w:val="subscript"/>
        </w:rPr>
        <w:t>CAP</w:t>
      </w:r>
      <w:r w:rsidRPr="001A61E8">
        <w:rPr>
          <w:rFonts w:asciiTheme="minorHAnsi" w:hAnsiTheme="minorHAnsi" w:cs="Arial"/>
          <w:b/>
          <w:sz w:val="22"/>
          <w:szCs w:val="22"/>
        </w:rPr>
        <w:t xml:space="preserve"> = 3</w:t>
      </w:r>
      <w:r w:rsidR="00673F31" w:rsidRPr="001A61E8">
        <w:rPr>
          <w:rFonts w:asciiTheme="minorHAnsi" w:hAnsiTheme="minorHAnsi" w:cs="Arial"/>
          <w:b/>
          <w:sz w:val="22"/>
          <w:szCs w:val="22"/>
        </w:rPr>
        <w:t>0 m</w:t>
      </w:r>
      <w:r w:rsidR="00673F31" w:rsidRPr="001A61E8">
        <w:rPr>
          <w:rFonts w:asciiTheme="minorHAnsi" w:hAnsiTheme="minorHAnsi" w:cs="Arial"/>
          <w:b/>
          <w:sz w:val="22"/>
          <w:szCs w:val="22"/>
          <w:vertAlign w:val="superscript"/>
        </w:rPr>
        <w:t>3</w:t>
      </w:r>
      <w:r w:rsidRPr="001A61E8">
        <w:rPr>
          <w:rFonts w:asciiTheme="minorHAnsi" w:hAnsiTheme="minorHAnsi" w:cs="Arial"/>
          <w:b/>
          <w:sz w:val="22"/>
          <w:szCs w:val="22"/>
        </w:rPr>
        <w:t>/mês</w:t>
      </w:r>
    </w:p>
    <w:p w:rsidR="00BA6B9C" w:rsidRPr="001A61E8" w:rsidRDefault="00BA6B9C" w:rsidP="00F70346">
      <w:pPr>
        <w:spacing w:line="360" w:lineRule="auto"/>
        <w:jc w:val="both"/>
        <w:rPr>
          <w:rFonts w:asciiTheme="minorHAnsi" w:hAnsiTheme="minorHAnsi" w:cs="Arial"/>
          <w:sz w:val="22"/>
          <w:szCs w:val="22"/>
        </w:rPr>
      </w:pPr>
      <w:r w:rsidRPr="001A61E8">
        <w:rPr>
          <w:rFonts w:asciiTheme="minorHAnsi" w:hAnsiTheme="minorHAnsi" w:cs="Arial"/>
          <w:sz w:val="22"/>
          <w:szCs w:val="22"/>
        </w:rPr>
        <w:tab/>
        <w:t xml:space="preserve">Conforme o item </w:t>
      </w:r>
      <w:r w:rsidR="006570C4" w:rsidRPr="001A61E8">
        <w:rPr>
          <w:rFonts w:asciiTheme="minorHAnsi" w:hAnsiTheme="minorHAnsi" w:cs="Arial"/>
          <w:sz w:val="22"/>
          <w:szCs w:val="22"/>
        </w:rPr>
        <w:t>“</w:t>
      </w:r>
      <w:r w:rsidR="00886239" w:rsidRPr="001A61E8">
        <w:rPr>
          <w:rFonts w:asciiTheme="minorHAnsi" w:hAnsiTheme="minorHAnsi" w:cs="Arial"/>
          <w:sz w:val="22"/>
          <w:szCs w:val="22"/>
        </w:rPr>
        <w:t>d</w:t>
      </w:r>
      <w:r w:rsidR="0093467E">
        <w:rPr>
          <w:rFonts w:asciiTheme="minorHAnsi" w:hAnsiTheme="minorHAnsi" w:cs="Arial"/>
          <w:sz w:val="22"/>
          <w:szCs w:val="22"/>
        </w:rPr>
        <w:t xml:space="preserve">” da seção 7.1, </w:t>
      </w:r>
      <w:r w:rsidR="006570C4" w:rsidRPr="001A61E8">
        <w:rPr>
          <w:rFonts w:asciiTheme="minorHAnsi" w:hAnsiTheme="minorHAnsi" w:cs="Arial"/>
          <w:sz w:val="22"/>
          <w:szCs w:val="22"/>
        </w:rPr>
        <w:t>p</w:t>
      </w:r>
      <w:r w:rsidR="00886239" w:rsidRPr="001A61E8">
        <w:rPr>
          <w:rFonts w:asciiTheme="minorHAnsi" w:hAnsiTheme="minorHAnsi" w:cs="Arial"/>
          <w:sz w:val="22"/>
          <w:szCs w:val="22"/>
        </w:rPr>
        <w:t>.</w:t>
      </w:r>
      <w:r w:rsidR="006570C4" w:rsidRPr="001A61E8">
        <w:rPr>
          <w:rFonts w:asciiTheme="minorHAnsi" w:hAnsiTheme="minorHAnsi" w:cs="Arial"/>
          <w:sz w:val="22"/>
          <w:szCs w:val="22"/>
        </w:rPr>
        <w:t xml:space="preserve"> </w:t>
      </w:r>
      <w:r w:rsidR="0093467E">
        <w:rPr>
          <w:rFonts w:asciiTheme="minorHAnsi" w:hAnsiTheme="minorHAnsi" w:cs="Arial"/>
          <w:sz w:val="22"/>
          <w:szCs w:val="22"/>
        </w:rPr>
        <w:t xml:space="preserve">72, </w:t>
      </w:r>
      <w:r w:rsidRPr="001A61E8">
        <w:rPr>
          <w:rFonts w:asciiTheme="minorHAnsi" w:hAnsiTheme="minorHAnsi" w:cs="Arial"/>
          <w:sz w:val="22"/>
          <w:szCs w:val="22"/>
        </w:rPr>
        <w:t>assum</w:t>
      </w:r>
      <w:r w:rsidR="00F11295" w:rsidRPr="001A61E8">
        <w:rPr>
          <w:rFonts w:asciiTheme="minorHAnsi" w:hAnsiTheme="minorHAnsi" w:cs="Arial"/>
          <w:sz w:val="22"/>
          <w:szCs w:val="22"/>
        </w:rPr>
        <w:t>e</w:t>
      </w:r>
      <w:r w:rsidR="0093467E">
        <w:rPr>
          <w:rFonts w:asciiTheme="minorHAnsi" w:hAnsiTheme="minorHAnsi" w:cs="Arial"/>
          <w:sz w:val="22"/>
          <w:szCs w:val="22"/>
        </w:rPr>
        <w:t>-se</w:t>
      </w:r>
      <w:r w:rsidRPr="001A61E8">
        <w:rPr>
          <w:rFonts w:asciiTheme="minorHAnsi" w:hAnsiTheme="minorHAnsi" w:cs="Arial"/>
          <w:sz w:val="22"/>
          <w:szCs w:val="22"/>
        </w:rPr>
        <w:t xml:space="preserve"> que o volume de água consumida </w:t>
      </w:r>
      <w:r w:rsidR="00F11295" w:rsidRPr="001A61E8">
        <w:rPr>
          <w:rFonts w:asciiTheme="minorHAnsi" w:hAnsiTheme="minorHAnsi" w:cs="Arial"/>
          <w:sz w:val="22"/>
          <w:szCs w:val="22"/>
        </w:rPr>
        <w:t xml:space="preserve">seja </w:t>
      </w:r>
      <w:r w:rsidRPr="001A61E8">
        <w:rPr>
          <w:rFonts w:asciiTheme="minorHAnsi" w:hAnsiTheme="minorHAnsi" w:cs="Arial"/>
          <w:sz w:val="22"/>
          <w:szCs w:val="22"/>
        </w:rPr>
        <w:t>equivale</w:t>
      </w:r>
      <w:r w:rsidR="00F11295" w:rsidRPr="001A61E8">
        <w:rPr>
          <w:rFonts w:asciiTheme="minorHAnsi" w:hAnsiTheme="minorHAnsi" w:cs="Arial"/>
          <w:sz w:val="22"/>
          <w:szCs w:val="22"/>
        </w:rPr>
        <w:t>nte</w:t>
      </w:r>
      <w:r w:rsidRPr="001A61E8">
        <w:rPr>
          <w:rFonts w:asciiTheme="minorHAnsi" w:hAnsiTheme="minorHAnsi" w:cs="Arial"/>
          <w:sz w:val="22"/>
          <w:szCs w:val="22"/>
        </w:rPr>
        <w:t xml:space="preserve"> a 20% do volume captado</w:t>
      </w:r>
      <w:r w:rsidR="008A4247" w:rsidRPr="001A61E8">
        <w:rPr>
          <w:rFonts w:asciiTheme="minorHAnsi" w:hAnsiTheme="minorHAnsi" w:cs="Arial"/>
          <w:sz w:val="22"/>
          <w:szCs w:val="22"/>
        </w:rPr>
        <w:t>, ou seja:</w:t>
      </w:r>
    </w:p>
    <w:p w:rsidR="008A4247" w:rsidRPr="001A61E8" w:rsidRDefault="008A4247" w:rsidP="00F70346">
      <w:pPr>
        <w:spacing w:line="360" w:lineRule="auto"/>
        <w:ind w:firstLine="708"/>
        <w:jc w:val="center"/>
        <w:rPr>
          <w:rFonts w:asciiTheme="minorHAnsi" w:hAnsiTheme="minorHAnsi" w:cs="Arial"/>
          <w:sz w:val="22"/>
          <w:szCs w:val="22"/>
          <w:lang w:val="fr-FR"/>
        </w:rPr>
      </w:pPr>
      <w:r w:rsidRPr="001A61E8">
        <w:rPr>
          <w:rFonts w:asciiTheme="minorHAnsi" w:hAnsiTheme="minorHAnsi" w:cs="Arial"/>
          <w:sz w:val="22"/>
          <w:szCs w:val="22"/>
          <w:lang w:val="fr-FR"/>
        </w:rPr>
        <w:t>V</w:t>
      </w:r>
      <w:r w:rsidR="00673F31" w:rsidRPr="001A61E8">
        <w:rPr>
          <w:rFonts w:asciiTheme="minorHAnsi" w:hAnsiTheme="minorHAnsi" w:cs="Arial"/>
          <w:sz w:val="22"/>
          <w:szCs w:val="22"/>
          <w:vertAlign w:val="subscript"/>
          <w:lang w:val="fr-FR"/>
        </w:rPr>
        <w:t>CONS</w:t>
      </w:r>
      <w:r w:rsidR="00673F31" w:rsidRPr="001A61E8">
        <w:rPr>
          <w:rFonts w:asciiTheme="minorHAnsi" w:hAnsiTheme="minorHAnsi" w:cs="Arial"/>
          <w:sz w:val="22"/>
          <w:szCs w:val="22"/>
          <w:lang w:val="fr-FR"/>
        </w:rPr>
        <w:t xml:space="preserve"> = 0,2 x V</w:t>
      </w:r>
      <w:r w:rsidR="00673F31" w:rsidRPr="001A61E8">
        <w:rPr>
          <w:rFonts w:asciiTheme="minorHAnsi" w:hAnsiTheme="minorHAnsi" w:cs="Arial"/>
          <w:sz w:val="22"/>
          <w:szCs w:val="22"/>
          <w:vertAlign w:val="subscript"/>
          <w:lang w:val="fr-FR"/>
        </w:rPr>
        <w:t>CAP</w:t>
      </w:r>
      <w:r w:rsidR="00673F31" w:rsidRPr="001A61E8">
        <w:rPr>
          <w:rFonts w:asciiTheme="minorHAnsi" w:hAnsiTheme="minorHAnsi" w:cs="Arial"/>
          <w:sz w:val="22"/>
          <w:szCs w:val="22"/>
          <w:lang w:val="fr-FR"/>
        </w:rPr>
        <w:t>, ou, V</w:t>
      </w:r>
      <w:r w:rsidR="00673F31" w:rsidRPr="001A61E8">
        <w:rPr>
          <w:rFonts w:asciiTheme="minorHAnsi" w:hAnsiTheme="minorHAnsi" w:cs="Arial"/>
          <w:sz w:val="22"/>
          <w:szCs w:val="22"/>
          <w:vertAlign w:val="subscript"/>
          <w:lang w:val="fr-FR"/>
        </w:rPr>
        <w:t>CONS</w:t>
      </w:r>
      <w:r w:rsidR="00673F31" w:rsidRPr="001A61E8">
        <w:rPr>
          <w:rFonts w:asciiTheme="minorHAnsi" w:hAnsiTheme="minorHAnsi" w:cs="Arial"/>
          <w:sz w:val="22"/>
          <w:szCs w:val="22"/>
          <w:lang w:val="fr-FR"/>
        </w:rPr>
        <w:t xml:space="preserve"> = 0,2 x 30 </w:t>
      </w:r>
      <w:r w:rsidR="00321762" w:rsidRPr="001A61E8">
        <w:rPr>
          <w:rFonts w:asciiTheme="minorHAnsi" w:hAnsiTheme="minorHAnsi" w:cs="Arial"/>
          <w:sz w:val="22"/>
          <w:szCs w:val="22"/>
          <w:lang w:val="fr-FR"/>
        </w:rPr>
        <w:t>m</w:t>
      </w:r>
      <w:r w:rsidR="00321762" w:rsidRPr="001A61E8">
        <w:rPr>
          <w:rFonts w:asciiTheme="minorHAnsi" w:hAnsiTheme="minorHAnsi" w:cs="Arial"/>
          <w:sz w:val="22"/>
          <w:szCs w:val="22"/>
          <w:vertAlign w:val="superscript"/>
          <w:lang w:val="fr-FR"/>
        </w:rPr>
        <w:t>3</w:t>
      </w:r>
      <w:r w:rsidR="00321762" w:rsidRPr="001A61E8">
        <w:rPr>
          <w:rFonts w:asciiTheme="minorHAnsi" w:hAnsiTheme="minorHAnsi" w:cs="Arial"/>
          <w:sz w:val="22"/>
          <w:szCs w:val="22"/>
          <w:lang w:val="fr-FR"/>
        </w:rPr>
        <w:t>/mês</w:t>
      </w:r>
      <w:r w:rsidR="00673F31" w:rsidRPr="001A61E8">
        <w:rPr>
          <w:rFonts w:asciiTheme="minorHAnsi" w:hAnsiTheme="minorHAnsi" w:cs="Arial"/>
          <w:sz w:val="22"/>
          <w:szCs w:val="22"/>
          <w:lang w:val="fr-FR"/>
        </w:rPr>
        <w:t>,</w:t>
      </w:r>
    </w:p>
    <w:p w:rsidR="00673F31" w:rsidRPr="001A61E8" w:rsidRDefault="005043E1" w:rsidP="00F70346">
      <w:pPr>
        <w:spacing w:line="360" w:lineRule="auto"/>
        <w:ind w:left="2124" w:firstLine="708"/>
        <w:rPr>
          <w:rFonts w:asciiTheme="minorHAnsi" w:hAnsiTheme="minorHAnsi" w:cs="Arial"/>
          <w:b/>
          <w:sz w:val="22"/>
          <w:szCs w:val="22"/>
        </w:rPr>
      </w:pPr>
      <w:r w:rsidRPr="001A61E8">
        <w:rPr>
          <w:rFonts w:asciiTheme="minorHAnsi" w:hAnsiTheme="minorHAnsi" w:cs="Arial"/>
          <w:b/>
          <w:sz w:val="22"/>
          <w:szCs w:val="22"/>
        </w:rPr>
        <w:t>V</w:t>
      </w:r>
      <w:r w:rsidRPr="001A61E8">
        <w:rPr>
          <w:rFonts w:asciiTheme="minorHAnsi" w:hAnsiTheme="minorHAnsi" w:cs="Arial"/>
          <w:b/>
          <w:sz w:val="22"/>
          <w:szCs w:val="22"/>
          <w:vertAlign w:val="subscript"/>
        </w:rPr>
        <w:t>CONS</w:t>
      </w:r>
      <w:r w:rsidRPr="001A61E8">
        <w:rPr>
          <w:rFonts w:asciiTheme="minorHAnsi" w:hAnsiTheme="minorHAnsi" w:cs="Arial"/>
          <w:b/>
          <w:sz w:val="22"/>
          <w:szCs w:val="22"/>
        </w:rPr>
        <w:t xml:space="preserve"> = </w:t>
      </w:r>
      <w:r w:rsidR="008A4247" w:rsidRPr="001A61E8">
        <w:rPr>
          <w:rFonts w:asciiTheme="minorHAnsi" w:hAnsiTheme="minorHAnsi" w:cs="Arial"/>
          <w:b/>
          <w:sz w:val="22"/>
          <w:szCs w:val="22"/>
        </w:rPr>
        <w:t>6</w:t>
      </w:r>
      <w:r w:rsidR="00673F31" w:rsidRPr="001A61E8">
        <w:rPr>
          <w:rFonts w:asciiTheme="minorHAnsi" w:hAnsiTheme="minorHAnsi" w:cs="Arial"/>
          <w:b/>
          <w:sz w:val="22"/>
          <w:szCs w:val="22"/>
        </w:rPr>
        <w:t xml:space="preserve"> m</w:t>
      </w:r>
      <w:r w:rsidR="00673F31" w:rsidRPr="001A61E8">
        <w:rPr>
          <w:rFonts w:asciiTheme="minorHAnsi" w:hAnsiTheme="minorHAnsi" w:cs="Arial"/>
          <w:b/>
          <w:sz w:val="22"/>
          <w:szCs w:val="22"/>
          <w:vertAlign w:val="superscript"/>
        </w:rPr>
        <w:t>3</w:t>
      </w:r>
      <w:r w:rsidR="00673F31" w:rsidRPr="001A61E8">
        <w:rPr>
          <w:rFonts w:asciiTheme="minorHAnsi" w:hAnsiTheme="minorHAnsi" w:cs="Arial"/>
          <w:b/>
          <w:sz w:val="22"/>
          <w:szCs w:val="22"/>
        </w:rPr>
        <w:t>/mês.</w:t>
      </w:r>
    </w:p>
    <w:p w:rsidR="005043E1" w:rsidRPr="001A61E8" w:rsidRDefault="005043E1" w:rsidP="00F70346">
      <w:pPr>
        <w:spacing w:line="360" w:lineRule="auto"/>
        <w:jc w:val="both"/>
        <w:rPr>
          <w:rFonts w:asciiTheme="minorHAnsi" w:hAnsiTheme="minorHAnsi" w:cs="Arial"/>
          <w:sz w:val="22"/>
          <w:szCs w:val="22"/>
        </w:rPr>
      </w:pPr>
      <w:r w:rsidRPr="001A61E8">
        <w:rPr>
          <w:rFonts w:asciiTheme="minorHAnsi" w:hAnsiTheme="minorHAnsi" w:cs="Arial"/>
          <w:sz w:val="22"/>
          <w:szCs w:val="22"/>
        </w:rPr>
        <w:t>Com relação ao volume de lançamento, considera-se que o mesmo equivale a 80% do volume captado.</w:t>
      </w:r>
      <w:r w:rsidR="008A4247" w:rsidRPr="001A61E8">
        <w:rPr>
          <w:rFonts w:asciiTheme="minorHAnsi" w:hAnsiTheme="minorHAnsi" w:cs="Arial"/>
          <w:sz w:val="22"/>
          <w:szCs w:val="22"/>
        </w:rPr>
        <w:t xml:space="preserve"> Portanto:</w:t>
      </w:r>
    </w:p>
    <w:p w:rsidR="008A4247" w:rsidRPr="001A61E8" w:rsidRDefault="00886239" w:rsidP="00F70346">
      <w:pPr>
        <w:spacing w:line="360" w:lineRule="auto"/>
        <w:rPr>
          <w:rFonts w:asciiTheme="minorHAnsi" w:hAnsiTheme="minorHAnsi" w:cs="Arial"/>
          <w:sz w:val="22"/>
          <w:szCs w:val="22"/>
        </w:rPr>
      </w:pPr>
      <w:r w:rsidRPr="001A61E8">
        <w:rPr>
          <w:rFonts w:asciiTheme="minorHAnsi" w:hAnsiTheme="minorHAnsi" w:cs="Arial"/>
          <w:sz w:val="22"/>
          <w:szCs w:val="22"/>
        </w:rPr>
        <w:tab/>
      </w:r>
      <w:r w:rsidRPr="001A61E8">
        <w:rPr>
          <w:rFonts w:asciiTheme="minorHAnsi" w:hAnsiTheme="minorHAnsi" w:cs="Arial"/>
          <w:sz w:val="22"/>
          <w:szCs w:val="22"/>
        </w:rPr>
        <w:tab/>
      </w:r>
      <w:r w:rsidRPr="001A61E8">
        <w:rPr>
          <w:rFonts w:asciiTheme="minorHAnsi" w:hAnsiTheme="minorHAnsi" w:cs="Arial"/>
          <w:sz w:val="22"/>
          <w:szCs w:val="22"/>
        </w:rPr>
        <w:tab/>
      </w:r>
      <w:r w:rsidRPr="001A61E8">
        <w:rPr>
          <w:rFonts w:asciiTheme="minorHAnsi" w:hAnsiTheme="minorHAnsi" w:cs="Arial"/>
          <w:sz w:val="22"/>
          <w:szCs w:val="22"/>
        </w:rPr>
        <w:tab/>
      </w:r>
      <w:r w:rsidR="005043E1" w:rsidRPr="001A61E8">
        <w:rPr>
          <w:rFonts w:asciiTheme="minorHAnsi" w:hAnsiTheme="minorHAnsi" w:cs="Arial"/>
          <w:sz w:val="22"/>
          <w:szCs w:val="22"/>
        </w:rPr>
        <w:t>V</w:t>
      </w:r>
      <w:r w:rsidR="005043E1" w:rsidRPr="001A61E8">
        <w:rPr>
          <w:rFonts w:asciiTheme="minorHAnsi" w:hAnsiTheme="minorHAnsi" w:cs="Arial"/>
          <w:sz w:val="22"/>
          <w:szCs w:val="22"/>
          <w:vertAlign w:val="subscript"/>
        </w:rPr>
        <w:t>LANC</w:t>
      </w:r>
      <w:r w:rsidR="005043E1" w:rsidRPr="001A61E8">
        <w:rPr>
          <w:rFonts w:asciiTheme="minorHAnsi" w:hAnsiTheme="minorHAnsi" w:cs="Arial"/>
          <w:sz w:val="22"/>
          <w:szCs w:val="22"/>
        </w:rPr>
        <w:t xml:space="preserve"> = 0,8 x V</w:t>
      </w:r>
      <w:r w:rsidR="005043E1" w:rsidRPr="001A61E8">
        <w:rPr>
          <w:rFonts w:asciiTheme="minorHAnsi" w:hAnsiTheme="minorHAnsi" w:cs="Arial"/>
          <w:sz w:val="22"/>
          <w:szCs w:val="22"/>
          <w:vertAlign w:val="subscript"/>
        </w:rPr>
        <w:t>CAP</w:t>
      </w:r>
      <w:r w:rsidR="005043E1" w:rsidRPr="001A61E8">
        <w:rPr>
          <w:rFonts w:asciiTheme="minorHAnsi" w:hAnsiTheme="minorHAnsi" w:cs="Arial"/>
          <w:sz w:val="22"/>
          <w:szCs w:val="22"/>
        </w:rPr>
        <w:t>, ou 0,8 x 30 m</w:t>
      </w:r>
      <w:r w:rsidR="005043E1" w:rsidRPr="001A61E8">
        <w:rPr>
          <w:rFonts w:asciiTheme="minorHAnsi" w:hAnsiTheme="minorHAnsi" w:cs="Arial"/>
          <w:sz w:val="22"/>
          <w:szCs w:val="22"/>
          <w:vertAlign w:val="superscript"/>
        </w:rPr>
        <w:t>3</w:t>
      </w:r>
      <w:r w:rsidR="008A4247" w:rsidRPr="001A61E8">
        <w:rPr>
          <w:rFonts w:asciiTheme="minorHAnsi" w:hAnsiTheme="minorHAnsi" w:cs="Arial"/>
          <w:sz w:val="22"/>
          <w:szCs w:val="22"/>
        </w:rPr>
        <w:t>, ou,</w:t>
      </w:r>
    </w:p>
    <w:p w:rsidR="005043E1" w:rsidRPr="001A61E8" w:rsidRDefault="00886239" w:rsidP="00F70346">
      <w:pPr>
        <w:tabs>
          <w:tab w:val="left" w:pos="708"/>
          <w:tab w:val="left" w:pos="1416"/>
          <w:tab w:val="left" w:pos="2124"/>
        </w:tabs>
        <w:spacing w:line="360" w:lineRule="auto"/>
        <w:rPr>
          <w:rFonts w:asciiTheme="minorHAnsi" w:hAnsiTheme="minorHAnsi" w:cs="Arial"/>
          <w:b/>
          <w:sz w:val="22"/>
          <w:szCs w:val="22"/>
        </w:rPr>
      </w:pPr>
      <w:r w:rsidRPr="001A61E8">
        <w:rPr>
          <w:rFonts w:asciiTheme="minorHAnsi" w:hAnsiTheme="minorHAnsi" w:cs="Arial"/>
          <w:b/>
          <w:sz w:val="22"/>
          <w:szCs w:val="22"/>
        </w:rPr>
        <w:tab/>
      </w:r>
      <w:r w:rsidRPr="001A61E8">
        <w:rPr>
          <w:rFonts w:asciiTheme="minorHAnsi" w:hAnsiTheme="minorHAnsi" w:cs="Arial"/>
          <w:b/>
          <w:sz w:val="22"/>
          <w:szCs w:val="22"/>
        </w:rPr>
        <w:tab/>
      </w:r>
      <w:r w:rsidRPr="001A61E8">
        <w:rPr>
          <w:rFonts w:asciiTheme="minorHAnsi" w:hAnsiTheme="minorHAnsi" w:cs="Arial"/>
          <w:b/>
          <w:sz w:val="22"/>
          <w:szCs w:val="22"/>
        </w:rPr>
        <w:tab/>
      </w:r>
      <w:r w:rsidRPr="001A61E8">
        <w:rPr>
          <w:rFonts w:asciiTheme="minorHAnsi" w:hAnsiTheme="minorHAnsi" w:cs="Arial"/>
          <w:b/>
          <w:sz w:val="22"/>
          <w:szCs w:val="22"/>
        </w:rPr>
        <w:tab/>
      </w:r>
      <w:r w:rsidR="005043E1" w:rsidRPr="001A61E8">
        <w:rPr>
          <w:rFonts w:asciiTheme="minorHAnsi" w:hAnsiTheme="minorHAnsi" w:cs="Arial"/>
          <w:b/>
          <w:sz w:val="22"/>
          <w:szCs w:val="22"/>
        </w:rPr>
        <w:t>V</w:t>
      </w:r>
      <w:r w:rsidR="005043E1" w:rsidRPr="001A61E8">
        <w:rPr>
          <w:rFonts w:asciiTheme="minorHAnsi" w:hAnsiTheme="minorHAnsi" w:cs="Arial"/>
          <w:b/>
          <w:sz w:val="22"/>
          <w:szCs w:val="22"/>
          <w:vertAlign w:val="subscript"/>
        </w:rPr>
        <w:t>LANC</w:t>
      </w:r>
      <w:r w:rsidR="005043E1" w:rsidRPr="001A61E8">
        <w:rPr>
          <w:rFonts w:asciiTheme="minorHAnsi" w:hAnsiTheme="minorHAnsi" w:cs="Arial"/>
          <w:b/>
          <w:sz w:val="22"/>
          <w:szCs w:val="22"/>
        </w:rPr>
        <w:t xml:space="preserve"> = </w:t>
      </w:r>
      <w:r w:rsidR="008A4247" w:rsidRPr="001A61E8">
        <w:rPr>
          <w:rFonts w:asciiTheme="minorHAnsi" w:hAnsiTheme="minorHAnsi" w:cs="Arial"/>
          <w:b/>
          <w:sz w:val="22"/>
          <w:szCs w:val="22"/>
        </w:rPr>
        <w:t xml:space="preserve">24 </w:t>
      </w:r>
      <w:r w:rsidR="005043E1" w:rsidRPr="001A61E8">
        <w:rPr>
          <w:rFonts w:asciiTheme="minorHAnsi" w:hAnsiTheme="minorHAnsi" w:cs="Arial"/>
          <w:b/>
          <w:sz w:val="22"/>
          <w:szCs w:val="22"/>
        </w:rPr>
        <w:t>m</w:t>
      </w:r>
      <w:r w:rsidR="005043E1" w:rsidRPr="001A61E8">
        <w:rPr>
          <w:rFonts w:asciiTheme="minorHAnsi" w:hAnsiTheme="minorHAnsi" w:cs="Arial"/>
          <w:b/>
          <w:sz w:val="22"/>
          <w:szCs w:val="22"/>
          <w:vertAlign w:val="superscript"/>
        </w:rPr>
        <w:t>3</w:t>
      </w:r>
      <w:r w:rsidR="005043E1" w:rsidRPr="001A61E8">
        <w:rPr>
          <w:rFonts w:asciiTheme="minorHAnsi" w:hAnsiTheme="minorHAnsi" w:cs="Arial"/>
          <w:b/>
          <w:sz w:val="22"/>
          <w:szCs w:val="22"/>
        </w:rPr>
        <w:t>/mês</w:t>
      </w:r>
    </w:p>
    <w:p w:rsidR="008A4247" w:rsidRPr="001A61E8" w:rsidRDefault="008A4247" w:rsidP="00F70346">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 xml:space="preserve">A carga orgânica produzida é o resultado do produto da vazão de lançamento multiplicada pela </w:t>
      </w:r>
      <w:r w:rsidR="00673F31" w:rsidRPr="001A61E8">
        <w:rPr>
          <w:rFonts w:asciiTheme="minorHAnsi" w:hAnsiTheme="minorHAnsi" w:cs="Arial"/>
          <w:sz w:val="22"/>
          <w:szCs w:val="22"/>
        </w:rPr>
        <w:t xml:space="preserve">concentração média de </w:t>
      </w:r>
      <w:proofErr w:type="gramStart"/>
      <w:r w:rsidR="00673F31" w:rsidRPr="001A61E8">
        <w:rPr>
          <w:rFonts w:asciiTheme="minorHAnsi" w:hAnsiTheme="minorHAnsi" w:cs="Arial"/>
          <w:sz w:val="22"/>
          <w:szCs w:val="22"/>
        </w:rPr>
        <w:t>DBO</w:t>
      </w:r>
      <w:r w:rsidR="00673F31" w:rsidRPr="001A61E8">
        <w:rPr>
          <w:rFonts w:asciiTheme="minorHAnsi" w:hAnsiTheme="minorHAnsi" w:cs="Arial"/>
          <w:sz w:val="22"/>
          <w:szCs w:val="22"/>
          <w:vertAlign w:val="subscript"/>
        </w:rPr>
        <w:t>5,</w:t>
      </w:r>
      <w:proofErr w:type="gramEnd"/>
      <w:r w:rsidR="00673F31" w:rsidRPr="001A61E8">
        <w:rPr>
          <w:rFonts w:asciiTheme="minorHAnsi" w:hAnsiTheme="minorHAnsi" w:cs="Arial"/>
          <w:sz w:val="22"/>
          <w:szCs w:val="22"/>
          <w:vertAlign w:val="subscript"/>
        </w:rPr>
        <w:t>20</w:t>
      </w:r>
      <w:r w:rsidR="00673F31" w:rsidRPr="001A61E8">
        <w:rPr>
          <w:rFonts w:asciiTheme="minorHAnsi" w:hAnsiTheme="minorHAnsi" w:cs="Arial"/>
          <w:sz w:val="22"/>
          <w:szCs w:val="22"/>
        </w:rPr>
        <w:t xml:space="preserve"> </w:t>
      </w:r>
      <w:r w:rsidRPr="001A61E8">
        <w:rPr>
          <w:rFonts w:asciiTheme="minorHAnsi" w:hAnsiTheme="minorHAnsi" w:cs="Arial"/>
          <w:sz w:val="22"/>
          <w:szCs w:val="22"/>
        </w:rPr>
        <w:t>do efluente sanitário doméstico</w:t>
      </w:r>
      <w:r w:rsidR="00934FFF" w:rsidRPr="001A61E8">
        <w:rPr>
          <w:rFonts w:asciiTheme="minorHAnsi" w:hAnsiTheme="minorHAnsi" w:cs="Arial"/>
          <w:sz w:val="22"/>
          <w:szCs w:val="22"/>
        </w:rPr>
        <w:t>.</w:t>
      </w:r>
    </w:p>
    <w:p w:rsidR="008A4247" w:rsidRPr="001A61E8" w:rsidRDefault="008A4247" w:rsidP="00F70346">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Seguindo</w:t>
      </w:r>
      <w:r w:rsidR="00934FFF" w:rsidRPr="001A61E8">
        <w:rPr>
          <w:rFonts w:asciiTheme="minorHAnsi" w:hAnsiTheme="minorHAnsi" w:cs="Arial"/>
          <w:sz w:val="22"/>
          <w:szCs w:val="22"/>
        </w:rPr>
        <w:t xml:space="preserve"> o mesmo critério apresentado no item “g”, da seção 7</w:t>
      </w:r>
      <w:r w:rsidR="00385FF4" w:rsidRPr="001A61E8">
        <w:rPr>
          <w:rFonts w:asciiTheme="minorHAnsi" w:hAnsiTheme="minorHAnsi" w:cs="Arial"/>
          <w:sz w:val="22"/>
          <w:szCs w:val="22"/>
        </w:rPr>
        <w:t>.</w:t>
      </w:r>
      <w:r w:rsidR="00AA32EC">
        <w:rPr>
          <w:rFonts w:asciiTheme="minorHAnsi" w:hAnsiTheme="minorHAnsi" w:cs="Arial"/>
          <w:sz w:val="22"/>
          <w:szCs w:val="22"/>
        </w:rPr>
        <w:t xml:space="preserve">1 </w:t>
      </w:r>
      <w:r w:rsidR="00934FFF" w:rsidRPr="001A61E8">
        <w:rPr>
          <w:rFonts w:asciiTheme="minorHAnsi" w:hAnsiTheme="minorHAnsi" w:cs="Arial"/>
          <w:sz w:val="22"/>
          <w:szCs w:val="22"/>
        </w:rPr>
        <w:t>d</w:t>
      </w:r>
      <w:r w:rsidR="00385FF4" w:rsidRPr="001A61E8">
        <w:rPr>
          <w:rFonts w:asciiTheme="minorHAnsi" w:hAnsiTheme="minorHAnsi" w:cs="Arial"/>
          <w:sz w:val="22"/>
          <w:szCs w:val="22"/>
        </w:rPr>
        <w:t xml:space="preserve">esse estudo, considera-se neste exemplo hipotético, que a edificação possua um sistema de tratamento de efluentes cuja concentração da </w:t>
      </w:r>
      <w:proofErr w:type="gramStart"/>
      <w:r w:rsidR="00385FF4" w:rsidRPr="001A61E8">
        <w:rPr>
          <w:rFonts w:asciiTheme="minorHAnsi" w:hAnsiTheme="minorHAnsi" w:cs="Arial"/>
          <w:sz w:val="22"/>
          <w:szCs w:val="22"/>
        </w:rPr>
        <w:t>DBO</w:t>
      </w:r>
      <w:r w:rsidR="00385FF4" w:rsidRPr="001A61E8">
        <w:rPr>
          <w:rFonts w:asciiTheme="minorHAnsi" w:hAnsiTheme="minorHAnsi" w:cs="Arial"/>
          <w:sz w:val="22"/>
          <w:szCs w:val="22"/>
          <w:vertAlign w:val="subscript"/>
        </w:rPr>
        <w:t>5,</w:t>
      </w:r>
      <w:proofErr w:type="gramEnd"/>
      <w:r w:rsidR="00385FF4" w:rsidRPr="001A61E8">
        <w:rPr>
          <w:rFonts w:asciiTheme="minorHAnsi" w:hAnsiTheme="minorHAnsi" w:cs="Arial"/>
          <w:sz w:val="22"/>
          <w:szCs w:val="22"/>
          <w:vertAlign w:val="subscript"/>
        </w:rPr>
        <w:t>20</w:t>
      </w:r>
      <w:r w:rsidR="00F11295" w:rsidRPr="001A61E8">
        <w:rPr>
          <w:rFonts w:asciiTheme="minorHAnsi" w:hAnsiTheme="minorHAnsi" w:cs="Arial"/>
          <w:sz w:val="22"/>
          <w:szCs w:val="22"/>
        </w:rPr>
        <w:t xml:space="preserve"> seja equivalente a 60 mg O</w:t>
      </w:r>
      <w:r w:rsidR="00F11295" w:rsidRPr="001A61E8">
        <w:rPr>
          <w:rFonts w:asciiTheme="minorHAnsi" w:hAnsiTheme="minorHAnsi" w:cs="Arial"/>
          <w:sz w:val="22"/>
          <w:szCs w:val="22"/>
          <w:vertAlign w:val="subscript"/>
        </w:rPr>
        <w:t>2</w:t>
      </w:r>
      <w:r w:rsidR="00F11295" w:rsidRPr="001A61E8">
        <w:rPr>
          <w:rFonts w:asciiTheme="minorHAnsi" w:hAnsiTheme="minorHAnsi" w:cs="Arial"/>
          <w:sz w:val="22"/>
          <w:szCs w:val="22"/>
        </w:rPr>
        <w:t>/</w:t>
      </w:r>
      <w:r w:rsidR="00321762" w:rsidRPr="001A61E8">
        <w:rPr>
          <w:rFonts w:asciiTheme="minorHAnsi" w:hAnsiTheme="minorHAnsi" w:cs="Arial"/>
          <w:sz w:val="22"/>
          <w:szCs w:val="22"/>
        </w:rPr>
        <w:t>l</w:t>
      </w:r>
      <w:r w:rsidR="00F11295" w:rsidRPr="001A61E8">
        <w:rPr>
          <w:rFonts w:asciiTheme="minorHAnsi" w:hAnsiTheme="minorHAnsi" w:cs="Arial"/>
          <w:sz w:val="22"/>
          <w:szCs w:val="22"/>
        </w:rPr>
        <w:t xml:space="preserve"> (máximo permitido para corpos d’água </w:t>
      </w:r>
      <w:r w:rsidR="00BA2EEE" w:rsidRPr="001A61E8">
        <w:rPr>
          <w:rFonts w:asciiTheme="minorHAnsi" w:hAnsiTheme="minorHAnsi" w:cs="Arial"/>
          <w:sz w:val="22"/>
          <w:szCs w:val="22"/>
        </w:rPr>
        <w:t>Classe 2</w:t>
      </w:r>
      <w:r w:rsidR="00F11295" w:rsidRPr="001A61E8">
        <w:rPr>
          <w:rFonts w:asciiTheme="minorHAnsi" w:hAnsiTheme="minorHAnsi" w:cs="Arial"/>
          <w:sz w:val="22"/>
          <w:szCs w:val="22"/>
        </w:rPr>
        <w:t>).</w:t>
      </w:r>
    </w:p>
    <w:p w:rsidR="00385FF4" w:rsidRPr="001A61E8" w:rsidRDefault="000B4DBE" w:rsidP="00F70346">
      <w:pPr>
        <w:spacing w:line="360" w:lineRule="auto"/>
        <w:ind w:firstLine="708"/>
        <w:jc w:val="both"/>
        <w:rPr>
          <w:rFonts w:asciiTheme="minorHAnsi" w:hAnsiTheme="minorHAnsi" w:cs="Arial"/>
          <w:sz w:val="22"/>
          <w:szCs w:val="22"/>
        </w:rPr>
      </w:pPr>
      <w:r>
        <w:rPr>
          <w:rFonts w:asciiTheme="minorHAnsi" w:hAnsiTheme="minorHAnsi" w:cs="Arial"/>
          <w:sz w:val="22"/>
          <w:szCs w:val="22"/>
        </w:rPr>
        <w:t>Esta consideração é importante</w:t>
      </w:r>
      <w:r w:rsidR="00385FF4" w:rsidRPr="001A61E8">
        <w:rPr>
          <w:rFonts w:asciiTheme="minorHAnsi" w:hAnsiTheme="minorHAnsi" w:cs="Arial"/>
          <w:sz w:val="22"/>
          <w:szCs w:val="22"/>
        </w:rPr>
        <w:t xml:space="preserve"> porque o coeficiente Y</w:t>
      </w:r>
      <w:r w:rsidR="00385FF4" w:rsidRPr="001A61E8">
        <w:rPr>
          <w:rFonts w:asciiTheme="minorHAnsi" w:hAnsiTheme="minorHAnsi" w:cs="Arial"/>
          <w:sz w:val="22"/>
          <w:szCs w:val="22"/>
          <w:vertAlign w:val="subscript"/>
        </w:rPr>
        <w:t>3</w:t>
      </w:r>
      <w:r w:rsidR="00385FF4" w:rsidRPr="001A61E8">
        <w:rPr>
          <w:rFonts w:asciiTheme="minorHAnsi" w:hAnsiTheme="minorHAnsi" w:cs="Arial"/>
          <w:sz w:val="22"/>
          <w:szCs w:val="22"/>
        </w:rPr>
        <w:t xml:space="preserve"> referente à carga lançada e seu regime de variação, apresentado no </w:t>
      </w:r>
      <w:r w:rsidR="00385FF4" w:rsidRPr="001A61E8">
        <w:rPr>
          <w:rFonts w:asciiTheme="minorHAnsi" w:hAnsiTheme="minorHAnsi" w:cs="Arial"/>
          <w:b/>
          <w:sz w:val="22"/>
          <w:szCs w:val="22"/>
        </w:rPr>
        <w:t>Quadro 3</w:t>
      </w:r>
      <w:r w:rsidR="00A139E9" w:rsidRPr="001A61E8">
        <w:rPr>
          <w:rFonts w:asciiTheme="minorHAnsi" w:hAnsiTheme="minorHAnsi" w:cs="Arial"/>
          <w:b/>
          <w:sz w:val="22"/>
          <w:szCs w:val="22"/>
        </w:rPr>
        <w:t>0</w:t>
      </w:r>
      <w:r w:rsidR="001644C0" w:rsidRPr="001A61E8">
        <w:rPr>
          <w:rFonts w:asciiTheme="minorHAnsi" w:hAnsiTheme="minorHAnsi" w:cs="Arial"/>
          <w:sz w:val="22"/>
          <w:szCs w:val="22"/>
        </w:rPr>
        <w:t xml:space="preserve"> </w:t>
      </w:r>
      <w:r w:rsidR="00385FF4" w:rsidRPr="001A61E8">
        <w:rPr>
          <w:rFonts w:asciiTheme="minorHAnsi" w:hAnsiTheme="minorHAnsi" w:cs="Arial"/>
          <w:sz w:val="22"/>
          <w:szCs w:val="22"/>
        </w:rPr>
        <w:t xml:space="preserve">desse estudo, </w:t>
      </w:r>
      <w:r w:rsidR="001644C0" w:rsidRPr="001A61E8">
        <w:rPr>
          <w:rFonts w:asciiTheme="minorHAnsi" w:hAnsiTheme="minorHAnsi" w:cs="Arial"/>
          <w:sz w:val="22"/>
          <w:szCs w:val="22"/>
        </w:rPr>
        <w:t xml:space="preserve">é </w:t>
      </w:r>
      <w:r w:rsidR="00385FF4" w:rsidRPr="001A61E8">
        <w:rPr>
          <w:rFonts w:asciiTheme="minorHAnsi" w:hAnsiTheme="minorHAnsi" w:cs="Arial"/>
          <w:sz w:val="22"/>
          <w:szCs w:val="22"/>
        </w:rPr>
        <w:t>calculado pela seguinte expressão:</w:t>
      </w:r>
    </w:p>
    <w:p w:rsidR="00F70346" w:rsidRPr="001A61E8" w:rsidRDefault="00385FF4" w:rsidP="00321762">
      <w:pPr>
        <w:spacing w:line="360" w:lineRule="auto"/>
        <w:ind w:left="2124" w:firstLine="708"/>
        <w:rPr>
          <w:rFonts w:asciiTheme="minorHAnsi" w:hAnsiTheme="minorHAnsi" w:cs="Arial"/>
          <w:sz w:val="22"/>
          <w:szCs w:val="22"/>
        </w:rPr>
      </w:pPr>
      <w:r w:rsidRPr="001A61E8">
        <w:rPr>
          <w:rFonts w:asciiTheme="minorHAnsi" w:hAnsiTheme="minorHAnsi" w:cs="Arial"/>
          <w:position w:val="-32"/>
          <w:sz w:val="22"/>
          <w:szCs w:val="22"/>
        </w:rPr>
        <w:object w:dxaOrig="2659" w:dyaOrig="760">
          <v:shape id="_x0000_i1032" type="#_x0000_t75" style="width:131.1pt;height:38.05pt" o:ole="">
            <v:imagedata r:id="rId31" o:title=""/>
          </v:shape>
          <o:OLEObject Type="Embed" ProgID="Equation.3" ShapeID="_x0000_i1032" DrawAspect="Content" ObjectID="_1500286511" r:id="rId32"/>
        </w:object>
      </w:r>
    </w:p>
    <w:p w:rsidR="00385FF4" w:rsidRPr="001A61E8" w:rsidRDefault="00385FF4" w:rsidP="00F70346">
      <w:pPr>
        <w:spacing w:line="360" w:lineRule="auto"/>
        <w:jc w:val="both"/>
        <w:rPr>
          <w:rFonts w:asciiTheme="minorHAnsi" w:hAnsiTheme="minorHAnsi" w:cs="Arial"/>
          <w:sz w:val="22"/>
          <w:szCs w:val="22"/>
        </w:rPr>
      </w:pPr>
      <w:r w:rsidRPr="001A61E8">
        <w:rPr>
          <w:rFonts w:asciiTheme="minorHAnsi" w:hAnsiTheme="minorHAnsi" w:cs="Arial"/>
          <w:sz w:val="22"/>
          <w:szCs w:val="22"/>
        </w:rPr>
        <w:tab/>
        <w:t xml:space="preserve">Aplicando-se o valor de 60 </w:t>
      </w:r>
      <w:proofErr w:type="gramStart"/>
      <w:r w:rsidRPr="001A61E8">
        <w:rPr>
          <w:rFonts w:asciiTheme="minorHAnsi" w:hAnsiTheme="minorHAnsi" w:cs="Arial"/>
          <w:sz w:val="22"/>
          <w:szCs w:val="22"/>
        </w:rPr>
        <w:t>mg</w:t>
      </w:r>
      <w:proofErr w:type="gramEnd"/>
      <w:r w:rsidRPr="001A61E8">
        <w:rPr>
          <w:rFonts w:asciiTheme="minorHAnsi" w:hAnsiTheme="minorHAnsi" w:cs="Arial"/>
          <w:sz w:val="22"/>
          <w:szCs w:val="22"/>
        </w:rPr>
        <w:t>/L para a DBO</w:t>
      </w:r>
      <w:r w:rsidRPr="001A61E8">
        <w:rPr>
          <w:rFonts w:asciiTheme="minorHAnsi" w:hAnsiTheme="minorHAnsi" w:cs="Arial"/>
          <w:sz w:val="22"/>
          <w:szCs w:val="22"/>
          <w:vertAlign w:val="subscript"/>
        </w:rPr>
        <w:t>5,20</w:t>
      </w:r>
      <w:r w:rsidRPr="001A61E8">
        <w:rPr>
          <w:rFonts w:asciiTheme="minorHAnsi" w:hAnsiTheme="minorHAnsi" w:cs="Arial"/>
          <w:sz w:val="22"/>
          <w:szCs w:val="22"/>
        </w:rPr>
        <w:t>, o valor de Y</w:t>
      </w:r>
      <w:r w:rsidRPr="001A61E8">
        <w:rPr>
          <w:rFonts w:asciiTheme="minorHAnsi" w:hAnsiTheme="minorHAnsi" w:cs="Arial"/>
          <w:sz w:val="22"/>
          <w:szCs w:val="22"/>
          <w:vertAlign w:val="subscript"/>
        </w:rPr>
        <w:t>3</w:t>
      </w:r>
      <w:r w:rsidRPr="001A61E8">
        <w:rPr>
          <w:rFonts w:asciiTheme="minorHAnsi" w:hAnsiTheme="minorHAnsi" w:cs="Arial"/>
          <w:sz w:val="22"/>
          <w:szCs w:val="22"/>
        </w:rPr>
        <w:t xml:space="preserve"> = 1,0</w:t>
      </w:r>
    </w:p>
    <w:p w:rsidR="00002A66" w:rsidRPr="001A61E8" w:rsidRDefault="00002A66" w:rsidP="00F70346">
      <w:pPr>
        <w:spacing w:line="360" w:lineRule="auto"/>
        <w:ind w:left="708"/>
        <w:jc w:val="both"/>
        <w:rPr>
          <w:rFonts w:asciiTheme="minorHAnsi" w:hAnsiTheme="minorHAnsi" w:cs="Arial"/>
          <w:sz w:val="22"/>
          <w:szCs w:val="22"/>
        </w:rPr>
      </w:pPr>
      <w:r w:rsidRPr="001A61E8">
        <w:rPr>
          <w:rFonts w:asciiTheme="minorHAnsi" w:hAnsiTheme="minorHAnsi" w:cs="Arial"/>
          <w:sz w:val="22"/>
          <w:szCs w:val="22"/>
        </w:rPr>
        <w:t xml:space="preserve">Carga orgânica: </w:t>
      </w:r>
      <w:r w:rsidR="00385FF4" w:rsidRPr="001A61E8">
        <w:rPr>
          <w:rFonts w:asciiTheme="minorHAnsi" w:hAnsiTheme="minorHAnsi" w:cs="Arial"/>
          <w:sz w:val="22"/>
          <w:szCs w:val="22"/>
        </w:rPr>
        <w:t>60</w:t>
      </w:r>
      <w:r w:rsidR="005043E1" w:rsidRPr="001A61E8">
        <w:rPr>
          <w:rFonts w:asciiTheme="minorHAnsi" w:hAnsiTheme="minorHAnsi" w:cs="Arial"/>
          <w:sz w:val="22"/>
          <w:szCs w:val="22"/>
        </w:rPr>
        <w:t xml:space="preserve"> </w:t>
      </w:r>
      <w:proofErr w:type="gramStart"/>
      <w:r w:rsidR="005043E1" w:rsidRPr="001A61E8">
        <w:rPr>
          <w:rFonts w:asciiTheme="minorHAnsi" w:hAnsiTheme="minorHAnsi" w:cs="Arial"/>
          <w:sz w:val="22"/>
          <w:szCs w:val="22"/>
        </w:rPr>
        <w:t>mg</w:t>
      </w:r>
      <w:proofErr w:type="gramEnd"/>
      <w:r w:rsidR="005043E1" w:rsidRPr="001A61E8">
        <w:rPr>
          <w:rFonts w:asciiTheme="minorHAnsi" w:hAnsiTheme="minorHAnsi" w:cs="Arial"/>
          <w:sz w:val="22"/>
          <w:szCs w:val="22"/>
        </w:rPr>
        <w:t xml:space="preserve"> DBO</w:t>
      </w:r>
      <w:r w:rsidR="005043E1" w:rsidRPr="001A61E8">
        <w:rPr>
          <w:rFonts w:asciiTheme="minorHAnsi" w:hAnsiTheme="minorHAnsi" w:cs="Arial"/>
          <w:sz w:val="22"/>
          <w:szCs w:val="22"/>
          <w:vertAlign w:val="subscript"/>
        </w:rPr>
        <w:t>5,20</w:t>
      </w:r>
      <w:r w:rsidR="00321762" w:rsidRPr="001A61E8">
        <w:rPr>
          <w:rFonts w:asciiTheme="minorHAnsi" w:hAnsiTheme="minorHAnsi" w:cs="Arial"/>
          <w:sz w:val="22"/>
          <w:szCs w:val="22"/>
        </w:rPr>
        <w:t>/l</w:t>
      </w:r>
      <w:r w:rsidR="005043E1" w:rsidRPr="001A61E8">
        <w:rPr>
          <w:rFonts w:asciiTheme="minorHAnsi" w:hAnsiTheme="minorHAnsi" w:cs="Arial"/>
          <w:sz w:val="22"/>
          <w:szCs w:val="22"/>
        </w:rPr>
        <w:t xml:space="preserve"> x 24 m</w:t>
      </w:r>
      <w:r w:rsidR="005043E1" w:rsidRPr="001A61E8">
        <w:rPr>
          <w:rFonts w:asciiTheme="minorHAnsi" w:hAnsiTheme="minorHAnsi" w:cs="Arial"/>
          <w:sz w:val="22"/>
          <w:szCs w:val="22"/>
          <w:vertAlign w:val="superscript"/>
        </w:rPr>
        <w:t>3</w:t>
      </w:r>
      <w:r w:rsidR="005043E1" w:rsidRPr="001A61E8">
        <w:rPr>
          <w:rFonts w:asciiTheme="minorHAnsi" w:hAnsiTheme="minorHAnsi" w:cs="Arial"/>
          <w:sz w:val="22"/>
          <w:szCs w:val="22"/>
        </w:rPr>
        <w:t>/mês</w:t>
      </w:r>
      <w:r w:rsidR="00FF71F2" w:rsidRPr="001A61E8">
        <w:rPr>
          <w:rFonts w:asciiTheme="minorHAnsi" w:hAnsiTheme="minorHAnsi" w:cs="Arial"/>
          <w:sz w:val="22"/>
          <w:szCs w:val="22"/>
        </w:rPr>
        <w:t>.</w:t>
      </w:r>
    </w:p>
    <w:p w:rsidR="00EC2342" w:rsidRPr="001A61E8" w:rsidRDefault="00FF71F2" w:rsidP="00F70346">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 xml:space="preserve">Fazendo-se as conversões de unidades, chega-se ao resultado: </w:t>
      </w:r>
    </w:p>
    <w:p w:rsidR="00FF71F2" w:rsidRPr="001A61E8" w:rsidRDefault="00B22BD2" w:rsidP="00F70346">
      <w:pPr>
        <w:spacing w:line="360" w:lineRule="auto"/>
        <w:ind w:left="2124" w:firstLine="708"/>
        <w:rPr>
          <w:rFonts w:asciiTheme="minorHAnsi" w:hAnsiTheme="minorHAnsi" w:cs="Arial"/>
          <w:b/>
          <w:sz w:val="22"/>
          <w:szCs w:val="22"/>
        </w:rPr>
      </w:pPr>
      <w:r w:rsidRPr="001A61E8">
        <w:rPr>
          <w:rFonts w:asciiTheme="minorHAnsi" w:hAnsiTheme="minorHAnsi" w:cs="Arial"/>
          <w:b/>
          <w:sz w:val="22"/>
          <w:szCs w:val="22"/>
        </w:rPr>
        <w:t xml:space="preserve">Q = </w:t>
      </w:r>
      <w:r w:rsidR="00AD7A0C" w:rsidRPr="001A61E8">
        <w:rPr>
          <w:rFonts w:asciiTheme="minorHAnsi" w:hAnsiTheme="minorHAnsi" w:cs="Arial"/>
          <w:b/>
          <w:sz w:val="22"/>
          <w:szCs w:val="22"/>
        </w:rPr>
        <w:t>1,44</w:t>
      </w:r>
      <w:r w:rsidR="00FF71F2" w:rsidRPr="001A61E8">
        <w:rPr>
          <w:rFonts w:asciiTheme="minorHAnsi" w:hAnsiTheme="minorHAnsi" w:cs="Arial"/>
          <w:b/>
          <w:sz w:val="22"/>
          <w:szCs w:val="22"/>
        </w:rPr>
        <w:t xml:space="preserve"> </w:t>
      </w:r>
      <w:r w:rsidR="00B0505D" w:rsidRPr="001A61E8">
        <w:rPr>
          <w:rFonts w:asciiTheme="minorHAnsi" w:hAnsiTheme="minorHAnsi" w:cs="Arial"/>
          <w:b/>
          <w:sz w:val="22"/>
          <w:szCs w:val="22"/>
        </w:rPr>
        <w:t>kg</w:t>
      </w:r>
      <w:r w:rsidR="00FF71F2" w:rsidRPr="001A61E8">
        <w:rPr>
          <w:rFonts w:asciiTheme="minorHAnsi" w:hAnsiTheme="minorHAnsi" w:cs="Arial"/>
          <w:b/>
          <w:sz w:val="22"/>
          <w:szCs w:val="22"/>
        </w:rPr>
        <w:t xml:space="preserve"> </w:t>
      </w:r>
      <w:proofErr w:type="gramStart"/>
      <w:r w:rsidR="00FF71F2" w:rsidRPr="001A61E8">
        <w:rPr>
          <w:rFonts w:asciiTheme="minorHAnsi" w:hAnsiTheme="minorHAnsi" w:cs="Arial"/>
          <w:b/>
          <w:sz w:val="22"/>
          <w:szCs w:val="22"/>
        </w:rPr>
        <w:t>DBO</w:t>
      </w:r>
      <w:r w:rsidR="00FF71F2" w:rsidRPr="001A61E8">
        <w:rPr>
          <w:rFonts w:asciiTheme="minorHAnsi" w:hAnsiTheme="minorHAnsi" w:cs="Arial"/>
          <w:b/>
          <w:sz w:val="22"/>
          <w:szCs w:val="22"/>
          <w:vertAlign w:val="subscript"/>
        </w:rPr>
        <w:t>5,</w:t>
      </w:r>
      <w:proofErr w:type="gramEnd"/>
      <w:r w:rsidR="00FF71F2" w:rsidRPr="001A61E8">
        <w:rPr>
          <w:rFonts w:asciiTheme="minorHAnsi" w:hAnsiTheme="minorHAnsi" w:cs="Arial"/>
          <w:b/>
          <w:sz w:val="22"/>
          <w:szCs w:val="22"/>
          <w:vertAlign w:val="subscript"/>
        </w:rPr>
        <w:t xml:space="preserve">20 </w:t>
      </w:r>
      <w:r w:rsidR="00FF71F2" w:rsidRPr="001A61E8">
        <w:rPr>
          <w:rFonts w:asciiTheme="minorHAnsi" w:hAnsiTheme="minorHAnsi" w:cs="Arial"/>
          <w:b/>
          <w:sz w:val="22"/>
          <w:szCs w:val="22"/>
        </w:rPr>
        <w:t>/mês</w:t>
      </w:r>
    </w:p>
    <w:p w:rsidR="00FF71F2" w:rsidRPr="001A61E8" w:rsidRDefault="00FF71F2" w:rsidP="00F70346">
      <w:pPr>
        <w:spacing w:line="360" w:lineRule="auto"/>
        <w:jc w:val="both"/>
        <w:rPr>
          <w:rFonts w:asciiTheme="minorHAnsi" w:hAnsiTheme="minorHAnsi" w:cs="Arial"/>
          <w:sz w:val="22"/>
          <w:szCs w:val="22"/>
        </w:rPr>
      </w:pPr>
      <w:r w:rsidRPr="001A61E8">
        <w:rPr>
          <w:rFonts w:asciiTheme="minorHAnsi" w:hAnsiTheme="minorHAnsi" w:cs="Arial"/>
          <w:sz w:val="22"/>
          <w:szCs w:val="22"/>
        </w:rPr>
        <w:tab/>
        <w:t>O valor de cobrança é dado pela expressão:</w:t>
      </w:r>
    </w:p>
    <w:p w:rsidR="00DB5CB3" w:rsidRPr="001A61E8" w:rsidRDefault="00D20771" w:rsidP="00F70346">
      <w:pPr>
        <w:spacing w:line="360" w:lineRule="auto"/>
        <w:jc w:val="center"/>
        <w:rPr>
          <w:rFonts w:asciiTheme="minorHAnsi" w:hAnsiTheme="minorHAnsi" w:cs="Arial"/>
          <w:sz w:val="22"/>
          <w:szCs w:val="22"/>
        </w:rPr>
      </w:pPr>
      <w:r w:rsidRPr="001A61E8">
        <w:rPr>
          <w:rFonts w:asciiTheme="minorHAnsi" w:hAnsiTheme="minorHAnsi" w:cs="Arial"/>
          <w:position w:val="-14"/>
          <w:sz w:val="22"/>
          <w:szCs w:val="22"/>
        </w:rPr>
        <w:object w:dxaOrig="6740" w:dyaOrig="400">
          <v:shape id="_x0000_i1033" type="#_x0000_t75" style="width:336.9pt;height:21.05pt" o:ole="">
            <v:imagedata r:id="rId33" o:title=""/>
          </v:shape>
          <o:OLEObject Type="Embed" ProgID="Equation.3" ShapeID="_x0000_i1033" DrawAspect="Content" ObjectID="_1500286512" r:id="rId34"/>
        </w:object>
      </w:r>
    </w:p>
    <w:p w:rsidR="00DB5CB3" w:rsidRPr="001A61E8" w:rsidRDefault="00EC2342" w:rsidP="00F70346">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Aplicando-se os valores dos preços unitários básicos, e os respectivos coeficientes ponderadores, tem</w:t>
      </w:r>
      <w:r w:rsidR="00A4346E" w:rsidRPr="001A61E8">
        <w:rPr>
          <w:rFonts w:asciiTheme="minorHAnsi" w:hAnsiTheme="minorHAnsi" w:cs="Arial"/>
          <w:sz w:val="22"/>
          <w:szCs w:val="22"/>
        </w:rPr>
        <w:t>-se</w:t>
      </w:r>
      <w:r w:rsidR="00DB5CB3" w:rsidRPr="001A61E8">
        <w:rPr>
          <w:rFonts w:asciiTheme="minorHAnsi" w:hAnsiTheme="minorHAnsi" w:cs="Arial"/>
          <w:sz w:val="22"/>
          <w:szCs w:val="22"/>
        </w:rPr>
        <w:t>:</w:t>
      </w:r>
    </w:p>
    <w:p w:rsidR="0097474F" w:rsidRPr="001A61E8" w:rsidRDefault="000603D5" w:rsidP="0097474F">
      <w:pPr>
        <w:spacing w:line="360" w:lineRule="auto"/>
        <w:ind w:left="708" w:firstLine="708"/>
        <w:jc w:val="both"/>
        <w:rPr>
          <w:rFonts w:asciiTheme="minorHAnsi" w:hAnsiTheme="minorHAnsi" w:cs="Arial"/>
          <w:sz w:val="22"/>
          <w:szCs w:val="22"/>
          <w:lang w:val="es-ES_tradnl"/>
        </w:rPr>
      </w:pPr>
      <w:r w:rsidRPr="001A61E8">
        <w:rPr>
          <w:rFonts w:asciiTheme="minorHAnsi" w:hAnsiTheme="minorHAnsi" w:cs="Arial"/>
          <w:sz w:val="22"/>
          <w:szCs w:val="22"/>
          <w:lang w:val="es-ES_tradnl"/>
        </w:rPr>
        <w:t xml:space="preserve">Valor = </w:t>
      </w:r>
      <w:r w:rsidR="0097474F" w:rsidRPr="001A61E8">
        <w:rPr>
          <w:rFonts w:asciiTheme="minorHAnsi" w:hAnsiTheme="minorHAnsi" w:cs="Arial"/>
          <w:sz w:val="22"/>
          <w:szCs w:val="22"/>
          <w:lang w:val="es-ES_tradnl"/>
        </w:rPr>
        <w:t>0,011 * (X</w:t>
      </w:r>
      <w:r w:rsidR="0097474F" w:rsidRPr="001A61E8">
        <w:rPr>
          <w:rFonts w:asciiTheme="minorHAnsi" w:hAnsiTheme="minorHAnsi" w:cs="Arial"/>
          <w:sz w:val="22"/>
          <w:szCs w:val="22"/>
          <w:vertAlign w:val="subscript"/>
          <w:lang w:val="es-ES_tradnl"/>
        </w:rPr>
        <w:t xml:space="preserve">1 </w:t>
      </w:r>
      <w:r w:rsidR="0097474F" w:rsidRPr="001A61E8">
        <w:rPr>
          <w:rFonts w:asciiTheme="minorHAnsi" w:hAnsiTheme="minorHAnsi" w:cs="Arial"/>
          <w:sz w:val="22"/>
          <w:szCs w:val="22"/>
          <w:lang w:val="es-ES_tradnl"/>
        </w:rPr>
        <w:t>* X</w:t>
      </w:r>
      <w:r w:rsidR="0097474F" w:rsidRPr="001A61E8">
        <w:rPr>
          <w:rFonts w:asciiTheme="minorHAnsi" w:hAnsiTheme="minorHAnsi" w:cs="Arial"/>
          <w:sz w:val="22"/>
          <w:szCs w:val="22"/>
          <w:vertAlign w:val="subscript"/>
          <w:lang w:val="es-ES_tradnl"/>
        </w:rPr>
        <w:t xml:space="preserve">2 </w:t>
      </w:r>
      <w:r w:rsidR="0097474F" w:rsidRPr="001A61E8">
        <w:rPr>
          <w:rFonts w:asciiTheme="minorHAnsi" w:hAnsiTheme="minorHAnsi" w:cs="Arial"/>
          <w:sz w:val="22"/>
          <w:szCs w:val="22"/>
          <w:lang w:val="es-ES_tradnl"/>
        </w:rPr>
        <w:t>* X</w:t>
      </w:r>
      <w:r w:rsidR="0097474F" w:rsidRPr="001A61E8">
        <w:rPr>
          <w:rFonts w:asciiTheme="minorHAnsi" w:hAnsiTheme="minorHAnsi" w:cs="Arial"/>
          <w:sz w:val="22"/>
          <w:szCs w:val="22"/>
          <w:vertAlign w:val="subscript"/>
          <w:lang w:val="es-ES_tradnl"/>
        </w:rPr>
        <w:t xml:space="preserve">3 </w:t>
      </w:r>
      <w:r w:rsidR="0097474F" w:rsidRPr="001A61E8">
        <w:rPr>
          <w:rFonts w:asciiTheme="minorHAnsi" w:hAnsiTheme="minorHAnsi" w:cs="Arial"/>
          <w:sz w:val="22"/>
          <w:szCs w:val="22"/>
          <w:lang w:val="es-ES_tradnl"/>
        </w:rPr>
        <w:t>* X</w:t>
      </w:r>
      <w:r w:rsidR="0097474F" w:rsidRPr="001A61E8">
        <w:rPr>
          <w:rFonts w:asciiTheme="minorHAnsi" w:hAnsiTheme="minorHAnsi" w:cs="Arial"/>
          <w:sz w:val="22"/>
          <w:szCs w:val="22"/>
          <w:vertAlign w:val="subscript"/>
          <w:lang w:val="es-ES_tradnl"/>
        </w:rPr>
        <w:t xml:space="preserve">5 </w:t>
      </w:r>
      <w:r w:rsidR="0097474F" w:rsidRPr="001A61E8">
        <w:rPr>
          <w:rFonts w:asciiTheme="minorHAnsi" w:hAnsiTheme="minorHAnsi" w:cs="Arial"/>
          <w:sz w:val="22"/>
          <w:szCs w:val="22"/>
          <w:lang w:val="es-ES_tradnl"/>
        </w:rPr>
        <w:t>* X</w:t>
      </w:r>
      <w:r w:rsidR="0097474F" w:rsidRPr="001A61E8">
        <w:rPr>
          <w:rFonts w:asciiTheme="minorHAnsi" w:hAnsiTheme="minorHAnsi" w:cs="Arial"/>
          <w:sz w:val="22"/>
          <w:szCs w:val="22"/>
          <w:vertAlign w:val="subscript"/>
          <w:lang w:val="es-ES_tradnl"/>
        </w:rPr>
        <w:t xml:space="preserve">7 </w:t>
      </w:r>
      <w:r w:rsidR="0097474F" w:rsidRPr="001A61E8">
        <w:rPr>
          <w:rFonts w:asciiTheme="minorHAnsi" w:hAnsiTheme="minorHAnsi" w:cs="Arial"/>
          <w:sz w:val="22"/>
          <w:szCs w:val="22"/>
          <w:lang w:val="es-ES_tradnl"/>
        </w:rPr>
        <w:t>* X</w:t>
      </w:r>
      <w:r w:rsidR="0097474F" w:rsidRPr="001A61E8">
        <w:rPr>
          <w:rFonts w:asciiTheme="minorHAnsi" w:hAnsiTheme="minorHAnsi" w:cs="Arial"/>
          <w:sz w:val="22"/>
          <w:szCs w:val="22"/>
          <w:vertAlign w:val="subscript"/>
          <w:lang w:val="es-ES_tradnl"/>
        </w:rPr>
        <w:t>13</w:t>
      </w:r>
      <w:r w:rsidR="0097474F" w:rsidRPr="001A61E8">
        <w:rPr>
          <w:rFonts w:asciiTheme="minorHAnsi" w:hAnsiTheme="minorHAnsi" w:cs="Arial"/>
          <w:sz w:val="22"/>
          <w:szCs w:val="22"/>
          <w:lang w:val="es-ES_tradnl"/>
        </w:rPr>
        <w:t>) * V</w:t>
      </w:r>
      <w:r w:rsidR="0097474F" w:rsidRPr="001A61E8">
        <w:rPr>
          <w:rFonts w:asciiTheme="minorHAnsi" w:hAnsiTheme="minorHAnsi" w:cs="Arial"/>
          <w:sz w:val="22"/>
          <w:szCs w:val="22"/>
          <w:vertAlign w:val="subscript"/>
          <w:lang w:val="es-ES_tradnl"/>
        </w:rPr>
        <w:t>CAP</w:t>
      </w:r>
      <w:r w:rsidR="0097474F" w:rsidRPr="001A61E8">
        <w:rPr>
          <w:rFonts w:asciiTheme="minorHAnsi" w:hAnsiTheme="minorHAnsi" w:cs="Arial"/>
          <w:sz w:val="22"/>
          <w:szCs w:val="22"/>
          <w:lang w:val="es-ES_tradnl"/>
        </w:rPr>
        <w:t xml:space="preserve"> +</w:t>
      </w:r>
    </w:p>
    <w:p w:rsidR="0097474F" w:rsidRPr="001A61E8" w:rsidRDefault="0097474F" w:rsidP="0097474F">
      <w:pPr>
        <w:spacing w:line="360" w:lineRule="auto"/>
        <w:ind w:left="1416" w:firstLine="708"/>
        <w:jc w:val="both"/>
        <w:rPr>
          <w:rFonts w:asciiTheme="minorHAnsi" w:hAnsiTheme="minorHAnsi" w:cs="Arial"/>
          <w:sz w:val="22"/>
          <w:szCs w:val="22"/>
          <w:lang w:val="es-ES_tradnl"/>
        </w:rPr>
      </w:pPr>
      <w:r w:rsidRPr="001A61E8">
        <w:rPr>
          <w:rFonts w:asciiTheme="minorHAnsi" w:hAnsiTheme="minorHAnsi" w:cs="Arial"/>
          <w:sz w:val="22"/>
          <w:szCs w:val="22"/>
          <w:lang w:val="es-ES_tradnl"/>
        </w:rPr>
        <w:t>0,02</w:t>
      </w:r>
      <w:r w:rsidR="0056242A">
        <w:rPr>
          <w:rFonts w:asciiTheme="minorHAnsi" w:hAnsiTheme="minorHAnsi" w:cs="Arial"/>
          <w:sz w:val="22"/>
          <w:szCs w:val="22"/>
          <w:lang w:val="es-ES_tradnl"/>
        </w:rPr>
        <w:t>5</w:t>
      </w:r>
      <w:r w:rsidRPr="001A61E8">
        <w:rPr>
          <w:rFonts w:asciiTheme="minorHAnsi" w:hAnsiTheme="minorHAnsi" w:cs="Arial"/>
          <w:sz w:val="22"/>
          <w:szCs w:val="22"/>
          <w:lang w:val="es-ES_tradnl"/>
        </w:rPr>
        <w:t xml:space="preserve"> * (X</w:t>
      </w:r>
      <w:r w:rsidRPr="001A61E8">
        <w:rPr>
          <w:rFonts w:asciiTheme="minorHAnsi" w:hAnsiTheme="minorHAnsi" w:cs="Arial"/>
          <w:sz w:val="22"/>
          <w:szCs w:val="22"/>
          <w:vertAlign w:val="subscript"/>
          <w:lang w:val="es-ES_tradnl"/>
        </w:rPr>
        <w:t xml:space="preserve">1 </w:t>
      </w:r>
      <w:r w:rsidRPr="001A61E8">
        <w:rPr>
          <w:rFonts w:asciiTheme="minorHAnsi" w:hAnsiTheme="minorHAnsi" w:cs="Arial"/>
          <w:sz w:val="22"/>
          <w:szCs w:val="22"/>
          <w:lang w:val="es-ES_tradnl"/>
        </w:rPr>
        <w:t>* X</w:t>
      </w:r>
      <w:r w:rsidRPr="001A61E8">
        <w:rPr>
          <w:rFonts w:asciiTheme="minorHAnsi" w:hAnsiTheme="minorHAnsi" w:cs="Arial"/>
          <w:sz w:val="22"/>
          <w:szCs w:val="22"/>
          <w:vertAlign w:val="subscript"/>
          <w:lang w:val="es-ES_tradnl"/>
        </w:rPr>
        <w:t xml:space="preserve">2 </w:t>
      </w:r>
      <w:r w:rsidRPr="001A61E8">
        <w:rPr>
          <w:rFonts w:asciiTheme="minorHAnsi" w:hAnsiTheme="minorHAnsi" w:cs="Arial"/>
          <w:sz w:val="22"/>
          <w:szCs w:val="22"/>
          <w:lang w:val="es-ES_tradnl"/>
        </w:rPr>
        <w:t>* X</w:t>
      </w:r>
      <w:r w:rsidRPr="001A61E8">
        <w:rPr>
          <w:rFonts w:asciiTheme="minorHAnsi" w:hAnsiTheme="minorHAnsi" w:cs="Arial"/>
          <w:sz w:val="22"/>
          <w:szCs w:val="22"/>
          <w:vertAlign w:val="subscript"/>
          <w:lang w:val="es-ES_tradnl"/>
        </w:rPr>
        <w:t xml:space="preserve">3 </w:t>
      </w:r>
      <w:r w:rsidRPr="001A61E8">
        <w:rPr>
          <w:rFonts w:asciiTheme="minorHAnsi" w:hAnsiTheme="minorHAnsi" w:cs="Arial"/>
          <w:sz w:val="22"/>
          <w:szCs w:val="22"/>
          <w:lang w:val="es-ES_tradnl"/>
        </w:rPr>
        <w:t>* X</w:t>
      </w:r>
      <w:r w:rsidRPr="001A61E8">
        <w:rPr>
          <w:rFonts w:asciiTheme="minorHAnsi" w:hAnsiTheme="minorHAnsi" w:cs="Arial"/>
          <w:sz w:val="22"/>
          <w:szCs w:val="22"/>
          <w:vertAlign w:val="subscript"/>
          <w:lang w:val="es-ES_tradnl"/>
        </w:rPr>
        <w:t xml:space="preserve">6 </w:t>
      </w:r>
      <w:r w:rsidRPr="001A61E8">
        <w:rPr>
          <w:rFonts w:asciiTheme="minorHAnsi" w:hAnsiTheme="minorHAnsi" w:cs="Arial"/>
          <w:sz w:val="22"/>
          <w:szCs w:val="22"/>
          <w:lang w:val="es-ES_tradnl"/>
        </w:rPr>
        <w:t>* X</w:t>
      </w:r>
      <w:r w:rsidRPr="001A61E8">
        <w:rPr>
          <w:rFonts w:asciiTheme="minorHAnsi" w:hAnsiTheme="minorHAnsi" w:cs="Arial"/>
          <w:sz w:val="22"/>
          <w:szCs w:val="22"/>
          <w:vertAlign w:val="subscript"/>
          <w:lang w:val="es-ES_tradnl"/>
        </w:rPr>
        <w:t>7</w:t>
      </w:r>
      <w:r w:rsidRPr="001A61E8">
        <w:rPr>
          <w:rFonts w:asciiTheme="minorHAnsi" w:hAnsiTheme="minorHAnsi" w:cs="Arial"/>
          <w:sz w:val="22"/>
          <w:szCs w:val="22"/>
          <w:lang w:val="es-ES_tradnl"/>
        </w:rPr>
        <w:t>* X</w:t>
      </w:r>
      <w:r w:rsidRPr="001A61E8">
        <w:rPr>
          <w:rFonts w:asciiTheme="minorHAnsi" w:hAnsiTheme="minorHAnsi" w:cs="Arial"/>
          <w:sz w:val="22"/>
          <w:szCs w:val="22"/>
          <w:vertAlign w:val="subscript"/>
          <w:lang w:val="es-ES_tradnl"/>
        </w:rPr>
        <w:t>13</w:t>
      </w:r>
      <w:r w:rsidRPr="001A61E8">
        <w:rPr>
          <w:rFonts w:asciiTheme="minorHAnsi" w:hAnsiTheme="minorHAnsi" w:cs="Arial"/>
          <w:sz w:val="22"/>
          <w:szCs w:val="22"/>
          <w:lang w:val="es-ES_tradnl"/>
        </w:rPr>
        <w:t>) * V</w:t>
      </w:r>
      <w:r w:rsidRPr="001A61E8">
        <w:rPr>
          <w:rFonts w:asciiTheme="minorHAnsi" w:hAnsiTheme="minorHAnsi" w:cs="Arial"/>
          <w:sz w:val="22"/>
          <w:szCs w:val="22"/>
          <w:vertAlign w:val="subscript"/>
          <w:lang w:val="es-ES_tradnl"/>
        </w:rPr>
        <w:t xml:space="preserve">CONS </w:t>
      </w:r>
    </w:p>
    <w:p w:rsidR="0097474F" w:rsidRPr="001A61E8" w:rsidRDefault="0097474F" w:rsidP="0097474F">
      <w:pPr>
        <w:spacing w:line="360" w:lineRule="auto"/>
        <w:ind w:left="1416" w:firstLine="708"/>
        <w:jc w:val="both"/>
        <w:rPr>
          <w:rFonts w:asciiTheme="minorHAnsi" w:hAnsiTheme="minorHAnsi" w:cs="Arial"/>
          <w:sz w:val="22"/>
          <w:szCs w:val="22"/>
          <w:vertAlign w:val="subscript"/>
          <w:lang w:val="es-ES_tradnl"/>
        </w:rPr>
      </w:pPr>
      <w:r w:rsidRPr="001A61E8">
        <w:rPr>
          <w:rFonts w:asciiTheme="minorHAnsi" w:hAnsiTheme="minorHAnsi" w:cs="Arial"/>
          <w:sz w:val="22"/>
          <w:szCs w:val="22"/>
          <w:lang w:val="es-ES_tradnl"/>
        </w:rPr>
        <w:t>0,077 * (Y</w:t>
      </w:r>
      <w:r w:rsidRPr="001A61E8">
        <w:rPr>
          <w:rFonts w:asciiTheme="minorHAnsi" w:hAnsiTheme="minorHAnsi" w:cs="Arial"/>
          <w:sz w:val="22"/>
          <w:szCs w:val="22"/>
          <w:vertAlign w:val="subscript"/>
          <w:lang w:val="es-ES_tradnl"/>
        </w:rPr>
        <w:t xml:space="preserve">1 </w:t>
      </w:r>
      <w:r w:rsidRPr="001A61E8">
        <w:rPr>
          <w:rFonts w:asciiTheme="minorHAnsi" w:hAnsiTheme="minorHAnsi" w:cs="Arial"/>
          <w:sz w:val="22"/>
          <w:szCs w:val="22"/>
          <w:lang w:val="es-ES_tradnl"/>
        </w:rPr>
        <w:t>* Y</w:t>
      </w:r>
      <w:r w:rsidRPr="001A61E8">
        <w:rPr>
          <w:rFonts w:asciiTheme="minorHAnsi" w:hAnsiTheme="minorHAnsi" w:cs="Arial"/>
          <w:sz w:val="22"/>
          <w:szCs w:val="22"/>
          <w:vertAlign w:val="subscript"/>
          <w:lang w:val="es-ES_tradnl"/>
        </w:rPr>
        <w:t xml:space="preserve">3 </w:t>
      </w:r>
      <w:r w:rsidRPr="001A61E8">
        <w:rPr>
          <w:rFonts w:asciiTheme="minorHAnsi" w:hAnsiTheme="minorHAnsi" w:cs="Arial"/>
          <w:sz w:val="22"/>
          <w:szCs w:val="22"/>
          <w:lang w:val="es-ES_tradnl"/>
        </w:rPr>
        <w:t>* Y</w:t>
      </w:r>
      <w:r w:rsidRPr="001A61E8">
        <w:rPr>
          <w:rFonts w:asciiTheme="minorHAnsi" w:hAnsiTheme="minorHAnsi" w:cs="Arial"/>
          <w:sz w:val="22"/>
          <w:szCs w:val="22"/>
          <w:vertAlign w:val="subscript"/>
          <w:lang w:val="es-ES_tradnl"/>
        </w:rPr>
        <w:t>4</w:t>
      </w:r>
      <w:r w:rsidRPr="001A61E8">
        <w:rPr>
          <w:rFonts w:asciiTheme="minorHAnsi" w:hAnsiTheme="minorHAnsi" w:cs="Arial"/>
          <w:sz w:val="22"/>
          <w:szCs w:val="22"/>
          <w:lang w:val="es-ES_tradnl"/>
        </w:rPr>
        <w:t>) * V</w:t>
      </w:r>
      <w:r w:rsidRPr="001A61E8">
        <w:rPr>
          <w:rFonts w:asciiTheme="minorHAnsi" w:hAnsiTheme="minorHAnsi" w:cs="Arial"/>
          <w:sz w:val="22"/>
          <w:szCs w:val="22"/>
          <w:vertAlign w:val="subscript"/>
          <w:lang w:val="es-ES_tradnl"/>
        </w:rPr>
        <w:t>LANC</w:t>
      </w:r>
    </w:p>
    <w:p w:rsidR="00A33D3A" w:rsidRPr="001A61E8" w:rsidRDefault="00A33D3A">
      <w:pPr>
        <w:rPr>
          <w:rFonts w:asciiTheme="minorHAnsi" w:hAnsiTheme="minorHAnsi" w:cs="Arial"/>
          <w:sz w:val="22"/>
          <w:szCs w:val="22"/>
        </w:rPr>
      </w:pPr>
      <w:r w:rsidRPr="001A61E8">
        <w:rPr>
          <w:rFonts w:asciiTheme="minorHAnsi" w:hAnsiTheme="minorHAnsi" w:cs="Arial"/>
          <w:sz w:val="22"/>
          <w:szCs w:val="22"/>
        </w:rPr>
        <w:br w:type="page"/>
      </w:r>
    </w:p>
    <w:p w:rsidR="00DB5CB3" w:rsidRPr="001A61E8" w:rsidRDefault="00B22BD2" w:rsidP="00F70346">
      <w:pPr>
        <w:spacing w:line="360" w:lineRule="auto"/>
        <w:ind w:left="708" w:firstLine="708"/>
        <w:jc w:val="both"/>
        <w:rPr>
          <w:rFonts w:asciiTheme="minorHAnsi" w:hAnsiTheme="minorHAnsi" w:cs="Arial"/>
          <w:sz w:val="22"/>
          <w:szCs w:val="22"/>
        </w:rPr>
      </w:pPr>
      <w:r w:rsidRPr="001A61E8">
        <w:rPr>
          <w:rFonts w:asciiTheme="minorHAnsi" w:hAnsiTheme="minorHAnsi" w:cs="Arial"/>
          <w:sz w:val="22"/>
          <w:szCs w:val="22"/>
        </w:rPr>
        <w:lastRenderedPageBreak/>
        <w:t>Valor =</w:t>
      </w:r>
      <w:r w:rsidR="00DB5CB3" w:rsidRPr="001A61E8">
        <w:rPr>
          <w:rFonts w:asciiTheme="minorHAnsi" w:hAnsiTheme="minorHAnsi" w:cs="Arial"/>
          <w:sz w:val="22"/>
          <w:szCs w:val="22"/>
        </w:rPr>
        <w:t xml:space="preserve"> </w:t>
      </w:r>
      <w:r w:rsidR="00BC6F1F" w:rsidRPr="001A61E8">
        <w:rPr>
          <w:rFonts w:asciiTheme="minorHAnsi" w:hAnsiTheme="minorHAnsi" w:cs="Arial"/>
          <w:sz w:val="22"/>
          <w:szCs w:val="22"/>
        </w:rPr>
        <w:t>0,011</w:t>
      </w:r>
      <w:r w:rsidRPr="001A61E8">
        <w:rPr>
          <w:rFonts w:asciiTheme="minorHAnsi" w:hAnsiTheme="minorHAnsi" w:cs="Arial"/>
          <w:sz w:val="22"/>
          <w:szCs w:val="22"/>
        </w:rPr>
        <w:t xml:space="preserve"> * (1,0 * 1,0 *1,0 *</w:t>
      </w:r>
      <w:r w:rsidR="0097474F" w:rsidRPr="001A61E8">
        <w:rPr>
          <w:rFonts w:asciiTheme="minorHAnsi" w:hAnsiTheme="minorHAnsi" w:cs="Arial"/>
          <w:sz w:val="22"/>
          <w:szCs w:val="22"/>
        </w:rPr>
        <w:t xml:space="preserve"> </w:t>
      </w:r>
      <w:r w:rsidRPr="001A61E8">
        <w:rPr>
          <w:rFonts w:asciiTheme="minorHAnsi" w:hAnsiTheme="minorHAnsi" w:cs="Arial"/>
          <w:sz w:val="22"/>
          <w:szCs w:val="22"/>
        </w:rPr>
        <w:t>1,0 *</w:t>
      </w:r>
      <w:r w:rsidR="0097474F" w:rsidRPr="001A61E8">
        <w:rPr>
          <w:rFonts w:asciiTheme="minorHAnsi" w:hAnsiTheme="minorHAnsi" w:cs="Arial"/>
          <w:sz w:val="22"/>
          <w:szCs w:val="22"/>
        </w:rPr>
        <w:t xml:space="preserve"> </w:t>
      </w:r>
      <w:r w:rsidRPr="001A61E8">
        <w:rPr>
          <w:rFonts w:asciiTheme="minorHAnsi" w:hAnsiTheme="minorHAnsi" w:cs="Arial"/>
          <w:sz w:val="22"/>
          <w:szCs w:val="22"/>
        </w:rPr>
        <w:t>1,0 *1,0 *</w:t>
      </w:r>
      <w:r w:rsidR="0097474F" w:rsidRPr="001A61E8">
        <w:rPr>
          <w:rFonts w:asciiTheme="minorHAnsi" w:hAnsiTheme="minorHAnsi" w:cs="Arial"/>
          <w:sz w:val="22"/>
          <w:szCs w:val="22"/>
        </w:rPr>
        <w:t xml:space="preserve"> </w:t>
      </w:r>
      <w:r w:rsidRPr="001A61E8">
        <w:rPr>
          <w:rFonts w:asciiTheme="minorHAnsi" w:hAnsiTheme="minorHAnsi" w:cs="Arial"/>
          <w:sz w:val="22"/>
          <w:szCs w:val="22"/>
        </w:rPr>
        <w:t>1,0)</w:t>
      </w:r>
      <w:r w:rsidR="0097474F" w:rsidRPr="001A61E8">
        <w:rPr>
          <w:rFonts w:asciiTheme="minorHAnsi" w:hAnsiTheme="minorHAnsi" w:cs="Arial"/>
          <w:sz w:val="22"/>
          <w:szCs w:val="22"/>
        </w:rPr>
        <w:t xml:space="preserve"> </w:t>
      </w:r>
      <w:r w:rsidR="00DB5CB3" w:rsidRPr="001A61E8">
        <w:rPr>
          <w:rFonts w:asciiTheme="minorHAnsi" w:hAnsiTheme="minorHAnsi" w:cs="Arial"/>
          <w:sz w:val="22"/>
          <w:szCs w:val="22"/>
        </w:rPr>
        <w:t>*</w:t>
      </w:r>
      <w:r w:rsidR="0097474F" w:rsidRPr="001A61E8">
        <w:rPr>
          <w:rFonts w:asciiTheme="minorHAnsi" w:hAnsiTheme="minorHAnsi" w:cs="Arial"/>
          <w:sz w:val="22"/>
          <w:szCs w:val="22"/>
        </w:rPr>
        <w:t xml:space="preserve"> </w:t>
      </w:r>
      <w:r w:rsidR="00DB5CB3" w:rsidRPr="001A61E8">
        <w:rPr>
          <w:rFonts w:asciiTheme="minorHAnsi" w:hAnsiTheme="minorHAnsi" w:cs="Arial"/>
          <w:sz w:val="22"/>
          <w:szCs w:val="22"/>
        </w:rPr>
        <w:t>30</w:t>
      </w:r>
      <w:r w:rsidRPr="001A61E8">
        <w:rPr>
          <w:rFonts w:asciiTheme="minorHAnsi" w:hAnsiTheme="minorHAnsi" w:cs="Arial"/>
          <w:sz w:val="22"/>
          <w:szCs w:val="22"/>
        </w:rPr>
        <w:t xml:space="preserve"> + </w:t>
      </w:r>
    </w:p>
    <w:p w:rsidR="00B22BD2" w:rsidRPr="001A61E8" w:rsidRDefault="00B22BD2" w:rsidP="00F70346">
      <w:pPr>
        <w:spacing w:line="360" w:lineRule="auto"/>
        <w:ind w:left="1416" w:firstLine="708"/>
        <w:jc w:val="both"/>
        <w:rPr>
          <w:rFonts w:asciiTheme="minorHAnsi" w:hAnsiTheme="minorHAnsi" w:cs="Arial"/>
          <w:sz w:val="22"/>
          <w:szCs w:val="22"/>
        </w:rPr>
      </w:pPr>
      <w:r w:rsidRPr="001A61E8">
        <w:rPr>
          <w:rFonts w:asciiTheme="minorHAnsi" w:hAnsiTheme="minorHAnsi" w:cs="Arial"/>
          <w:sz w:val="22"/>
          <w:szCs w:val="22"/>
        </w:rPr>
        <w:t>0,02</w:t>
      </w:r>
      <w:r w:rsidR="0056242A">
        <w:rPr>
          <w:rFonts w:asciiTheme="minorHAnsi" w:hAnsiTheme="minorHAnsi" w:cs="Arial"/>
          <w:sz w:val="22"/>
          <w:szCs w:val="22"/>
        </w:rPr>
        <w:t>5</w:t>
      </w:r>
      <w:r w:rsidRPr="001A61E8">
        <w:rPr>
          <w:rFonts w:asciiTheme="minorHAnsi" w:hAnsiTheme="minorHAnsi" w:cs="Arial"/>
          <w:sz w:val="22"/>
          <w:szCs w:val="22"/>
        </w:rPr>
        <w:t xml:space="preserve"> * (1,0 * 1,0 *1,0 *</w:t>
      </w:r>
      <w:r w:rsidR="0097474F" w:rsidRPr="001A61E8">
        <w:rPr>
          <w:rFonts w:asciiTheme="minorHAnsi" w:hAnsiTheme="minorHAnsi" w:cs="Arial"/>
          <w:sz w:val="22"/>
          <w:szCs w:val="22"/>
        </w:rPr>
        <w:t xml:space="preserve"> </w:t>
      </w:r>
      <w:r w:rsidRPr="001A61E8">
        <w:rPr>
          <w:rFonts w:asciiTheme="minorHAnsi" w:hAnsiTheme="minorHAnsi" w:cs="Arial"/>
          <w:sz w:val="22"/>
          <w:szCs w:val="22"/>
        </w:rPr>
        <w:t>1,0 *</w:t>
      </w:r>
      <w:r w:rsidR="0097474F" w:rsidRPr="001A61E8">
        <w:rPr>
          <w:rFonts w:asciiTheme="minorHAnsi" w:hAnsiTheme="minorHAnsi" w:cs="Arial"/>
          <w:sz w:val="22"/>
          <w:szCs w:val="22"/>
        </w:rPr>
        <w:t xml:space="preserve"> </w:t>
      </w:r>
      <w:r w:rsidRPr="001A61E8">
        <w:rPr>
          <w:rFonts w:asciiTheme="minorHAnsi" w:hAnsiTheme="minorHAnsi" w:cs="Arial"/>
          <w:sz w:val="22"/>
          <w:szCs w:val="22"/>
        </w:rPr>
        <w:t>1,0 *</w:t>
      </w:r>
      <w:r w:rsidR="0097474F" w:rsidRPr="001A61E8">
        <w:rPr>
          <w:rFonts w:asciiTheme="minorHAnsi" w:hAnsiTheme="minorHAnsi" w:cs="Arial"/>
          <w:sz w:val="22"/>
          <w:szCs w:val="22"/>
        </w:rPr>
        <w:t xml:space="preserve"> </w:t>
      </w:r>
      <w:r w:rsidRPr="001A61E8">
        <w:rPr>
          <w:rFonts w:asciiTheme="minorHAnsi" w:hAnsiTheme="minorHAnsi" w:cs="Arial"/>
          <w:sz w:val="22"/>
          <w:szCs w:val="22"/>
        </w:rPr>
        <w:t>1,0 *</w:t>
      </w:r>
      <w:r w:rsidR="0097474F" w:rsidRPr="001A61E8">
        <w:rPr>
          <w:rFonts w:asciiTheme="minorHAnsi" w:hAnsiTheme="minorHAnsi" w:cs="Arial"/>
          <w:sz w:val="22"/>
          <w:szCs w:val="22"/>
        </w:rPr>
        <w:t xml:space="preserve"> </w:t>
      </w:r>
      <w:r w:rsidRPr="001A61E8">
        <w:rPr>
          <w:rFonts w:asciiTheme="minorHAnsi" w:hAnsiTheme="minorHAnsi" w:cs="Arial"/>
          <w:sz w:val="22"/>
          <w:szCs w:val="22"/>
        </w:rPr>
        <w:t>1,0)</w:t>
      </w:r>
      <w:r w:rsidR="0097474F" w:rsidRPr="001A61E8">
        <w:rPr>
          <w:rFonts w:asciiTheme="minorHAnsi" w:hAnsiTheme="minorHAnsi" w:cs="Arial"/>
          <w:sz w:val="22"/>
          <w:szCs w:val="22"/>
        </w:rPr>
        <w:t xml:space="preserve"> </w:t>
      </w:r>
      <w:r w:rsidR="00DB5CB3" w:rsidRPr="001A61E8">
        <w:rPr>
          <w:rFonts w:asciiTheme="minorHAnsi" w:hAnsiTheme="minorHAnsi" w:cs="Arial"/>
          <w:sz w:val="22"/>
          <w:szCs w:val="22"/>
        </w:rPr>
        <w:t>*</w:t>
      </w:r>
      <w:r w:rsidR="0097474F" w:rsidRPr="001A61E8">
        <w:rPr>
          <w:rFonts w:asciiTheme="minorHAnsi" w:hAnsiTheme="minorHAnsi" w:cs="Arial"/>
          <w:sz w:val="22"/>
          <w:szCs w:val="22"/>
        </w:rPr>
        <w:t xml:space="preserve"> </w:t>
      </w:r>
      <w:r w:rsidR="00DB5CB3" w:rsidRPr="001A61E8">
        <w:rPr>
          <w:rFonts w:asciiTheme="minorHAnsi" w:hAnsiTheme="minorHAnsi" w:cs="Arial"/>
          <w:sz w:val="22"/>
          <w:szCs w:val="22"/>
        </w:rPr>
        <w:t>6</w:t>
      </w:r>
      <w:r w:rsidRPr="001A61E8">
        <w:rPr>
          <w:rFonts w:asciiTheme="minorHAnsi" w:hAnsiTheme="minorHAnsi" w:cs="Arial"/>
          <w:sz w:val="22"/>
          <w:szCs w:val="22"/>
        </w:rPr>
        <w:t xml:space="preserve"> +</w:t>
      </w:r>
    </w:p>
    <w:p w:rsidR="00B22BD2" w:rsidRPr="001A61E8" w:rsidRDefault="00BC6F1F" w:rsidP="00F70346">
      <w:pPr>
        <w:spacing w:line="360" w:lineRule="auto"/>
        <w:ind w:left="1416" w:firstLine="708"/>
        <w:jc w:val="both"/>
        <w:rPr>
          <w:rFonts w:asciiTheme="minorHAnsi" w:hAnsiTheme="minorHAnsi" w:cs="Arial"/>
          <w:sz w:val="22"/>
          <w:szCs w:val="22"/>
        </w:rPr>
      </w:pPr>
      <w:r w:rsidRPr="001A61E8">
        <w:rPr>
          <w:rFonts w:asciiTheme="minorHAnsi" w:hAnsiTheme="minorHAnsi" w:cs="Arial"/>
          <w:sz w:val="22"/>
          <w:szCs w:val="22"/>
        </w:rPr>
        <w:t>0,077</w:t>
      </w:r>
      <w:r w:rsidR="00B22BD2" w:rsidRPr="001A61E8">
        <w:rPr>
          <w:rFonts w:asciiTheme="minorHAnsi" w:hAnsiTheme="minorHAnsi" w:cs="Arial"/>
          <w:sz w:val="22"/>
          <w:szCs w:val="22"/>
        </w:rPr>
        <w:t xml:space="preserve"> * </w:t>
      </w:r>
      <w:r w:rsidR="00DB5CB3" w:rsidRPr="001A61E8">
        <w:rPr>
          <w:rFonts w:asciiTheme="minorHAnsi" w:hAnsiTheme="minorHAnsi" w:cs="Arial"/>
          <w:sz w:val="22"/>
          <w:szCs w:val="22"/>
        </w:rPr>
        <w:t>(</w:t>
      </w:r>
      <w:r w:rsidR="00B22BD2" w:rsidRPr="001A61E8">
        <w:rPr>
          <w:rFonts w:asciiTheme="minorHAnsi" w:hAnsiTheme="minorHAnsi" w:cs="Arial"/>
          <w:sz w:val="22"/>
          <w:szCs w:val="22"/>
        </w:rPr>
        <w:t>1,0 * 1,0 *</w:t>
      </w:r>
      <w:r w:rsidR="0097474F" w:rsidRPr="001A61E8">
        <w:rPr>
          <w:rFonts w:asciiTheme="minorHAnsi" w:hAnsiTheme="minorHAnsi" w:cs="Arial"/>
          <w:sz w:val="22"/>
          <w:szCs w:val="22"/>
        </w:rPr>
        <w:t xml:space="preserve"> </w:t>
      </w:r>
      <w:r w:rsidR="00B22BD2" w:rsidRPr="001A61E8">
        <w:rPr>
          <w:rFonts w:asciiTheme="minorHAnsi" w:hAnsiTheme="minorHAnsi" w:cs="Arial"/>
          <w:sz w:val="22"/>
          <w:szCs w:val="22"/>
        </w:rPr>
        <w:t>1,0</w:t>
      </w:r>
      <w:r w:rsidR="00AD7A0C" w:rsidRPr="001A61E8">
        <w:rPr>
          <w:rFonts w:asciiTheme="minorHAnsi" w:hAnsiTheme="minorHAnsi" w:cs="Arial"/>
          <w:sz w:val="22"/>
          <w:szCs w:val="22"/>
        </w:rPr>
        <w:t xml:space="preserve">) * </w:t>
      </w:r>
      <w:r w:rsidR="00CD7A8C" w:rsidRPr="001A61E8">
        <w:rPr>
          <w:rFonts w:asciiTheme="minorHAnsi" w:hAnsiTheme="minorHAnsi" w:cs="Arial"/>
          <w:sz w:val="22"/>
          <w:szCs w:val="22"/>
        </w:rPr>
        <w:t>24</w:t>
      </w:r>
    </w:p>
    <w:p w:rsidR="00207879" w:rsidRPr="001A61E8" w:rsidRDefault="00207879" w:rsidP="00207879">
      <w:pPr>
        <w:spacing w:line="360" w:lineRule="auto"/>
        <w:ind w:left="708" w:firstLine="708"/>
        <w:rPr>
          <w:rFonts w:asciiTheme="minorHAnsi" w:hAnsiTheme="minorHAnsi" w:cs="Arial"/>
          <w:sz w:val="22"/>
          <w:szCs w:val="22"/>
        </w:rPr>
      </w:pPr>
      <w:r w:rsidRPr="001A61E8">
        <w:rPr>
          <w:rFonts w:asciiTheme="minorHAnsi" w:hAnsiTheme="minorHAnsi" w:cs="Arial"/>
          <w:sz w:val="22"/>
          <w:szCs w:val="22"/>
        </w:rPr>
        <w:t>Valor = 0,3</w:t>
      </w:r>
      <w:r>
        <w:rPr>
          <w:rFonts w:asciiTheme="minorHAnsi" w:hAnsiTheme="minorHAnsi" w:cs="Arial"/>
          <w:sz w:val="22"/>
          <w:szCs w:val="22"/>
        </w:rPr>
        <w:t>3 + 0,15</w:t>
      </w:r>
      <w:r w:rsidRPr="001A61E8">
        <w:rPr>
          <w:rFonts w:asciiTheme="minorHAnsi" w:hAnsiTheme="minorHAnsi" w:cs="Arial"/>
          <w:sz w:val="22"/>
          <w:szCs w:val="22"/>
        </w:rPr>
        <w:t xml:space="preserve"> + 1,848= R$ 2,</w:t>
      </w:r>
      <w:r>
        <w:rPr>
          <w:rFonts w:asciiTheme="minorHAnsi" w:hAnsiTheme="minorHAnsi" w:cs="Arial"/>
          <w:sz w:val="22"/>
          <w:szCs w:val="22"/>
        </w:rPr>
        <w:t>328</w:t>
      </w:r>
      <w:r w:rsidRPr="001A61E8">
        <w:rPr>
          <w:rFonts w:asciiTheme="minorHAnsi" w:hAnsiTheme="minorHAnsi" w:cs="Arial"/>
          <w:sz w:val="22"/>
          <w:szCs w:val="22"/>
        </w:rPr>
        <w:t>/mês</w:t>
      </w:r>
    </w:p>
    <w:p w:rsidR="00DB5CB3" w:rsidRPr="001A61E8" w:rsidRDefault="00DB5CB3" w:rsidP="00F70346">
      <w:pPr>
        <w:spacing w:line="360" w:lineRule="auto"/>
        <w:ind w:firstLine="708"/>
        <w:rPr>
          <w:rFonts w:asciiTheme="minorHAnsi" w:hAnsiTheme="minorHAnsi" w:cs="Arial"/>
          <w:b/>
          <w:sz w:val="22"/>
          <w:szCs w:val="22"/>
        </w:rPr>
      </w:pPr>
      <w:r w:rsidRPr="001A61E8">
        <w:rPr>
          <w:rFonts w:asciiTheme="minorHAnsi" w:hAnsiTheme="minorHAnsi" w:cs="Arial"/>
          <w:sz w:val="22"/>
          <w:szCs w:val="22"/>
        </w:rPr>
        <w:t>O valor será</w:t>
      </w:r>
      <w:r w:rsidR="00023D93" w:rsidRPr="001A61E8">
        <w:rPr>
          <w:rFonts w:asciiTheme="minorHAnsi" w:hAnsiTheme="minorHAnsi" w:cs="Arial"/>
          <w:sz w:val="22"/>
          <w:szCs w:val="22"/>
        </w:rPr>
        <w:t xml:space="preserve"> aproximadamente igual a R$ </w:t>
      </w:r>
      <w:r w:rsidR="00CD7A8C" w:rsidRPr="001A61E8">
        <w:rPr>
          <w:rFonts w:asciiTheme="minorHAnsi" w:hAnsiTheme="minorHAnsi" w:cs="Arial"/>
          <w:sz w:val="22"/>
          <w:szCs w:val="22"/>
        </w:rPr>
        <w:t>2,</w:t>
      </w:r>
      <w:r w:rsidR="002028F5" w:rsidRPr="001A61E8">
        <w:rPr>
          <w:rFonts w:asciiTheme="minorHAnsi" w:hAnsiTheme="minorHAnsi" w:cs="Arial"/>
          <w:sz w:val="22"/>
          <w:szCs w:val="22"/>
        </w:rPr>
        <w:t>3</w:t>
      </w:r>
      <w:r w:rsidR="0056242A">
        <w:rPr>
          <w:rFonts w:asciiTheme="minorHAnsi" w:hAnsiTheme="minorHAnsi" w:cs="Arial"/>
          <w:sz w:val="22"/>
          <w:szCs w:val="22"/>
        </w:rPr>
        <w:t>2</w:t>
      </w:r>
      <w:r w:rsidR="00AD7A0C" w:rsidRPr="001A61E8">
        <w:rPr>
          <w:rFonts w:asciiTheme="minorHAnsi" w:hAnsiTheme="minorHAnsi" w:cs="Arial"/>
          <w:sz w:val="22"/>
          <w:szCs w:val="22"/>
        </w:rPr>
        <w:t>/</w:t>
      </w:r>
      <w:r w:rsidRPr="001A61E8">
        <w:rPr>
          <w:rFonts w:asciiTheme="minorHAnsi" w:hAnsiTheme="minorHAnsi" w:cs="Arial"/>
          <w:sz w:val="22"/>
          <w:szCs w:val="22"/>
        </w:rPr>
        <w:t xml:space="preserve">mês, ou </w:t>
      </w:r>
      <w:r w:rsidRPr="001A61E8">
        <w:rPr>
          <w:rFonts w:asciiTheme="minorHAnsi" w:hAnsiTheme="minorHAnsi" w:cs="Arial"/>
          <w:b/>
          <w:sz w:val="22"/>
          <w:szCs w:val="22"/>
        </w:rPr>
        <w:t xml:space="preserve">R$ </w:t>
      </w:r>
      <w:r w:rsidR="002028F5" w:rsidRPr="001A61E8">
        <w:rPr>
          <w:rFonts w:asciiTheme="minorHAnsi" w:hAnsiTheme="minorHAnsi" w:cs="Arial"/>
          <w:b/>
          <w:sz w:val="22"/>
          <w:szCs w:val="22"/>
        </w:rPr>
        <w:t>27,</w:t>
      </w:r>
      <w:r w:rsidR="0056242A">
        <w:rPr>
          <w:rFonts w:asciiTheme="minorHAnsi" w:hAnsiTheme="minorHAnsi" w:cs="Arial"/>
          <w:b/>
          <w:sz w:val="22"/>
          <w:szCs w:val="22"/>
        </w:rPr>
        <w:t>84</w:t>
      </w:r>
      <w:r w:rsidR="00321762" w:rsidRPr="001A61E8">
        <w:rPr>
          <w:rFonts w:asciiTheme="minorHAnsi" w:hAnsiTheme="minorHAnsi" w:cs="Arial"/>
          <w:b/>
          <w:sz w:val="22"/>
          <w:szCs w:val="22"/>
        </w:rPr>
        <w:t>/</w:t>
      </w:r>
      <w:proofErr w:type="gramStart"/>
      <w:r w:rsidRPr="001A61E8">
        <w:rPr>
          <w:rFonts w:asciiTheme="minorHAnsi" w:hAnsiTheme="minorHAnsi" w:cs="Arial"/>
          <w:b/>
          <w:sz w:val="22"/>
          <w:szCs w:val="22"/>
        </w:rPr>
        <w:t>ano</w:t>
      </w:r>
      <w:proofErr w:type="gramEnd"/>
    </w:p>
    <w:p w:rsidR="005E3CBD" w:rsidRPr="001A61E8" w:rsidRDefault="005E3CBD" w:rsidP="00F70346">
      <w:pPr>
        <w:spacing w:line="360" w:lineRule="auto"/>
        <w:jc w:val="both"/>
        <w:rPr>
          <w:rFonts w:asciiTheme="minorHAnsi" w:hAnsiTheme="minorHAnsi" w:cs="Arial"/>
          <w:sz w:val="22"/>
          <w:szCs w:val="22"/>
        </w:rPr>
      </w:pPr>
      <w:r w:rsidRPr="001A61E8">
        <w:rPr>
          <w:rFonts w:asciiTheme="minorHAnsi" w:hAnsiTheme="minorHAnsi" w:cs="Arial"/>
          <w:sz w:val="22"/>
          <w:szCs w:val="22"/>
        </w:rPr>
        <w:tab/>
        <w:t>Convém</w:t>
      </w:r>
      <w:r w:rsidR="00F11295" w:rsidRPr="001A61E8">
        <w:rPr>
          <w:rFonts w:asciiTheme="minorHAnsi" w:hAnsiTheme="minorHAnsi" w:cs="Arial"/>
          <w:sz w:val="22"/>
          <w:szCs w:val="22"/>
        </w:rPr>
        <w:t xml:space="preserve"> ainda observar </w:t>
      </w:r>
      <w:r w:rsidRPr="001A61E8">
        <w:rPr>
          <w:rFonts w:asciiTheme="minorHAnsi" w:hAnsiTheme="minorHAnsi" w:cs="Arial"/>
          <w:sz w:val="22"/>
          <w:szCs w:val="22"/>
        </w:rPr>
        <w:t>que a implantaç</w:t>
      </w:r>
      <w:r w:rsidR="00274D6D" w:rsidRPr="001A61E8">
        <w:rPr>
          <w:rFonts w:asciiTheme="minorHAnsi" w:hAnsiTheme="minorHAnsi" w:cs="Arial"/>
          <w:sz w:val="22"/>
          <w:szCs w:val="22"/>
        </w:rPr>
        <w:t xml:space="preserve">ão deve ser </w:t>
      </w:r>
      <w:r w:rsidR="00F11295" w:rsidRPr="001A61E8">
        <w:rPr>
          <w:rFonts w:asciiTheme="minorHAnsi" w:hAnsiTheme="minorHAnsi" w:cs="Arial"/>
          <w:sz w:val="22"/>
          <w:szCs w:val="22"/>
        </w:rPr>
        <w:t xml:space="preserve">executada de forma </w:t>
      </w:r>
      <w:r w:rsidR="00274D6D" w:rsidRPr="001A61E8">
        <w:rPr>
          <w:rFonts w:asciiTheme="minorHAnsi" w:hAnsiTheme="minorHAnsi" w:cs="Arial"/>
          <w:sz w:val="22"/>
          <w:szCs w:val="22"/>
        </w:rPr>
        <w:t>progressiva.</w:t>
      </w:r>
      <w:r w:rsidRPr="001A61E8">
        <w:rPr>
          <w:rFonts w:asciiTheme="minorHAnsi" w:hAnsiTheme="minorHAnsi" w:cs="Arial"/>
          <w:sz w:val="22"/>
          <w:szCs w:val="22"/>
        </w:rPr>
        <w:t xml:space="preserve"> De ac</w:t>
      </w:r>
      <w:r w:rsidR="00F11295" w:rsidRPr="001A61E8">
        <w:rPr>
          <w:rFonts w:asciiTheme="minorHAnsi" w:hAnsiTheme="minorHAnsi" w:cs="Arial"/>
          <w:sz w:val="22"/>
          <w:szCs w:val="22"/>
        </w:rPr>
        <w:t>ordo com as regras de cobrança propostas</w:t>
      </w:r>
      <w:r w:rsidRPr="001A61E8">
        <w:rPr>
          <w:rFonts w:asciiTheme="minorHAnsi" w:hAnsiTheme="minorHAnsi" w:cs="Arial"/>
          <w:sz w:val="22"/>
          <w:szCs w:val="22"/>
        </w:rPr>
        <w:t xml:space="preserve"> pelo CBH-LN, este escalonamento se faz da seguinte forma:</w:t>
      </w:r>
    </w:p>
    <w:p w:rsidR="005E3CBD" w:rsidRPr="001A61E8" w:rsidRDefault="009E44DB" w:rsidP="00C0209A">
      <w:pPr>
        <w:numPr>
          <w:ilvl w:val="0"/>
          <w:numId w:val="14"/>
        </w:numPr>
        <w:spacing w:line="360" w:lineRule="auto"/>
        <w:jc w:val="both"/>
        <w:rPr>
          <w:rFonts w:asciiTheme="minorHAnsi" w:hAnsiTheme="minorHAnsi" w:cs="Arial"/>
          <w:sz w:val="22"/>
          <w:szCs w:val="22"/>
        </w:rPr>
      </w:pPr>
      <w:r w:rsidRPr="001A61E8">
        <w:rPr>
          <w:rFonts w:asciiTheme="minorHAnsi" w:hAnsiTheme="minorHAnsi" w:cs="Arial"/>
          <w:sz w:val="22"/>
          <w:szCs w:val="22"/>
        </w:rPr>
        <w:t>Do 1º mês ao 12º mês</w:t>
      </w:r>
      <w:r w:rsidR="005E3CBD" w:rsidRPr="001A61E8">
        <w:rPr>
          <w:rFonts w:asciiTheme="minorHAnsi" w:hAnsiTheme="minorHAnsi" w:cs="Arial"/>
          <w:sz w:val="22"/>
          <w:szCs w:val="22"/>
        </w:rPr>
        <w:t xml:space="preserve">, </w:t>
      </w:r>
      <w:proofErr w:type="gramStart"/>
      <w:r w:rsidR="005E3CBD" w:rsidRPr="001A61E8">
        <w:rPr>
          <w:rFonts w:asciiTheme="minorHAnsi" w:hAnsiTheme="minorHAnsi" w:cs="Arial"/>
          <w:sz w:val="22"/>
          <w:szCs w:val="22"/>
        </w:rPr>
        <w:t>deverá</w:t>
      </w:r>
      <w:proofErr w:type="gramEnd"/>
      <w:r w:rsidR="005E3CBD" w:rsidRPr="001A61E8">
        <w:rPr>
          <w:rFonts w:asciiTheme="minorHAnsi" w:hAnsiTheme="minorHAnsi" w:cs="Arial"/>
          <w:sz w:val="22"/>
          <w:szCs w:val="22"/>
        </w:rPr>
        <w:t xml:space="preserve"> ser cobrado 80% do valor total calculado;</w:t>
      </w:r>
    </w:p>
    <w:p w:rsidR="005E3CBD" w:rsidRPr="001A61E8" w:rsidRDefault="009E44DB" w:rsidP="00C0209A">
      <w:pPr>
        <w:numPr>
          <w:ilvl w:val="0"/>
          <w:numId w:val="14"/>
        </w:numPr>
        <w:spacing w:line="360" w:lineRule="auto"/>
        <w:jc w:val="both"/>
        <w:rPr>
          <w:rFonts w:asciiTheme="minorHAnsi" w:hAnsiTheme="minorHAnsi" w:cs="Arial"/>
          <w:sz w:val="22"/>
          <w:szCs w:val="22"/>
        </w:rPr>
      </w:pPr>
      <w:r w:rsidRPr="001A61E8">
        <w:rPr>
          <w:rFonts w:asciiTheme="minorHAnsi" w:hAnsiTheme="minorHAnsi" w:cs="Arial"/>
          <w:sz w:val="22"/>
          <w:szCs w:val="22"/>
        </w:rPr>
        <w:t>Do 13º mês ao 24º mês</w:t>
      </w:r>
      <w:r w:rsidR="005E3CBD" w:rsidRPr="001A61E8">
        <w:rPr>
          <w:rFonts w:asciiTheme="minorHAnsi" w:hAnsiTheme="minorHAnsi" w:cs="Arial"/>
          <w:sz w:val="22"/>
          <w:szCs w:val="22"/>
        </w:rPr>
        <w:t xml:space="preserve">, </w:t>
      </w:r>
      <w:proofErr w:type="gramStart"/>
      <w:r w:rsidR="005E3CBD" w:rsidRPr="001A61E8">
        <w:rPr>
          <w:rFonts w:asciiTheme="minorHAnsi" w:hAnsiTheme="minorHAnsi" w:cs="Arial"/>
          <w:sz w:val="22"/>
          <w:szCs w:val="22"/>
        </w:rPr>
        <w:t>deverá</w:t>
      </w:r>
      <w:proofErr w:type="gramEnd"/>
      <w:r w:rsidR="005E3CBD" w:rsidRPr="001A61E8">
        <w:rPr>
          <w:rFonts w:asciiTheme="minorHAnsi" w:hAnsiTheme="minorHAnsi" w:cs="Arial"/>
          <w:sz w:val="22"/>
          <w:szCs w:val="22"/>
        </w:rPr>
        <w:t xml:space="preserve"> ser cobrado 90% do valor total calculado; e,</w:t>
      </w:r>
    </w:p>
    <w:p w:rsidR="005E3CBD" w:rsidRPr="001A61E8" w:rsidRDefault="009E44DB" w:rsidP="00C0209A">
      <w:pPr>
        <w:numPr>
          <w:ilvl w:val="0"/>
          <w:numId w:val="14"/>
        </w:numPr>
        <w:spacing w:line="360" w:lineRule="auto"/>
        <w:jc w:val="both"/>
        <w:rPr>
          <w:rFonts w:asciiTheme="minorHAnsi" w:hAnsiTheme="minorHAnsi" w:cs="Arial"/>
          <w:sz w:val="22"/>
          <w:szCs w:val="22"/>
        </w:rPr>
      </w:pPr>
      <w:r w:rsidRPr="001A61E8">
        <w:rPr>
          <w:rFonts w:asciiTheme="minorHAnsi" w:hAnsiTheme="minorHAnsi" w:cs="Arial"/>
          <w:sz w:val="22"/>
          <w:szCs w:val="22"/>
        </w:rPr>
        <w:t>A partir do 25º mês</w:t>
      </w:r>
      <w:r w:rsidR="005E3CBD" w:rsidRPr="001A61E8">
        <w:rPr>
          <w:rFonts w:asciiTheme="minorHAnsi" w:hAnsiTheme="minorHAnsi" w:cs="Arial"/>
          <w:sz w:val="22"/>
          <w:szCs w:val="22"/>
        </w:rPr>
        <w:t xml:space="preserve">, </w:t>
      </w:r>
      <w:proofErr w:type="gramStart"/>
      <w:r w:rsidR="005E3CBD" w:rsidRPr="001A61E8">
        <w:rPr>
          <w:rFonts w:asciiTheme="minorHAnsi" w:hAnsiTheme="minorHAnsi" w:cs="Arial"/>
          <w:sz w:val="22"/>
          <w:szCs w:val="22"/>
        </w:rPr>
        <w:t>deverá</w:t>
      </w:r>
      <w:proofErr w:type="gramEnd"/>
      <w:r w:rsidR="005E3CBD" w:rsidRPr="001A61E8">
        <w:rPr>
          <w:rFonts w:asciiTheme="minorHAnsi" w:hAnsiTheme="minorHAnsi" w:cs="Arial"/>
          <w:sz w:val="22"/>
          <w:szCs w:val="22"/>
        </w:rPr>
        <w:t xml:space="preserve"> ser cobrado 100% do valor total calculado.</w:t>
      </w:r>
    </w:p>
    <w:p w:rsidR="0093467E" w:rsidRDefault="0093467E" w:rsidP="0093467E">
      <w:pPr>
        <w:spacing w:line="360" w:lineRule="auto"/>
        <w:jc w:val="both"/>
        <w:rPr>
          <w:rFonts w:asciiTheme="minorHAnsi" w:hAnsiTheme="minorHAnsi" w:cs="Arial"/>
          <w:sz w:val="22"/>
          <w:szCs w:val="22"/>
        </w:rPr>
      </w:pPr>
    </w:p>
    <w:p w:rsidR="005E3CBD" w:rsidRPr="001A61E8" w:rsidRDefault="00A4346E" w:rsidP="00F70346">
      <w:pPr>
        <w:spacing w:line="360" w:lineRule="auto"/>
        <w:ind w:left="142" w:firstLine="566"/>
        <w:jc w:val="both"/>
        <w:rPr>
          <w:rFonts w:asciiTheme="minorHAnsi" w:hAnsiTheme="minorHAnsi" w:cs="Arial"/>
          <w:sz w:val="22"/>
          <w:szCs w:val="22"/>
        </w:rPr>
      </w:pPr>
      <w:r w:rsidRPr="001A61E8">
        <w:rPr>
          <w:rFonts w:asciiTheme="minorHAnsi" w:hAnsiTheme="minorHAnsi" w:cs="Arial"/>
          <w:sz w:val="22"/>
          <w:szCs w:val="22"/>
        </w:rPr>
        <w:t xml:space="preserve">No </w:t>
      </w:r>
      <w:r w:rsidRPr="001A61E8">
        <w:rPr>
          <w:rFonts w:asciiTheme="minorHAnsi" w:hAnsiTheme="minorHAnsi" w:cs="Arial"/>
          <w:b/>
          <w:sz w:val="22"/>
          <w:szCs w:val="22"/>
        </w:rPr>
        <w:t>Quadro 3</w:t>
      </w:r>
      <w:r w:rsidR="0093467E">
        <w:rPr>
          <w:rFonts w:asciiTheme="minorHAnsi" w:hAnsiTheme="minorHAnsi" w:cs="Arial"/>
          <w:b/>
          <w:sz w:val="22"/>
          <w:szCs w:val="22"/>
        </w:rPr>
        <w:t>6</w:t>
      </w:r>
      <w:r w:rsidRPr="001A61E8">
        <w:rPr>
          <w:rFonts w:asciiTheme="minorHAnsi" w:hAnsiTheme="minorHAnsi" w:cs="Arial"/>
          <w:sz w:val="22"/>
          <w:szCs w:val="22"/>
        </w:rPr>
        <w:t xml:space="preserve"> são apresentados os valores de cobrança considerando-se as regras de </w:t>
      </w:r>
      <w:r w:rsidR="00274D6D" w:rsidRPr="001A61E8">
        <w:rPr>
          <w:rFonts w:asciiTheme="minorHAnsi" w:hAnsiTheme="minorHAnsi" w:cs="Arial"/>
          <w:sz w:val="22"/>
          <w:szCs w:val="22"/>
        </w:rPr>
        <w:t xml:space="preserve">escalonamento </w:t>
      </w:r>
      <w:r w:rsidRPr="001A61E8">
        <w:rPr>
          <w:rFonts w:asciiTheme="minorHAnsi" w:hAnsiTheme="minorHAnsi" w:cs="Arial"/>
          <w:sz w:val="22"/>
          <w:szCs w:val="22"/>
        </w:rPr>
        <w:t>propostas.</w:t>
      </w:r>
    </w:p>
    <w:p w:rsidR="0056242A" w:rsidRPr="001A61E8" w:rsidRDefault="0056242A" w:rsidP="0056242A">
      <w:pPr>
        <w:spacing w:before="240" w:after="120"/>
        <w:ind w:left="1559" w:right="1871"/>
        <w:jc w:val="both"/>
        <w:rPr>
          <w:rFonts w:ascii="Calibri" w:hAnsi="Calibri" w:cs="Arial"/>
          <w:sz w:val="20"/>
          <w:szCs w:val="20"/>
        </w:rPr>
      </w:pPr>
      <w:r w:rsidRPr="001A61E8">
        <w:rPr>
          <w:rFonts w:ascii="Calibri" w:hAnsi="Calibri" w:cs="Arial"/>
          <w:b/>
          <w:sz w:val="20"/>
          <w:szCs w:val="20"/>
        </w:rPr>
        <w:t xml:space="preserve">Quadro </w:t>
      </w:r>
      <w:r w:rsidR="009E60F9">
        <w:rPr>
          <w:rFonts w:ascii="Calibri" w:hAnsi="Calibri" w:cs="Arial"/>
          <w:b/>
          <w:bCs/>
          <w:sz w:val="20"/>
          <w:szCs w:val="20"/>
        </w:rPr>
        <w:t>36.</w:t>
      </w:r>
      <w:r>
        <w:rPr>
          <w:rFonts w:ascii="Calibri" w:hAnsi="Calibri" w:cs="Arial"/>
          <w:b/>
          <w:bCs/>
          <w:sz w:val="20"/>
          <w:szCs w:val="20"/>
        </w:rPr>
        <w:t xml:space="preserve"> </w:t>
      </w:r>
      <w:r w:rsidRPr="001A61E8">
        <w:rPr>
          <w:rFonts w:ascii="Calibri" w:hAnsi="Calibri" w:cs="Arial"/>
          <w:bCs/>
          <w:sz w:val="20"/>
          <w:szCs w:val="20"/>
        </w:rPr>
        <w:t xml:space="preserve">Aplicação </w:t>
      </w:r>
      <w:r>
        <w:rPr>
          <w:rFonts w:ascii="Calibri" w:hAnsi="Calibri" w:cs="Arial"/>
          <w:bCs/>
          <w:sz w:val="20"/>
          <w:szCs w:val="20"/>
        </w:rPr>
        <w:t>d</w:t>
      </w:r>
      <w:r w:rsidRPr="001A61E8">
        <w:rPr>
          <w:rFonts w:ascii="Calibri" w:hAnsi="Calibri" w:cs="Arial"/>
          <w:bCs/>
          <w:sz w:val="20"/>
          <w:szCs w:val="20"/>
        </w:rPr>
        <w:t>o fator de progressividade da cobrança</w:t>
      </w:r>
      <w:r>
        <w:rPr>
          <w:rFonts w:ascii="Calibri" w:hAnsi="Calibri" w:cs="Arial"/>
          <w:bCs/>
          <w:sz w:val="20"/>
          <w:szCs w:val="20"/>
        </w:rPr>
        <w:t xml:space="preserve"> </w:t>
      </w:r>
      <w:r w:rsidRPr="001A61E8">
        <w:rPr>
          <w:rFonts w:ascii="Calibri" w:hAnsi="Calibri" w:cs="Arial"/>
          <w:bCs/>
          <w:sz w:val="20"/>
          <w:szCs w:val="20"/>
        </w:rPr>
        <w:t>ao estudo de caso.</w:t>
      </w:r>
    </w:p>
    <w:tbl>
      <w:tblPr>
        <w:tblW w:w="0" w:type="auto"/>
        <w:tblInd w:w="1668" w:type="dxa"/>
        <w:tblBorders>
          <w:top w:val="single" w:sz="4" w:space="0" w:color="auto"/>
          <w:left w:val="single" w:sz="4" w:space="0" w:color="auto"/>
          <w:bottom w:val="single" w:sz="4" w:space="0" w:color="auto"/>
          <w:right w:val="single" w:sz="4" w:space="0" w:color="auto"/>
        </w:tblBorders>
        <w:tblLayout w:type="fixed"/>
        <w:tblLook w:val="01E0"/>
      </w:tblPr>
      <w:tblGrid>
        <w:gridCol w:w="1559"/>
        <w:gridCol w:w="1360"/>
        <w:gridCol w:w="1360"/>
        <w:gridCol w:w="1361"/>
      </w:tblGrid>
      <w:tr w:rsidR="0056242A" w:rsidRPr="001A61E8" w:rsidTr="00111037">
        <w:trPr>
          <w:trHeight w:val="313"/>
        </w:trPr>
        <w:tc>
          <w:tcPr>
            <w:tcW w:w="1559" w:type="dxa"/>
            <w:tcBorders>
              <w:top w:val="single" w:sz="4" w:space="0" w:color="auto"/>
              <w:bottom w:val="single" w:sz="4" w:space="0" w:color="auto"/>
            </w:tcBorders>
            <w:shd w:val="clear" w:color="auto" w:fill="8DB3E2" w:themeFill="text2" w:themeFillTint="66"/>
            <w:vAlign w:val="center"/>
          </w:tcPr>
          <w:p w:rsidR="0056242A" w:rsidRPr="001A61E8" w:rsidRDefault="0056242A" w:rsidP="00111037">
            <w:pPr>
              <w:jc w:val="center"/>
              <w:rPr>
                <w:rFonts w:ascii="Calibri" w:hAnsi="Calibri" w:cs="Arial"/>
                <w:b/>
                <w:sz w:val="18"/>
                <w:szCs w:val="18"/>
              </w:rPr>
            </w:pPr>
            <w:r w:rsidRPr="001A61E8">
              <w:rPr>
                <w:rFonts w:ascii="Calibri" w:hAnsi="Calibri" w:cs="Arial"/>
                <w:b/>
                <w:sz w:val="18"/>
                <w:szCs w:val="18"/>
              </w:rPr>
              <w:t>Meses</w:t>
            </w:r>
          </w:p>
        </w:tc>
        <w:tc>
          <w:tcPr>
            <w:tcW w:w="1360" w:type="dxa"/>
            <w:tcBorders>
              <w:top w:val="single" w:sz="4" w:space="0" w:color="auto"/>
              <w:bottom w:val="single" w:sz="4" w:space="0" w:color="auto"/>
            </w:tcBorders>
            <w:shd w:val="clear" w:color="auto" w:fill="8DB3E2" w:themeFill="text2" w:themeFillTint="66"/>
            <w:vAlign w:val="center"/>
          </w:tcPr>
          <w:p w:rsidR="0056242A" w:rsidRPr="001A61E8" w:rsidRDefault="0056242A" w:rsidP="00111037">
            <w:pPr>
              <w:jc w:val="center"/>
              <w:rPr>
                <w:rFonts w:ascii="Calibri" w:hAnsi="Calibri" w:cs="Arial"/>
                <w:b/>
                <w:sz w:val="18"/>
                <w:szCs w:val="18"/>
              </w:rPr>
            </w:pPr>
            <w:r w:rsidRPr="001A61E8">
              <w:rPr>
                <w:rFonts w:ascii="Calibri" w:hAnsi="Calibri" w:cs="Arial"/>
                <w:b/>
                <w:sz w:val="18"/>
                <w:szCs w:val="18"/>
              </w:rPr>
              <w:t>%</w:t>
            </w:r>
          </w:p>
        </w:tc>
        <w:tc>
          <w:tcPr>
            <w:tcW w:w="1360" w:type="dxa"/>
            <w:tcBorders>
              <w:top w:val="single" w:sz="4" w:space="0" w:color="auto"/>
              <w:bottom w:val="single" w:sz="4" w:space="0" w:color="auto"/>
            </w:tcBorders>
            <w:shd w:val="clear" w:color="auto" w:fill="8DB3E2" w:themeFill="text2" w:themeFillTint="66"/>
            <w:vAlign w:val="center"/>
          </w:tcPr>
          <w:p w:rsidR="0056242A" w:rsidRPr="001A61E8" w:rsidRDefault="0056242A" w:rsidP="00111037">
            <w:pPr>
              <w:jc w:val="center"/>
              <w:rPr>
                <w:rFonts w:ascii="Calibri" w:hAnsi="Calibri" w:cs="Arial"/>
                <w:b/>
                <w:sz w:val="18"/>
                <w:szCs w:val="18"/>
              </w:rPr>
            </w:pPr>
            <w:r w:rsidRPr="001A61E8">
              <w:rPr>
                <w:rFonts w:ascii="Calibri" w:hAnsi="Calibri" w:cs="Arial"/>
                <w:b/>
                <w:sz w:val="18"/>
                <w:szCs w:val="18"/>
              </w:rPr>
              <w:t>R$/mês</w:t>
            </w:r>
          </w:p>
        </w:tc>
        <w:tc>
          <w:tcPr>
            <w:tcW w:w="1361" w:type="dxa"/>
            <w:tcBorders>
              <w:top w:val="single" w:sz="4" w:space="0" w:color="auto"/>
              <w:bottom w:val="single" w:sz="4" w:space="0" w:color="auto"/>
            </w:tcBorders>
            <w:shd w:val="clear" w:color="auto" w:fill="8DB3E2" w:themeFill="text2" w:themeFillTint="66"/>
            <w:vAlign w:val="center"/>
          </w:tcPr>
          <w:p w:rsidR="0056242A" w:rsidRPr="001A61E8" w:rsidRDefault="0056242A" w:rsidP="00111037">
            <w:pPr>
              <w:jc w:val="center"/>
              <w:rPr>
                <w:rFonts w:ascii="Calibri" w:hAnsi="Calibri" w:cs="Arial"/>
                <w:b/>
                <w:sz w:val="18"/>
                <w:szCs w:val="18"/>
              </w:rPr>
            </w:pPr>
            <w:r w:rsidRPr="001A61E8">
              <w:rPr>
                <w:rFonts w:ascii="Calibri" w:hAnsi="Calibri" w:cs="Arial"/>
                <w:b/>
                <w:sz w:val="18"/>
                <w:szCs w:val="18"/>
              </w:rPr>
              <w:t>R$/ano</w:t>
            </w:r>
          </w:p>
        </w:tc>
      </w:tr>
      <w:tr w:rsidR="0056242A" w:rsidRPr="001A61E8" w:rsidTr="00111037">
        <w:trPr>
          <w:trHeight w:val="314"/>
        </w:trPr>
        <w:tc>
          <w:tcPr>
            <w:tcW w:w="1559" w:type="dxa"/>
            <w:tcBorders>
              <w:top w:val="single" w:sz="4" w:space="0" w:color="auto"/>
            </w:tcBorders>
            <w:vAlign w:val="center"/>
          </w:tcPr>
          <w:p w:rsidR="0056242A" w:rsidRPr="001A61E8" w:rsidRDefault="0056242A" w:rsidP="00111037">
            <w:pPr>
              <w:jc w:val="center"/>
              <w:rPr>
                <w:rFonts w:ascii="Calibri" w:hAnsi="Calibri" w:cs="Arial"/>
                <w:sz w:val="18"/>
                <w:szCs w:val="18"/>
              </w:rPr>
            </w:pPr>
            <w:r w:rsidRPr="001A61E8">
              <w:rPr>
                <w:rFonts w:ascii="Calibri" w:hAnsi="Calibri" w:cs="Arial"/>
                <w:sz w:val="18"/>
                <w:szCs w:val="18"/>
              </w:rPr>
              <w:t>1º ao 12º</w:t>
            </w:r>
          </w:p>
        </w:tc>
        <w:tc>
          <w:tcPr>
            <w:tcW w:w="1360" w:type="dxa"/>
            <w:tcBorders>
              <w:top w:val="single" w:sz="4" w:space="0" w:color="auto"/>
            </w:tcBorders>
            <w:vAlign w:val="center"/>
          </w:tcPr>
          <w:p w:rsidR="0056242A" w:rsidRPr="001A61E8" w:rsidRDefault="0056242A" w:rsidP="00111037">
            <w:pPr>
              <w:ind w:right="118"/>
              <w:jc w:val="center"/>
              <w:rPr>
                <w:rFonts w:ascii="Calibri" w:hAnsi="Calibri" w:cs="Arial"/>
                <w:sz w:val="18"/>
                <w:szCs w:val="18"/>
              </w:rPr>
            </w:pPr>
            <w:r w:rsidRPr="001A61E8">
              <w:rPr>
                <w:rFonts w:ascii="Calibri" w:hAnsi="Calibri" w:cs="Arial"/>
                <w:sz w:val="18"/>
                <w:szCs w:val="18"/>
              </w:rPr>
              <w:t>80</w:t>
            </w:r>
          </w:p>
        </w:tc>
        <w:tc>
          <w:tcPr>
            <w:tcW w:w="1360" w:type="dxa"/>
            <w:tcBorders>
              <w:top w:val="single" w:sz="4" w:space="0" w:color="auto"/>
            </w:tcBorders>
            <w:vAlign w:val="center"/>
          </w:tcPr>
          <w:p w:rsidR="0056242A" w:rsidRPr="001A61E8" w:rsidRDefault="0056242A" w:rsidP="00111037">
            <w:pPr>
              <w:ind w:right="118"/>
              <w:jc w:val="center"/>
              <w:rPr>
                <w:rFonts w:ascii="Calibri" w:hAnsi="Calibri" w:cs="Arial"/>
                <w:sz w:val="18"/>
                <w:szCs w:val="18"/>
              </w:rPr>
            </w:pPr>
            <w:r w:rsidRPr="001A61E8">
              <w:rPr>
                <w:rFonts w:ascii="Calibri" w:hAnsi="Calibri" w:cs="Arial"/>
                <w:sz w:val="18"/>
                <w:szCs w:val="18"/>
              </w:rPr>
              <w:t>1,8</w:t>
            </w:r>
            <w:r>
              <w:rPr>
                <w:rFonts w:ascii="Calibri" w:hAnsi="Calibri" w:cs="Arial"/>
                <w:sz w:val="18"/>
                <w:szCs w:val="18"/>
              </w:rPr>
              <w:t>5</w:t>
            </w:r>
          </w:p>
        </w:tc>
        <w:tc>
          <w:tcPr>
            <w:tcW w:w="1361" w:type="dxa"/>
            <w:tcBorders>
              <w:top w:val="single" w:sz="4" w:space="0" w:color="auto"/>
            </w:tcBorders>
            <w:vAlign w:val="center"/>
          </w:tcPr>
          <w:p w:rsidR="0056242A" w:rsidRPr="001A61E8" w:rsidRDefault="0056242A" w:rsidP="00111037">
            <w:pPr>
              <w:ind w:right="118"/>
              <w:jc w:val="center"/>
              <w:rPr>
                <w:rFonts w:ascii="Calibri" w:hAnsi="Calibri" w:cs="Arial"/>
                <w:sz w:val="18"/>
                <w:szCs w:val="18"/>
              </w:rPr>
            </w:pPr>
            <w:r>
              <w:rPr>
                <w:rFonts w:ascii="Calibri" w:hAnsi="Calibri" w:cs="Arial"/>
                <w:sz w:val="18"/>
                <w:szCs w:val="18"/>
              </w:rPr>
              <w:t>22,20</w:t>
            </w:r>
          </w:p>
        </w:tc>
      </w:tr>
      <w:tr w:rsidR="0056242A" w:rsidRPr="001A61E8" w:rsidTr="00111037">
        <w:trPr>
          <w:trHeight w:val="314"/>
        </w:trPr>
        <w:tc>
          <w:tcPr>
            <w:tcW w:w="1559" w:type="dxa"/>
            <w:vAlign w:val="center"/>
          </w:tcPr>
          <w:p w:rsidR="0056242A" w:rsidRPr="001A61E8" w:rsidRDefault="0056242A" w:rsidP="00111037">
            <w:pPr>
              <w:jc w:val="center"/>
              <w:rPr>
                <w:rFonts w:ascii="Calibri" w:hAnsi="Calibri" w:cs="Arial"/>
                <w:sz w:val="18"/>
                <w:szCs w:val="18"/>
              </w:rPr>
            </w:pPr>
            <w:r w:rsidRPr="001A61E8">
              <w:rPr>
                <w:rFonts w:ascii="Calibri" w:hAnsi="Calibri" w:cs="Arial"/>
                <w:sz w:val="18"/>
                <w:szCs w:val="18"/>
              </w:rPr>
              <w:t>13º ao 24º</w:t>
            </w:r>
          </w:p>
        </w:tc>
        <w:tc>
          <w:tcPr>
            <w:tcW w:w="1360" w:type="dxa"/>
            <w:vAlign w:val="center"/>
          </w:tcPr>
          <w:p w:rsidR="0056242A" w:rsidRPr="001A61E8" w:rsidRDefault="0056242A" w:rsidP="00111037">
            <w:pPr>
              <w:ind w:right="118"/>
              <w:jc w:val="center"/>
              <w:rPr>
                <w:rFonts w:ascii="Calibri" w:hAnsi="Calibri" w:cs="Arial"/>
                <w:sz w:val="18"/>
                <w:szCs w:val="18"/>
              </w:rPr>
            </w:pPr>
            <w:r w:rsidRPr="001A61E8">
              <w:rPr>
                <w:rFonts w:ascii="Calibri" w:hAnsi="Calibri" w:cs="Arial"/>
                <w:sz w:val="18"/>
                <w:szCs w:val="18"/>
              </w:rPr>
              <w:t>90</w:t>
            </w:r>
          </w:p>
        </w:tc>
        <w:tc>
          <w:tcPr>
            <w:tcW w:w="1360" w:type="dxa"/>
            <w:vAlign w:val="center"/>
          </w:tcPr>
          <w:p w:rsidR="0056242A" w:rsidRPr="001A61E8" w:rsidRDefault="0056242A" w:rsidP="00111037">
            <w:pPr>
              <w:ind w:right="118"/>
              <w:jc w:val="center"/>
              <w:rPr>
                <w:rFonts w:ascii="Calibri" w:hAnsi="Calibri" w:cs="Arial"/>
                <w:sz w:val="18"/>
                <w:szCs w:val="18"/>
              </w:rPr>
            </w:pPr>
            <w:r w:rsidRPr="001A61E8">
              <w:rPr>
                <w:rFonts w:ascii="Calibri" w:hAnsi="Calibri" w:cs="Arial"/>
                <w:sz w:val="18"/>
                <w:szCs w:val="18"/>
              </w:rPr>
              <w:t>2.0</w:t>
            </w:r>
            <w:r>
              <w:rPr>
                <w:rFonts w:ascii="Calibri" w:hAnsi="Calibri" w:cs="Arial"/>
                <w:sz w:val="18"/>
                <w:szCs w:val="18"/>
              </w:rPr>
              <w:t>8</w:t>
            </w:r>
          </w:p>
        </w:tc>
        <w:tc>
          <w:tcPr>
            <w:tcW w:w="1361" w:type="dxa"/>
            <w:vAlign w:val="center"/>
          </w:tcPr>
          <w:p w:rsidR="0056242A" w:rsidRPr="001A61E8" w:rsidRDefault="0056242A" w:rsidP="00111037">
            <w:pPr>
              <w:ind w:right="118"/>
              <w:jc w:val="center"/>
              <w:rPr>
                <w:rFonts w:ascii="Calibri" w:hAnsi="Calibri" w:cs="Arial"/>
                <w:sz w:val="18"/>
                <w:szCs w:val="18"/>
              </w:rPr>
            </w:pPr>
            <w:r w:rsidRPr="001A61E8">
              <w:rPr>
                <w:rFonts w:ascii="Calibri" w:hAnsi="Calibri" w:cs="Arial"/>
                <w:sz w:val="18"/>
                <w:szCs w:val="18"/>
              </w:rPr>
              <w:t>2</w:t>
            </w:r>
            <w:r>
              <w:rPr>
                <w:rFonts w:ascii="Calibri" w:hAnsi="Calibri" w:cs="Arial"/>
                <w:sz w:val="18"/>
                <w:szCs w:val="18"/>
              </w:rPr>
              <w:t>4,96</w:t>
            </w:r>
          </w:p>
        </w:tc>
      </w:tr>
      <w:tr w:rsidR="0056242A" w:rsidRPr="001A61E8" w:rsidTr="00111037">
        <w:trPr>
          <w:trHeight w:val="314"/>
        </w:trPr>
        <w:tc>
          <w:tcPr>
            <w:tcW w:w="1559" w:type="dxa"/>
            <w:vAlign w:val="center"/>
          </w:tcPr>
          <w:p w:rsidR="0056242A" w:rsidRPr="001A61E8" w:rsidRDefault="0056242A" w:rsidP="00111037">
            <w:pPr>
              <w:jc w:val="center"/>
              <w:rPr>
                <w:rFonts w:ascii="Calibri" w:hAnsi="Calibri" w:cs="Arial"/>
                <w:sz w:val="18"/>
                <w:szCs w:val="18"/>
              </w:rPr>
            </w:pPr>
            <w:r w:rsidRPr="001A61E8">
              <w:rPr>
                <w:rFonts w:ascii="Calibri" w:hAnsi="Calibri" w:cs="Arial"/>
                <w:sz w:val="18"/>
                <w:szCs w:val="18"/>
              </w:rPr>
              <w:t xml:space="preserve">A partir do 25º </w:t>
            </w:r>
          </w:p>
        </w:tc>
        <w:tc>
          <w:tcPr>
            <w:tcW w:w="1360" w:type="dxa"/>
            <w:vAlign w:val="center"/>
          </w:tcPr>
          <w:p w:rsidR="0056242A" w:rsidRPr="001A61E8" w:rsidRDefault="0056242A" w:rsidP="00111037">
            <w:pPr>
              <w:ind w:right="118"/>
              <w:jc w:val="center"/>
              <w:rPr>
                <w:rFonts w:ascii="Calibri" w:hAnsi="Calibri" w:cs="Arial"/>
                <w:sz w:val="18"/>
                <w:szCs w:val="18"/>
              </w:rPr>
            </w:pPr>
            <w:r w:rsidRPr="001A61E8">
              <w:rPr>
                <w:rFonts w:ascii="Calibri" w:hAnsi="Calibri" w:cs="Arial"/>
                <w:sz w:val="18"/>
                <w:szCs w:val="18"/>
              </w:rPr>
              <w:t>100</w:t>
            </w:r>
          </w:p>
        </w:tc>
        <w:tc>
          <w:tcPr>
            <w:tcW w:w="1360" w:type="dxa"/>
            <w:vAlign w:val="center"/>
          </w:tcPr>
          <w:p w:rsidR="0056242A" w:rsidRPr="001A61E8" w:rsidRDefault="0056242A" w:rsidP="00111037">
            <w:pPr>
              <w:ind w:right="118"/>
              <w:jc w:val="center"/>
              <w:rPr>
                <w:rFonts w:ascii="Calibri" w:hAnsi="Calibri" w:cs="Arial"/>
                <w:sz w:val="18"/>
                <w:szCs w:val="18"/>
              </w:rPr>
            </w:pPr>
            <w:r w:rsidRPr="001A61E8">
              <w:rPr>
                <w:rFonts w:ascii="Calibri" w:hAnsi="Calibri" w:cs="Arial"/>
                <w:sz w:val="18"/>
                <w:szCs w:val="18"/>
              </w:rPr>
              <w:t>2.3</w:t>
            </w:r>
            <w:r>
              <w:rPr>
                <w:rFonts w:ascii="Calibri" w:hAnsi="Calibri" w:cs="Arial"/>
                <w:sz w:val="18"/>
                <w:szCs w:val="18"/>
              </w:rPr>
              <w:t>2</w:t>
            </w:r>
          </w:p>
        </w:tc>
        <w:tc>
          <w:tcPr>
            <w:tcW w:w="1361" w:type="dxa"/>
            <w:vAlign w:val="center"/>
          </w:tcPr>
          <w:p w:rsidR="0056242A" w:rsidRPr="001A61E8" w:rsidRDefault="0056242A" w:rsidP="00111037">
            <w:pPr>
              <w:ind w:right="118"/>
              <w:jc w:val="center"/>
              <w:rPr>
                <w:rFonts w:ascii="Calibri" w:hAnsi="Calibri" w:cs="Arial"/>
                <w:sz w:val="18"/>
                <w:szCs w:val="18"/>
              </w:rPr>
            </w:pPr>
            <w:r w:rsidRPr="001A61E8">
              <w:rPr>
                <w:rFonts w:ascii="Calibri" w:hAnsi="Calibri" w:cs="Arial"/>
                <w:sz w:val="18"/>
                <w:szCs w:val="18"/>
              </w:rPr>
              <w:t>27,</w:t>
            </w:r>
            <w:r>
              <w:rPr>
                <w:rFonts w:ascii="Calibri" w:hAnsi="Calibri" w:cs="Arial"/>
                <w:sz w:val="18"/>
                <w:szCs w:val="18"/>
              </w:rPr>
              <w:t>84</w:t>
            </w:r>
          </w:p>
        </w:tc>
      </w:tr>
    </w:tbl>
    <w:p w:rsidR="0056242A" w:rsidRPr="0093467E" w:rsidRDefault="0056242A" w:rsidP="0056242A">
      <w:pPr>
        <w:spacing w:before="120" w:after="240"/>
        <w:ind w:left="1559"/>
        <w:rPr>
          <w:rFonts w:ascii="Calibri" w:hAnsi="Calibri" w:cs="Arial"/>
          <w:sz w:val="18"/>
          <w:szCs w:val="18"/>
        </w:rPr>
      </w:pPr>
      <w:r w:rsidRPr="0093467E">
        <w:rPr>
          <w:rFonts w:ascii="Calibri" w:hAnsi="Calibri" w:cs="Arial"/>
          <w:sz w:val="18"/>
          <w:szCs w:val="18"/>
        </w:rPr>
        <w:t>Fonte: CBH-LN</w:t>
      </w:r>
    </w:p>
    <w:p w:rsidR="00870E57" w:rsidRDefault="00B477FB" w:rsidP="00F70346">
      <w:pPr>
        <w:spacing w:line="360" w:lineRule="auto"/>
        <w:jc w:val="both"/>
        <w:rPr>
          <w:rFonts w:ascii="Calibri" w:hAnsi="Calibri" w:cs="Arial"/>
          <w:sz w:val="22"/>
          <w:szCs w:val="22"/>
        </w:rPr>
      </w:pPr>
      <w:r w:rsidRPr="001A61E8">
        <w:rPr>
          <w:rFonts w:ascii="Calibri" w:hAnsi="Calibri" w:cs="Arial"/>
          <w:sz w:val="22"/>
          <w:szCs w:val="22"/>
        </w:rPr>
        <w:tab/>
      </w:r>
      <w:r w:rsidR="009E44DB" w:rsidRPr="001A61E8">
        <w:rPr>
          <w:rFonts w:ascii="Calibri" w:hAnsi="Calibri" w:cs="Arial"/>
          <w:sz w:val="22"/>
          <w:szCs w:val="22"/>
        </w:rPr>
        <w:t xml:space="preserve">No </w:t>
      </w:r>
      <w:r w:rsidR="009E44DB" w:rsidRPr="001A61E8">
        <w:rPr>
          <w:rFonts w:ascii="Calibri" w:hAnsi="Calibri" w:cs="Arial"/>
          <w:b/>
          <w:sz w:val="22"/>
          <w:szCs w:val="22"/>
        </w:rPr>
        <w:t>Quadro 3</w:t>
      </w:r>
      <w:r w:rsidR="00870E57">
        <w:rPr>
          <w:rFonts w:ascii="Calibri" w:hAnsi="Calibri" w:cs="Arial"/>
          <w:b/>
          <w:sz w:val="22"/>
          <w:szCs w:val="22"/>
        </w:rPr>
        <w:t>7</w:t>
      </w:r>
      <w:r w:rsidR="006570C4" w:rsidRPr="001A61E8">
        <w:rPr>
          <w:rFonts w:ascii="Calibri" w:hAnsi="Calibri" w:cs="Arial"/>
          <w:sz w:val="22"/>
          <w:szCs w:val="22"/>
        </w:rPr>
        <w:t xml:space="preserve"> são </w:t>
      </w:r>
      <w:r w:rsidR="009E44DB" w:rsidRPr="001A61E8">
        <w:rPr>
          <w:rFonts w:ascii="Calibri" w:hAnsi="Calibri" w:cs="Arial"/>
          <w:sz w:val="22"/>
          <w:szCs w:val="22"/>
        </w:rPr>
        <w:t>apresentad</w:t>
      </w:r>
      <w:r w:rsidR="006570C4" w:rsidRPr="001A61E8">
        <w:rPr>
          <w:rFonts w:ascii="Calibri" w:hAnsi="Calibri" w:cs="Arial"/>
          <w:sz w:val="22"/>
          <w:szCs w:val="22"/>
        </w:rPr>
        <w:t xml:space="preserve">os os valores </w:t>
      </w:r>
      <w:r w:rsidR="00A4346E" w:rsidRPr="001A61E8">
        <w:rPr>
          <w:rFonts w:ascii="Calibri" w:hAnsi="Calibri" w:cs="Arial"/>
          <w:sz w:val="22"/>
          <w:szCs w:val="22"/>
        </w:rPr>
        <w:t xml:space="preserve">que compõem </w:t>
      </w:r>
      <w:r w:rsidR="009E44DB" w:rsidRPr="001A61E8">
        <w:rPr>
          <w:rFonts w:ascii="Calibri" w:hAnsi="Calibri" w:cs="Arial"/>
          <w:sz w:val="22"/>
          <w:szCs w:val="22"/>
        </w:rPr>
        <w:t>a estrutura tarifária</w:t>
      </w:r>
      <w:r w:rsidR="000B4DBE">
        <w:rPr>
          <w:rFonts w:ascii="Calibri" w:hAnsi="Calibri" w:cs="Arial"/>
          <w:sz w:val="22"/>
          <w:szCs w:val="22"/>
        </w:rPr>
        <w:t xml:space="preserve"> da</w:t>
      </w:r>
      <w:r w:rsidR="00CF2843" w:rsidRPr="001A61E8">
        <w:rPr>
          <w:rFonts w:ascii="Calibri" w:hAnsi="Calibri" w:cs="Arial"/>
          <w:sz w:val="22"/>
          <w:szCs w:val="22"/>
        </w:rPr>
        <w:t xml:space="preserve"> SABESP</w:t>
      </w:r>
      <w:r w:rsidR="00870E57">
        <w:rPr>
          <w:rFonts w:ascii="Calibri" w:hAnsi="Calibri" w:cs="Arial"/>
          <w:sz w:val="22"/>
          <w:szCs w:val="22"/>
        </w:rPr>
        <w:t>. Os valores de t</w:t>
      </w:r>
      <w:r w:rsidR="00870E57" w:rsidRPr="00870E57">
        <w:rPr>
          <w:rFonts w:ascii="Calibri" w:hAnsi="Calibri" w:cs="Arial"/>
          <w:sz w:val="22"/>
          <w:szCs w:val="22"/>
        </w:rPr>
        <w:t>arifas para os serviços de abastecimento de água e/ou coleta d</w:t>
      </w:r>
      <w:r w:rsidR="00870E57">
        <w:rPr>
          <w:rFonts w:ascii="Calibri" w:hAnsi="Calibri" w:cs="Arial"/>
          <w:sz w:val="22"/>
          <w:szCs w:val="22"/>
        </w:rPr>
        <w:t>e esgoto, para os municípios de Caraguatatuba, Ilhabela, São</w:t>
      </w:r>
      <w:r w:rsidR="00870E57" w:rsidRPr="00870E57">
        <w:rPr>
          <w:rFonts w:ascii="Calibri" w:hAnsi="Calibri" w:cs="Arial"/>
          <w:sz w:val="22"/>
          <w:szCs w:val="22"/>
        </w:rPr>
        <w:t xml:space="preserve"> Sebasti</w:t>
      </w:r>
      <w:r w:rsidR="00870E57">
        <w:rPr>
          <w:rFonts w:ascii="Calibri" w:hAnsi="Calibri" w:cs="Arial"/>
          <w:sz w:val="22"/>
          <w:szCs w:val="22"/>
        </w:rPr>
        <w:t>ão e Ubatuba</w:t>
      </w:r>
      <w:r w:rsidR="00870E57" w:rsidRPr="00870E57">
        <w:rPr>
          <w:rFonts w:ascii="Calibri" w:hAnsi="Calibri" w:cs="Arial"/>
          <w:sz w:val="22"/>
          <w:szCs w:val="22"/>
        </w:rPr>
        <w:t>,</w:t>
      </w:r>
      <w:r w:rsidR="00870E57">
        <w:rPr>
          <w:rFonts w:ascii="Calibri" w:hAnsi="Calibri" w:cs="Arial"/>
          <w:sz w:val="22"/>
          <w:szCs w:val="22"/>
        </w:rPr>
        <w:t xml:space="preserve"> foram obtidos na página internet da empresa, e passaram a serem aplicados a </w:t>
      </w:r>
      <w:r w:rsidR="00870E57" w:rsidRPr="00870E57">
        <w:rPr>
          <w:rFonts w:ascii="Calibri" w:hAnsi="Calibri" w:cs="Arial"/>
          <w:sz w:val="22"/>
          <w:szCs w:val="22"/>
        </w:rPr>
        <w:t>partir de 11 de Dezembro de 2013</w:t>
      </w:r>
      <w:r w:rsidR="00870E57">
        <w:rPr>
          <w:rFonts w:ascii="Calibri" w:hAnsi="Calibri" w:cs="Arial"/>
          <w:sz w:val="22"/>
          <w:szCs w:val="22"/>
        </w:rPr>
        <w:t>.</w:t>
      </w:r>
    </w:p>
    <w:p w:rsidR="00870E57" w:rsidRDefault="00A4346E" w:rsidP="00F70346">
      <w:pPr>
        <w:spacing w:line="360" w:lineRule="auto"/>
        <w:ind w:firstLine="708"/>
        <w:jc w:val="both"/>
        <w:rPr>
          <w:rFonts w:ascii="Calibri" w:hAnsi="Calibri" w:cs="Arial"/>
          <w:sz w:val="22"/>
          <w:szCs w:val="22"/>
        </w:rPr>
      </w:pPr>
      <w:r w:rsidRPr="001A61E8">
        <w:rPr>
          <w:rFonts w:ascii="Calibri" w:hAnsi="Calibri" w:cs="Arial"/>
          <w:sz w:val="22"/>
          <w:szCs w:val="22"/>
        </w:rPr>
        <w:t>Importante destacar que a metodologia de faturamento da SABESP considera o volume de lançamento igual ao volume fornecido à economia ligada à rede de distribuição. Portanto, adotou-se esta mesma metodologia ao se calcular o valor de faturamento, e realizar a comparação da escala de valores entre a conta emitida pela concessionária local</w:t>
      </w:r>
      <w:r w:rsidR="00F70346" w:rsidRPr="001A61E8">
        <w:rPr>
          <w:rFonts w:ascii="Calibri" w:hAnsi="Calibri" w:cs="Arial"/>
          <w:sz w:val="22"/>
          <w:szCs w:val="22"/>
        </w:rPr>
        <w:t>.</w:t>
      </w:r>
    </w:p>
    <w:p w:rsidR="00870E57" w:rsidRDefault="00870E57">
      <w:pPr>
        <w:rPr>
          <w:rFonts w:ascii="Calibri" w:hAnsi="Calibri" w:cs="Arial"/>
          <w:sz w:val="22"/>
          <w:szCs w:val="22"/>
        </w:rPr>
      </w:pPr>
      <w:r>
        <w:rPr>
          <w:rFonts w:ascii="Calibri" w:hAnsi="Calibri" w:cs="Arial"/>
          <w:sz w:val="22"/>
          <w:szCs w:val="22"/>
        </w:rPr>
        <w:br w:type="page"/>
      </w:r>
    </w:p>
    <w:p w:rsidR="00B477FB" w:rsidRPr="00925CE0" w:rsidRDefault="00045E93" w:rsidP="00F70346">
      <w:pPr>
        <w:spacing w:before="240" w:after="120"/>
        <w:ind w:left="357"/>
        <w:rPr>
          <w:rFonts w:ascii="Calibri" w:hAnsi="Calibri" w:cs="Arial"/>
          <w:bCs/>
          <w:sz w:val="20"/>
          <w:szCs w:val="20"/>
        </w:rPr>
      </w:pPr>
      <w:r w:rsidRPr="00925CE0">
        <w:rPr>
          <w:rFonts w:ascii="Calibri" w:hAnsi="Calibri" w:cs="Arial"/>
          <w:b/>
          <w:sz w:val="20"/>
          <w:szCs w:val="20"/>
        </w:rPr>
        <w:lastRenderedPageBreak/>
        <w:t xml:space="preserve">Quadro </w:t>
      </w:r>
      <w:r w:rsidR="009E60F9">
        <w:rPr>
          <w:rFonts w:ascii="Calibri" w:hAnsi="Calibri" w:cs="Arial"/>
          <w:b/>
          <w:bCs/>
          <w:sz w:val="20"/>
          <w:szCs w:val="20"/>
        </w:rPr>
        <w:t>37.</w:t>
      </w:r>
      <w:r w:rsidRPr="00925CE0">
        <w:rPr>
          <w:rFonts w:ascii="Calibri" w:hAnsi="Calibri" w:cs="Arial"/>
          <w:bCs/>
          <w:sz w:val="20"/>
          <w:szCs w:val="20"/>
        </w:rPr>
        <w:t xml:space="preserve"> Estrutura tarifária SABESP </w:t>
      </w:r>
      <w:r w:rsidR="00CF2843" w:rsidRPr="00925CE0">
        <w:rPr>
          <w:rFonts w:ascii="Calibri" w:hAnsi="Calibri" w:cs="Arial"/>
          <w:bCs/>
          <w:sz w:val="20"/>
          <w:szCs w:val="20"/>
        </w:rPr>
        <w:t>vigente</w:t>
      </w:r>
      <w:r w:rsidR="0056242A">
        <w:rPr>
          <w:rFonts w:ascii="Calibri" w:hAnsi="Calibri" w:cs="Arial"/>
          <w:bCs/>
          <w:sz w:val="20"/>
          <w:szCs w:val="20"/>
        </w:rPr>
        <w:t xml:space="preserve"> </w:t>
      </w:r>
      <w:r w:rsidR="0062157B" w:rsidRPr="00925CE0">
        <w:rPr>
          <w:rFonts w:ascii="Calibri" w:hAnsi="Calibri" w:cs="Arial"/>
          <w:bCs/>
          <w:sz w:val="20"/>
          <w:szCs w:val="20"/>
        </w:rPr>
        <w:t>–</w:t>
      </w:r>
      <w:r w:rsidRPr="00925CE0">
        <w:rPr>
          <w:rFonts w:ascii="Calibri" w:hAnsi="Calibri" w:cs="Arial"/>
          <w:bCs/>
          <w:sz w:val="20"/>
          <w:szCs w:val="20"/>
        </w:rPr>
        <w:t xml:space="preserve"> Residencial</w:t>
      </w:r>
      <w:r w:rsidR="0062157B" w:rsidRPr="00925CE0">
        <w:rPr>
          <w:rFonts w:ascii="Calibri" w:hAnsi="Calibri" w:cs="Arial"/>
          <w:bCs/>
          <w:sz w:val="20"/>
          <w:szCs w:val="20"/>
        </w:rPr>
        <w:t xml:space="preserve"> </w:t>
      </w:r>
      <w:r w:rsidR="00F47AB2" w:rsidRPr="00925CE0">
        <w:rPr>
          <w:rFonts w:ascii="Calibri" w:hAnsi="Calibri" w:cs="Arial"/>
          <w:bCs/>
          <w:sz w:val="20"/>
          <w:szCs w:val="20"/>
        </w:rPr>
        <w:t>Comum</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2"/>
        <w:gridCol w:w="2603"/>
        <w:gridCol w:w="2603"/>
      </w:tblGrid>
      <w:tr w:rsidR="00B477FB" w:rsidRPr="001A61E8" w:rsidTr="00E72A7B">
        <w:trPr>
          <w:trHeight w:val="283"/>
        </w:trPr>
        <w:tc>
          <w:tcPr>
            <w:tcW w:w="2602" w:type="dxa"/>
            <w:shd w:val="clear" w:color="auto" w:fill="8DB3E2" w:themeFill="text2" w:themeFillTint="66"/>
            <w:vAlign w:val="center"/>
          </w:tcPr>
          <w:p w:rsidR="00B477FB" w:rsidRPr="001A61E8" w:rsidRDefault="00B477FB" w:rsidP="0032677B">
            <w:pPr>
              <w:jc w:val="center"/>
              <w:rPr>
                <w:rFonts w:ascii="Calibri" w:hAnsi="Calibri" w:cs="Arial"/>
                <w:b/>
                <w:sz w:val="18"/>
                <w:szCs w:val="18"/>
              </w:rPr>
            </w:pPr>
            <w:r w:rsidRPr="001A61E8">
              <w:rPr>
                <w:rFonts w:ascii="Calibri" w:hAnsi="Calibri" w:cs="Arial"/>
                <w:b/>
                <w:sz w:val="18"/>
                <w:szCs w:val="18"/>
              </w:rPr>
              <w:t>Classe de consumo (m</w:t>
            </w:r>
            <w:r w:rsidRPr="001A61E8">
              <w:rPr>
                <w:rFonts w:ascii="Calibri" w:hAnsi="Calibri" w:cs="Arial"/>
                <w:b/>
                <w:sz w:val="18"/>
                <w:szCs w:val="18"/>
                <w:vertAlign w:val="superscript"/>
              </w:rPr>
              <w:t>3</w:t>
            </w:r>
            <w:r w:rsidRPr="001A61E8">
              <w:rPr>
                <w:rFonts w:ascii="Calibri" w:hAnsi="Calibri" w:cs="Arial"/>
                <w:b/>
                <w:sz w:val="18"/>
                <w:szCs w:val="18"/>
              </w:rPr>
              <w:t>/mês)</w:t>
            </w:r>
          </w:p>
        </w:tc>
        <w:tc>
          <w:tcPr>
            <w:tcW w:w="2603" w:type="dxa"/>
            <w:shd w:val="clear" w:color="auto" w:fill="8DB3E2" w:themeFill="text2" w:themeFillTint="66"/>
            <w:vAlign w:val="center"/>
          </w:tcPr>
          <w:p w:rsidR="00B477FB" w:rsidRPr="001A61E8" w:rsidRDefault="00B477FB" w:rsidP="0032677B">
            <w:pPr>
              <w:jc w:val="center"/>
              <w:rPr>
                <w:rFonts w:ascii="Calibri" w:hAnsi="Calibri" w:cs="Arial"/>
                <w:b/>
                <w:sz w:val="18"/>
                <w:szCs w:val="18"/>
              </w:rPr>
            </w:pPr>
            <w:r w:rsidRPr="001A61E8">
              <w:rPr>
                <w:rFonts w:ascii="Calibri" w:hAnsi="Calibri" w:cs="Arial"/>
                <w:b/>
                <w:sz w:val="18"/>
                <w:szCs w:val="18"/>
              </w:rPr>
              <w:t>Tarifa – Água (R$)</w:t>
            </w:r>
          </w:p>
        </w:tc>
        <w:tc>
          <w:tcPr>
            <w:tcW w:w="2603" w:type="dxa"/>
            <w:shd w:val="clear" w:color="auto" w:fill="8DB3E2" w:themeFill="text2" w:themeFillTint="66"/>
            <w:vAlign w:val="center"/>
          </w:tcPr>
          <w:p w:rsidR="00B477FB" w:rsidRPr="001A61E8" w:rsidRDefault="00B477FB" w:rsidP="0032677B">
            <w:pPr>
              <w:jc w:val="center"/>
              <w:rPr>
                <w:rFonts w:ascii="Calibri" w:hAnsi="Calibri" w:cs="Arial"/>
                <w:b/>
                <w:sz w:val="18"/>
                <w:szCs w:val="18"/>
              </w:rPr>
            </w:pPr>
            <w:r w:rsidRPr="001A61E8">
              <w:rPr>
                <w:rFonts w:ascii="Calibri" w:hAnsi="Calibri" w:cs="Arial"/>
                <w:b/>
                <w:sz w:val="18"/>
                <w:szCs w:val="18"/>
              </w:rPr>
              <w:t>Tarifa Esgoto (R$)</w:t>
            </w:r>
          </w:p>
        </w:tc>
      </w:tr>
      <w:tr w:rsidR="00B477FB" w:rsidRPr="001A61E8" w:rsidTr="00A33D3A">
        <w:trPr>
          <w:trHeight w:val="283"/>
        </w:trPr>
        <w:tc>
          <w:tcPr>
            <w:tcW w:w="2602" w:type="dxa"/>
            <w:shd w:val="clear" w:color="auto" w:fill="auto"/>
            <w:vAlign w:val="center"/>
          </w:tcPr>
          <w:p w:rsidR="00B477FB" w:rsidRPr="001A61E8" w:rsidRDefault="00B477FB" w:rsidP="0032677B">
            <w:pPr>
              <w:jc w:val="center"/>
              <w:rPr>
                <w:rFonts w:ascii="Calibri" w:hAnsi="Calibri" w:cs="Arial"/>
                <w:sz w:val="18"/>
                <w:szCs w:val="18"/>
              </w:rPr>
            </w:pPr>
            <w:r w:rsidRPr="001A61E8">
              <w:rPr>
                <w:rFonts w:ascii="Calibri" w:hAnsi="Calibri" w:cs="Arial"/>
                <w:sz w:val="18"/>
                <w:szCs w:val="18"/>
              </w:rPr>
              <w:t>0 a 10</w:t>
            </w:r>
          </w:p>
        </w:tc>
        <w:tc>
          <w:tcPr>
            <w:tcW w:w="2603" w:type="dxa"/>
            <w:shd w:val="clear" w:color="auto" w:fill="auto"/>
            <w:vAlign w:val="center"/>
          </w:tcPr>
          <w:p w:rsidR="00B477FB" w:rsidRPr="001A61E8" w:rsidRDefault="00F47AB2" w:rsidP="0032677B">
            <w:pPr>
              <w:jc w:val="center"/>
              <w:rPr>
                <w:rFonts w:ascii="Calibri" w:hAnsi="Calibri" w:cs="Arial"/>
                <w:sz w:val="18"/>
                <w:szCs w:val="18"/>
              </w:rPr>
            </w:pPr>
            <w:r w:rsidRPr="001A61E8">
              <w:rPr>
                <w:rFonts w:ascii="Calibri" w:hAnsi="Calibri" w:cs="Arial"/>
                <w:sz w:val="18"/>
                <w:szCs w:val="18"/>
              </w:rPr>
              <w:t>16,82</w:t>
            </w:r>
            <w:r w:rsidR="00B477FB" w:rsidRPr="001A61E8">
              <w:rPr>
                <w:rFonts w:ascii="Calibri" w:hAnsi="Calibri" w:cs="Arial"/>
                <w:sz w:val="18"/>
                <w:szCs w:val="18"/>
              </w:rPr>
              <w:t xml:space="preserve"> / mês</w:t>
            </w:r>
          </w:p>
        </w:tc>
        <w:tc>
          <w:tcPr>
            <w:tcW w:w="2603" w:type="dxa"/>
            <w:shd w:val="clear" w:color="auto" w:fill="auto"/>
            <w:vAlign w:val="center"/>
          </w:tcPr>
          <w:p w:rsidR="00B477FB" w:rsidRPr="001A61E8" w:rsidRDefault="00F47AB2" w:rsidP="0032677B">
            <w:pPr>
              <w:jc w:val="center"/>
              <w:rPr>
                <w:rFonts w:ascii="Calibri" w:hAnsi="Calibri" w:cs="Arial"/>
                <w:sz w:val="18"/>
                <w:szCs w:val="18"/>
              </w:rPr>
            </w:pPr>
            <w:r w:rsidRPr="001A61E8">
              <w:rPr>
                <w:rFonts w:ascii="Calibri" w:hAnsi="Calibri" w:cs="Arial"/>
                <w:sz w:val="18"/>
                <w:szCs w:val="18"/>
              </w:rPr>
              <w:t>16,82</w:t>
            </w:r>
            <w:r w:rsidR="00B477FB" w:rsidRPr="001A61E8">
              <w:rPr>
                <w:rFonts w:ascii="Calibri" w:hAnsi="Calibri" w:cs="Arial"/>
                <w:sz w:val="18"/>
                <w:szCs w:val="18"/>
              </w:rPr>
              <w:t xml:space="preserve"> / mês</w:t>
            </w:r>
          </w:p>
        </w:tc>
      </w:tr>
      <w:tr w:rsidR="00B477FB" w:rsidRPr="001A61E8" w:rsidTr="00A33D3A">
        <w:trPr>
          <w:trHeight w:val="283"/>
        </w:trPr>
        <w:tc>
          <w:tcPr>
            <w:tcW w:w="2602" w:type="dxa"/>
            <w:shd w:val="clear" w:color="auto" w:fill="auto"/>
            <w:vAlign w:val="center"/>
          </w:tcPr>
          <w:p w:rsidR="00B477FB" w:rsidRPr="001A61E8" w:rsidRDefault="00B477FB" w:rsidP="0032677B">
            <w:pPr>
              <w:jc w:val="center"/>
              <w:rPr>
                <w:rFonts w:ascii="Calibri" w:hAnsi="Calibri" w:cs="Arial"/>
                <w:sz w:val="18"/>
                <w:szCs w:val="18"/>
              </w:rPr>
            </w:pPr>
            <w:r w:rsidRPr="001A61E8">
              <w:rPr>
                <w:rFonts w:ascii="Calibri" w:hAnsi="Calibri" w:cs="Arial"/>
                <w:sz w:val="18"/>
                <w:szCs w:val="18"/>
              </w:rPr>
              <w:t>11 a 20</w:t>
            </w:r>
          </w:p>
        </w:tc>
        <w:tc>
          <w:tcPr>
            <w:tcW w:w="2603" w:type="dxa"/>
            <w:shd w:val="clear" w:color="auto" w:fill="auto"/>
            <w:vAlign w:val="center"/>
          </w:tcPr>
          <w:p w:rsidR="00B477FB" w:rsidRPr="001A61E8" w:rsidRDefault="00F47AB2" w:rsidP="0032677B">
            <w:pPr>
              <w:jc w:val="center"/>
              <w:rPr>
                <w:rFonts w:ascii="Calibri" w:hAnsi="Calibri" w:cs="Arial"/>
                <w:sz w:val="18"/>
                <w:szCs w:val="18"/>
              </w:rPr>
            </w:pPr>
            <w:r w:rsidRPr="001A61E8">
              <w:rPr>
                <w:rFonts w:ascii="Calibri" w:hAnsi="Calibri" w:cs="Arial"/>
                <w:sz w:val="18"/>
                <w:szCs w:val="18"/>
              </w:rPr>
              <w:t>2,35</w:t>
            </w:r>
            <w:r w:rsidR="00B477FB" w:rsidRPr="001A61E8">
              <w:rPr>
                <w:rFonts w:ascii="Calibri" w:hAnsi="Calibri" w:cs="Arial"/>
                <w:sz w:val="18"/>
                <w:szCs w:val="18"/>
              </w:rPr>
              <w:t xml:space="preserve"> / m</w:t>
            </w:r>
            <w:r w:rsidR="00B477FB" w:rsidRPr="001A61E8">
              <w:rPr>
                <w:rFonts w:ascii="Calibri" w:hAnsi="Calibri" w:cs="Arial"/>
                <w:sz w:val="18"/>
                <w:szCs w:val="18"/>
                <w:vertAlign w:val="superscript"/>
              </w:rPr>
              <w:t>3</w:t>
            </w:r>
          </w:p>
        </w:tc>
        <w:tc>
          <w:tcPr>
            <w:tcW w:w="2603" w:type="dxa"/>
            <w:shd w:val="clear" w:color="auto" w:fill="auto"/>
            <w:vAlign w:val="center"/>
          </w:tcPr>
          <w:p w:rsidR="00B477FB" w:rsidRPr="001A61E8" w:rsidRDefault="00F47AB2" w:rsidP="0032677B">
            <w:pPr>
              <w:jc w:val="center"/>
              <w:rPr>
                <w:rFonts w:ascii="Calibri" w:hAnsi="Calibri" w:cs="Arial"/>
                <w:sz w:val="18"/>
                <w:szCs w:val="18"/>
              </w:rPr>
            </w:pPr>
            <w:r w:rsidRPr="001A61E8">
              <w:rPr>
                <w:rFonts w:ascii="Calibri" w:hAnsi="Calibri" w:cs="Arial"/>
                <w:sz w:val="18"/>
                <w:szCs w:val="18"/>
              </w:rPr>
              <w:t>2,35</w:t>
            </w:r>
            <w:r w:rsidR="00B477FB" w:rsidRPr="001A61E8">
              <w:rPr>
                <w:rFonts w:ascii="Calibri" w:hAnsi="Calibri" w:cs="Arial"/>
                <w:sz w:val="18"/>
                <w:szCs w:val="18"/>
              </w:rPr>
              <w:t xml:space="preserve"> / m</w:t>
            </w:r>
            <w:r w:rsidR="00B477FB" w:rsidRPr="001A61E8">
              <w:rPr>
                <w:rFonts w:ascii="Calibri" w:hAnsi="Calibri" w:cs="Arial"/>
                <w:sz w:val="18"/>
                <w:szCs w:val="18"/>
                <w:vertAlign w:val="superscript"/>
              </w:rPr>
              <w:t>3</w:t>
            </w:r>
          </w:p>
        </w:tc>
      </w:tr>
      <w:tr w:rsidR="00B477FB" w:rsidRPr="001A61E8" w:rsidTr="00A33D3A">
        <w:trPr>
          <w:trHeight w:val="283"/>
        </w:trPr>
        <w:tc>
          <w:tcPr>
            <w:tcW w:w="2602" w:type="dxa"/>
            <w:shd w:val="clear" w:color="auto" w:fill="auto"/>
            <w:vAlign w:val="center"/>
          </w:tcPr>
          <w:p w:rsidR="00B477FB" w:rsidRPr="001A61E8" w:rsidRDefault="0062157B" w:rsidP="00F47AB2">
            <w:pPr>
              <w:jc w:val="center"/>
              <w:rPr>
                <w:rFonts w:ascii="Calibri" w:hAnsi="Calibri" w:cs="Arial"/>
                <w:sz w:val="18"/>
                <w:szCs w:val="18"/>
              </w:rPr>
            </w:pPr>
            <w:r w:rsidRPr="001A61E8">
              <w:rPr>
                <w:rFonts w:ascii="Calibri" w:hAnsi="Calibri" w:cs="Arial"/>
                <w:sz w:val="18"/>
                <w:szCs w:val="18"/>
              </w:rPr>
              <w:t xml:space="preserve">21 a </w:t>
            </w:r>
            <w:r w:rsidR="00F47AB2" w:rsidRPr="001A61E8">
              <w:rPr>
                <w:rFonts w:ascii="Calibri" w:hAnsi="Calibri" w:cs="Arial"/>
                <w:sz w:val="18"/>
                <w:szCs w:val="18"/>
              </w:rPr>
              <w:t>3</w:t>
            </w:r>
            <w:r w:rsidR="00B477FB" w:rsidRPr="001A61E8">
              <w:rPr>
                <w:rFonts w:ascii="Calibri" w:hAnsi="Calibri" w:cs="Arial"/>
                <w:sz w:val="18"/>
                <w:szCs w:val="18"/>
              </w:rPr>
              <w:t>0</w:t>
            </w:r>
          </w:p>
        </w:tc>
        <w:tc>
          <w:tcPr>
            <w:tcW w:w="2603" w:type="dxa"/>
            <w:shd w:val="clear" w:color="auto" w:fill="auto"/>
            <w:vAlign w:val="center"/>
          </w:tcPr>
          <w:p w:rsidR="00B477FB" w:rsidRPr="001A61E8" w:rsidRDefault="00F47AB2" w:rsidP="00F47AB2">
            <w:pPr>
              <w:jc w:val="center"/>
              <w:rPr>
                <w:rFonts w:ascii="Calibri" w:hAnsi="Calibri" w:cs="Arial"/>
                <w:sz w:val="18"/>
                <w:szCs w:val="18"/>
              </w:rPr>
            </w:pPr>
            <w:r w:rsidRPr="001A61E8">
              <w:rPr>
                <w:rFonts w:ascii="Calibri" w:hAnsi="Calibri" w:cs="Arial"/>
                <w:sz w:val="18"/>
                <w:szCs w:val="18"/>
              </w:rPr>
              <w:t>3,11</w:t>
            </w:r>
            <w:r w:rsidR="00B477FB" w:rsidRPr="001A61E8">
              <w:rPr>
                <w:rFonts w:ascii="Calibri" w:hAnsi="Calibri" w:cs="Arial"/>
                <w:sz w:val="18"/>
                <w:szCs w:val="18"/>
              </w:rPr>
              <w:t xml:space="preserve"> / m</w:t>
            </w:r>
            <w:r w:rsidR="00B477FB" w:rsidRPr="001A61E8">
              <w:rPr>
                <w:rFonts w:ascii="Calibri" w:hAnsi="Calibri" w:cs="Arial"/>
                <w:sz w:val="18"/>
                <w:szCs w:val="18"/>
                <w:vertAlign w:val="superscript"/>
              </w:rPr>
              <w:t>3</w:t>
            </w:r>
          </w:p>
        </w:tc>
        <w:tc>
          <w:tcPr>
            <w:tcW w:w="2603" w:type="dxa"/>
            <w:shd w:val="clear" w:color="auto" w:fill="auto"/>
            <w:vAlign w:val="center"/>
          </w:tcPr>
          <w:p w:rsidR="00B477FB" w:rsidRPr="001A61E8" w:rsidRDefault="00F47AB2" w:rsidP="0032677B">
            <w:pPr>
              <w:jc w:val="center"/>
              <w:rPr>
                <w:rFonts w:ascii="Calibri" w:hAnsi="Calibri" w:cs="Arial"/>
                <w:sz w:val="18"/>
                <w:szCs w:val="18"/>
              </w:rPr>
            </w:pPr>
            <w:r w:rsidRPr="001A61E8">
              <w:rPr>
                <w:rFonts w:ascii="Calibri" w:hAnsi="Calibri" w:cs="Arial"/>
                <w:sz w:val="18"/>
                <w:szCs w:val="18"/>
              </w:rPr>
              <w:t>3,11</w:t>
            </w:r>
            <w:r w:rsidR="00B477FB" w:rsidRPr="001A61E8">
              <w:rPr>
                <w:rFonts w:ascii="Calibri" w:hAnsi="Calibri" w:cs="Arial"/>
                <w:sz w:val="18"/>
                <w:szCs w:val="18"/>
              </w:rPr>
              <w:t xml:space="preserve"> / m</w:t>
            </w:r>
            <w:r w:rsidR="00B477FB" w:rsidRPr="001A61E8">
              <w:rPr>
                <w:rFonts w:ascii="Calibri" w:hAnsi="Calibri" w:cs="Arial"/>
                <w:sz w:val="18"/>
                <w:szCs w:val="18"/>
                <w:vertAlign w:val="superscript"/>
              </w:rPr>
              <w:t>3</w:t>
            </w:r>
          </w:p>
        </w:tc>
      </w:tr>
      <w:tr w:rsidR="00F47AB2" w:rsidRPr="001A61E8" w:rsidTr="00A33D3A">
        <w:trPr>
          <w:trHeight w:val="283"/>
        </w:trPr>
        <w:tc>
          <w:tcPr>
            <w:tcW w:w="2602" w:type="dxa"/>
            <w:shd w:val="clear" w:color="auto" w:fill="auto"/>
            <w:vAlign w:val="center"/>
          </w:tcPr>
          <w:p w:rsidR="00F47AB2" w:rsidRPr="001A61E8" w:rsidRDefault="00F47AB2" w:rsidP="0032677B">
            <w:pPr>
              <w:jc w:val="center"/>
              <w:rPr>
                <w:rFonts w:ascii="Calibri" w:hAnsi="Calibri" w:cs="Arial"/>
                <w:sz w:val="18"/>
                <w:szCs w:val="18"/>
              </w:rPr>
            </w:pPr>
            <w:r w:rsidRPr="001A61E8">
              <w:rPr>
                <w:rFonts w:ascii="Calibri" w:hAnsi="Calibri" w:cs="Arial"/>
                <w:sz w:val="18"/>
                <w:szCs w:val="18"/>
              </w:rPr>
              <w:t>31 a 50</w:t>
            </w:r>
          </w:p>
        </w:tc>
        <w:tc>
          <w:tcPr>
            <w:tcW w:w="2603" w:type="dxa"/>
            <w:shd w:val="clear" w:color="auto" w:fill="auto"/>
            <w:vAlign w:val="center"/>
          </w:tcPr>
          <w:p w:rsidR="00F47AB2" w:rsidRPr="001A61E8" w:rsidRDefault="00F47AB2" w:rsidP="00A63951">
            <w:pPr>
              <w:jc w:val="center"/>
              <w:rPr>
                <w:rFonts w:ascii="Calibri" w:hAnsi="Calibri" w:cs="Arial"/>
                <w:sz w:val="18"/>
                <w:szCs w:val="18"/>
              </w:rPr>
            </w:pPr>
            <w:r w:rsidRPr="001A61E8">
              <w:rPr>
                <w:rFonts w:ascii="Calibri" w:hAnsi="Calibri" w:cs="Arial"/>
                <w:sz w:val="18"/>
                <w:szCs w:val="18"/>
              </w:rPr>
              <w:t>3,11 / m</w:t>
            </w:r>
            <w:r w:rsidRPr="001A61E8">
              <w:rPr>
                <w:rFonts w:ascii="Calibri" w:hAnsi="Calibri" w:cs="Arial"/>
                <w:sz w:val="18"/>
                <w:szCs w:val="18"/>
                <w:vertAlign w:val="superscript"/>
              </w:rPr>
              <w:t>3</w:t>
            </w:r>
          </w:p>
        </w:tc>
        <w:tc>
          <w:tcPr>
            <w:tcW w:w="2603" w:type="dxa"/>
            <w:shd w:val="clear" w:color="auto" w:fill="auto"/>
            <w:vAlign w:val="center"/>
          </w:tcPr>
          <w:p w:rsidR="00F47AB2" w:rsidRPr="001A61E8" w:rsidRDefault="00F47AB2" w:rsidP="00A63951">
            <w:pPr>
              <w:jc w:val="center"/>
              <w:rPr>
                <w:rFonts w:ascii="Calibri" w:hAnsi="Calibri" w:cs="Arial"/>
                <w:sz w:val="18"/>
                <w:szCs w:val="18"/>
              </w:rPr>
            </w:pPr>
            <w:r w:rsidRPr="001A61E8">
              <w:rPr>
                <w:rFonts w:ascii="Calibri" w:hAnsi="Calibri" w:cs="Arial"/>
                <w:sz w:val="18"/>
                <w:szCs w:val="18"/>
              </w:rPr>
              <w:t>3,11 / m</w:t>
            </w:r>
            <w:r w:rsidRPr="001A61E8">
              <w:rPr>
                <w:rFonts w:ascii="Calibri" w:hAnsi="Calibri" w:cs="Arial"/>
                <w:sz w:val="18"/>
                <w:szCs w:val="18"/>
                <w:vertAlign w:val="superscript"/>
              </w:rPr>
              <w:t>3</w:t>
            </w:r>
          </w:p>
        </w:tc>
      </w:tr>
      <w:tr w:rsidR="00B477FB" w:rsidRPr="001A61E8" w:rsidTr="00A33D3A">
        <w:trPr>
          <w:trHeight w:val="283"/>
        </w:trPr>
        <w:tc>
          <w:tcPr>
            <w:tcW w:w="2602" w:type="dxa"/>
            <w:shd w:val="clear" w:color="auto" w:fill="auto"/>
            <w:vAlign w:val="center"/>
          </w:tcPr>
          <w:p w:rsidR="00B477FB" w:rsidRPr="001A61E8" w:rsidRDefault="00B477FB" w:rsidP="0032677B">
            <w:pPr>
              <w:jc w:val="center"/>
              <w:rPr>
                <w:rFonts w:ascii="Calibri" w:hAnsi="Calibri" w:cs="Arial"/>
                <w:sz w:val="18"/>
                <w:szCs w:val="18"/>
              </w:rPr>
            </w:pPr>
            <w:r w:rsidRPr="001A61E8">
              <w:rPr>
                <w:rFonts w:ascii="Calibri" w:hAnsi="Calibri" w:cs="Arial"/>
                <w:sz w:val="18"/>
                <w:szCs w:val="18"/>
              </w:rPr>
              <w:t>Acima de 50</w:t>
            </w:r>
          </w:p>
        </w:tc>
        <w:tc>
          <w:tcPr>
            <w:tcW w:w="2603" w:type="dxa"/>
            <w:shd w:val="clear" w:color="auto" w:fill="auto"/>
            <w:vAlign w:val="center"/>
          </w:tcPr>
          <w:p w:rsidR="00B477FB" w:rsidRPr="001A61E8" w:rsidRDefault="00F47AB2" w:rsidP="0032677B">
            <w:pPr>
              <w:jc w:val="center"/>
              <w:rPr>
                <w:rFonts w:ascii="Calibri" w:hAnsi="Calibri" w:cs="Arial"/>
                <w:sz w:val="18"/>
                <w:szCs w:val="18"/>
              </w:rPr>
            </w:pPr>
            <w:r w:rsidRPr="001A61E8">
              <w:rPr>
                <w:rFonts w:ascii="Calibri" w:hAnsi="Calibri" w:cs="Arial"/>
                <w:sz w:val="18"/>
                <w:szCs w:val="18"/>
              </w:rPr>
              <w:t>4,21</w:t>
            </w:r>
            <w:r w:rsidR="00B477FB" w:rsidRPr="001A61E8">
              <w:rPr>
                <w:rFonts w:ascii="Calibri" w:hAnsi="Calibri" w:cs="Arial"/>
                <w:sz w:val="18"/>
                <w:szCs w:val="18"/>
              </w:rPr>
              <w:t xml:space="preserve"> / m</w:t>
            </w:r>
            <w:r w:rsidR="00B477FB" w:rsidRPr="001A61E8">
              <w:rPr>
                <w:rFonts w:ascii="Calibri" w:hAnsi="Calibri" w:cs="Arial"/>
                <w:sz w:val="18"/>
                <w:szCs w:val="18"/>
                <w:vertAlign w:val="superscript"/>
              </w:rPr>
              <w:t>3</w:t>
            </w:r>
          </w:p>
        </w:tc>
        <w:tc>
          <w:tcPr>
            <w:tcW w:w="2603" w:type="dxa"/>
            <w:shd w:val="clear" w:color="auto" w:fill="auto"/>
            <w:vAlign w:val="center"/>
          </w:tcPr>
          <w:p w:rsidR="00B477FB" w:rsidRPr="001A61E8" w:rsidRDefault="00F47AB2" w:rsidP="0032677B">
            <w:pPr>
              <w:jc w:val="center"/>
              <w:rPr>
                <w:rFonts w:ascii="Calibri" w:hAnsi="Calibri" w:cs="Arial"/>
                <w:sz w:val="18"/>
                <w:szCs w:val="18"/>
              </w:rPr>
            </w:pPr>
            <w:r w:rsidRPr="001A61E8">
              <w:rPr>
                <w:rFonts w:ascii="Calibri" w:hAnsi="Calibri" w:cs="Arial"/>
                <w:sz w:val="18"/>
                <w:szCs w:val="18"/>
              </w:rPr>
              <w:t>4,21</w:t>
            </w:r>
            <w:r w:rsidR="00B477FB" w:rsidRPr="001A61E8">
              <w:rPr>
                <w:rFonts w:ascii="Calibri" w:hAnsi="Calibri" w:cs="Arial"/>
                <w:sz w:val="18"/>
                <w:szCs w:val="18"/>
              </w:rPr>
              <w:t xml:space="preserve"> / m</w:t>
            </w:r>
            <w:r w:rsidR="00B477FB" w:rsidRPr="001A61E8">
              <w:rPr>
                <w:rFonts w:ascii="Calibri" w:hAnsi="Calibri" w:cs="Arial"/>
                <w:sz w:val="18"/>
                <w:szCs w:val="18"/>
                <w:vertAlign w:val="superscript"/>
              </w:rPr>
              <w:t>3</w:t>
            </w:r>
          </w:p>
        </w:tc>
      </w:tr>
    </w:tbl>
    <w:p w:rsidR="00A33D3A" w:rsidRPr="001A61E8" w:rsidRDefault="00045E93" w:rsidP="0093467E">
      <w:pPr>
        <w:spacing w:before="120" w:after="240"/>
        <w:ind w:left="357"/>
        <w:rPr>
          <w:rFonts w:ascii="Calibri" w:hAnsi="Calibri" w:cs="Arial"/>
          <w:sz w:val="18"/>
          <w:szCs w:val="22"/>
        </w:rPr>
      </w:pPr>
      <w:r w:rsidRPr="001A61E8">
        <w:rPr>
          <w:rFonts w:ascii="Calibri" w:hAnsi="Calibri" w:cs="Arial"/>
          <w:sz w:val="18"/>
          <w:szCs w:val="22"/>
        </w:rPr>
        <w:t>Fonte</w:t>
      </w:r>
      <w:r w:rsidR="009E44DB" w:rsidRPr="001A61E8">
        <w:rPr>
          <w:rFonts w:ascii="Calibri" w:hAnsi="Calibri" w:cs="Arial"/>
          <w:sz w:val="18"/>
          <w:szCs w:val="22"/>
        </w:rPr>
        <w:t xml:space="preserve">: </w:t>
      </w:r>
      <w:r w:rsidRPr="001A61E8">
        <w:rPr>
          <w:rFonts w:ascii="Calibri" w:hAnsi="Calibri" w:cs="Arial"/>
          <w:sz w:val="18"/>
          <w:szCs w:val="22"/>
        </w:rPr>
        <w:t>SABESP</w:t>
      </w:r>
      <w:r w:rsidR="00CF2843" w:rsidRPr="001A61E8">
        <w:rPr>
          <w:rFonts w:ascii="Calibri" w:hAnsi="Calibri" w:cs="Arial"/>
          <w:sz w:val="18"/>
          <w:szCs w:val="22"/>
        </w:rPr>
        <w:t xml:space="preserve"> (</w:t>
      </w:r>
      <w:r w:rsidR="0062157B" w:rsidRPr="001A61E8">
        <w:rPr>
          <w:rFonts w:ascii="Calibri" w:hAnsi="Calibri" w:cs="Arial"/>
          <w:sz w:val="18"/>
          <w:szCs w:val="22"/>
        </w:rPr>
        <w:t>201</w:t>
      </w:r>
      <w:r w:rsidR="00F47AB2" w:rsidRPr="001A61E8">
        <w:rPr>
          <w:rFonts w:ascii="Calibri" w:hAnsi="Calibri" w:cs="Arial"/>
          <w:sz w:val="18"/>
          <w:szCs w:val="22"/>
        </w:rPr>
        <w:t>4</w:t>
      </w:r>
      <w:r w:rsidR="00C06275" w:rsidRPr="001A61E8">
        <w:rPr>
          <w:rFonts w:ascii="Calibri" w:hAnsi="Calibri" w:cs="Arial"/>
          <w:sz w:val="18"/>
          <w:szCs w:val="22"/>
        </w:rPr>
        <w:t>a</w:t>
      </w:r>
      <w:r w:rsidR="00CF2843" w:rsidRPr="001A61E8">
        <w:rPr>
          <w:rFonts w:ascii="Calibri" w:hAnsi="Calibri" w:cs="Arial"/>
          <w:sz w:val="18"/>
          <w:szCs w:val="22"/>
        </w:rPr>
        <w:t>)</w:t>
      </w:r>
    </w:p>
    <w:p w:rsidR="004156DF" w:rsidRPr="001A61E8" w:rsidRDefault="004156DF" w:rsidP="00A33D3A">
      <w:pPr>
        <w:spacing w:line="360" w:lineRule="auto"/>
        <w:jc w:val="both"/>
        <w:rPr>
          <w:rFonts w:ascii="Calibri" w:hAnsi="Calibri" w:cs="Arial"/>
          <w:sz w:val="22"/>
          <w:szCs w:val="22"/>
        </w:rPr>
      </w:pPr>
      <w:r w:rsidRPr="001A61E8">
        <w:rPr>
          <w:rFonts w:ascii="Calibri" w:hAnsi="Calibri" w:cs="Arial"/>
          <w:sz w:val="22"/>
          <w:szCs w:val="22"/>
        </w:rPr>
        <w:tab/>
        <w:t xml:space="preserve">No </w:t>
      </w:r>
      <w:r w:rsidRPr="001A61E8">
        <w:rPr>
          <w:rFonts w:ascii="Calibri" w:hAnsi="Calibri" w:cs="Arial"/>
          <w:b/>
          <w:sz w:val="22"/>
          <w:szCs w:val="22"/>
        </w:rPr>
        <w:t>Quadro 3</w:t>
      </w:r>
      <w:r w:rsidR="0093467E">
        <w:rPr>
          <w:rFonts w:ascii="Calibri" w:hAnsi="Calibri" w:cs="Arial"/>
          <w:b/>
          <w:sz w:val="22"/>
          <w:szCs w:val="22"/>
        </w:rPr>
        <w:t>8</w:t>
      </w:r>
      <w:r w:rsidRPr="001A61E8">
        <w:rPr>
          <w:rFonts w:ascii="Calibri" w:hAnsi="Calibri" w:cs="Arial"/>
          <w:sz w:val="22"/>
          <w:szCs w:val="22"/>
        </w:rPr>
        <w:t>, apresenta-se o cálculo da tarifa mensal, segundo o método de cálculo adotado pela SABESP.</w:t>
      </w:r>
    </w:p>
    <w:p w:rsidR="004156DF" w:rsidRPr="001A61E8" w:rsidRDefault="004156DF" w:rsidP="00ED2F87">
      <w:pPr>
        <w:spacing w:before="240" w:after="120"/>
        <w:ind w:left="851" w:right="849"/>
        <w:jc w:val="both"/>
        <w:rPr>
          <w:rFonts w:ascii="Calibri" w:hAnsi="Calibri" w:cs="Arial"/>
          <w:bCs/>
          <w:sz w:val="20"/>
          <w:szCs w:val="20"/>
        </w:rPr>
      </w:pPr>
      <w:r w:rsidRPr="001A61E8">
        <w:rPr>
          <w:rFonts w:ascii="Calibri" w:hAnsi="Calibri" w:cs="Arial"/>
          <w:b/>
          <w:sz w:val="20"/>
          <w:szCs w:val="20"/>
        </w:rPr>
        <w:t xml:space="preserve">Quadro </w:t>
      </w:r>
      <w:r w:rsidR="009E60F9">
        <w:rPr>
          <w:rFonts w:ascii="Calibri" w:hAnsi="Calibri" w:cs="Arial"/>
          <w:b/>
          <w:bCs/>
          <w:sz w:val="20"/>
          <w:szCs w:val="20"/>
        </w:rPr>
        <w:t>38.</w:t>
      </w:r>
      <w:r w:rsidRPr="001A61E8">
        <w:rPr>
          <w:rFonts w:ascii="Calibri" w:hAnsi="Calibri" w:cs="Arial"/>
          <w:bCs/>
          <w:sz w:val="20"/>
          <w:szCs w:val="20"/>
        </w:rPr>
        <w:t xml:space="preserve"> Cálculo da tarifa mensal de acordo com método e valores SABESP – </w:t>
      </w:r>
      <w:r w:rsidR="00ED2F87" w:rsidRPr="001A61E8">
        <w:rPr>
          <w:rFonts w:ascii="Calibri" w:hAnsi="Calibri" w:cs="Arial"/>
          <w:bCs/>
          <w:sz w:val="20"/>
          <w:szCs w:val="20"/>
        </w:rPr>
        <w:t>Residencial Comum</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7"/>
        <w:gridCol w:w="1417"/>
        <w:gridCol w:w="1418"/>
        <w:gridCol w:w="1418"/>
        <w:gridCol w:w="1418"/>
      </w:tblGrid>
      <w:tr w:rsidR="004156DF" w:rsidRPr="001A61E8" w:rsidTr="00E72A7B">
        <w:trPr>
          <w:trHeight w:val="283"/>
          <w:jc w:val="center"/>
        </w:trPr>
        <w:tc>
          <w:tcPr>
            <w:tcW w:w="1767" w:type="dxa"/>
            <w:shd w:val="clear" w:color="auto" w:fill="8DB3E2" w:themeFill="text2" w:themeFillTint="66"/>
            <w:vAlign w:val="center"/>
          </w:tcPr>
          <w:p w:rsidR="004156DF" w:rsidRPr="001A61E8" w:rsidRDefault="004156DF" w:rsidP="00C50963">
            <w:pPr>
              <w:jc w:val="center"/>
              <w:rPr>
                <w:rFonts w:ascii="Calibri" w:hAnsi="Calibri" w:cs="Arial"/>
                <w:b/>
                <w:sz w:val="18"/>
                <w:szCs w:val="18"/>
              </w:rPr>
            </w:pPr>
            <w:r w:rsidRPr="001A61E8">
              <w:rPr>
                <w:rFonts w:ascii="Calibri" w:hAnsi="Calibri" w:cs="Arial"/>
                <w:b/>
                <w:sz w:val="18"/>
                <w:szCs w:val="18"/>
              </w:rPr>
              <w:t>Classe de consumo (m</w:t>
            </w:r>
            <w:r w:rsidRPr="001A61E8">
              <w:rPr>
                <w:rFonts w:ascii="Calibri" w:hAnsi="Calibri" w:cs="Arial"/>
                <w:b/>
                <w:sz w:val="18"/>
                <w:szCs w:val="18"/>
                <w:vertAlign w:val="superscript"/>
              </w:rPr>
              <w:t>3</w:t>
            </w:r>
            <w:r w:rsidRPr="001A61E8">
              <w:rPr>
                <w:rFonts w:ascii="Calibri" w:hAnsi="Calibri" w:cs="Arial"/>
                <w:b/>
                <w:sz w:val="18"/>
                <w:szCs w:val="18"/>
              </w:rPr>
              <w:t>/mês)</w:t>
            </w:r>
          </w:p>
        </w:tc>
        <w:tc>
          <w:tcPr>
            <w:tcW w:w="1417" w:type="dxa"/>
            <w:shd w:val="clear" w:color="auto" w:fill="8DB3E2" w:themeFill="text2" w:themeFillTint="66"/>
            <w:vAlign w:val="center"/>
          </w:tcPr>
          <w:p w:rsidR="00E72A7B" w:rsidRDefault="00E72A7B" w:rsidP="00C50963">
            <w:pPr>
              <w:jc w:val="center"/>
              <w:rPr>
                <w:rFonts w:ascii="Calibri" w:hAnsi="Calibri" w:cs="Arial"/>
                <w:b/>
                <w:sz w:val="18"/>
                <w:szCs w:val="18"/>
              </w:rPr>
            </w:pPr>
            <w:r>
              <w:rPr>
                <w:rFonts w:ascii="Calibri" w:hAnsi="Calibri" w:cs="Arial"/>
                <w:b/>
                <w:sz w:val="18"/>
                <w:szCs w:val="18"/>
              </w:rPr>
              <w:t>Tarifa Água</w:t>
            </w:r>
          </w:p>
          <w:p w:rsidR="004156DF" w:rsidRPr="001A61E8" w:rsidRDefault="004156DF" w:rsidP="00C50963">
            <w:pPr>
              <w:jc w:val="center"/>
              <w:rPr>
                <w:rFonts w:ascii="Calibri" w:hAnsi="Calibri" w:cs="Arial"/>
                <w:b/>
                <w:sz w:val="18"/>
                <w:szCs w:val="18"/>
              </w:rPr>
            </w:pPr>
            <w:r w:rsidRPr="001A61E8">
              <w:rPr>
                <w:rFonts w:ascii="Calibri" w:hAnsi="Calibri" w:cs="Arial"/>
                <w:b/>
                <w:sz w:val="18"/>
                <w:szCs w:val="18"/>
              </w:rPr>
              <w:t>(R$)</w:t>
            </w:r>
          </w:p>
        </w:tc>
        <w:tc>
          <w:tcPr>
            <w:tcW w:w="1418" w:type="dxa"/>
            <w:shd w:val="clear" w:color="auto" w:fill="8DB3E2" w:themeFill="text2" w:themeFillTint="66"/>
            <w:vAlign w:val="center"/>
          </w:tcPr>
          <w:p w:rsidR="004156DF" w:rsidRPr="001A61E8" w:rsidRDefault="004156DF" w:rsidP="00C50963">
            <w:pPr>
              <w:jc w:val="center"/>
              <w:rPr>
                <w:rFonts w:ascii="Calibri" w:hAnsi="Calibri" w:cs="Arial"/>
                <w:b/>
                <w:sz w:val="18"/>
                <w:szCs w:val="18"/>
              </w:rPr>
            </w:pPr>
            <w:r w:rsidRPr="001A61E8">
              <w:rPr>
                <w:rFonts w:ascii="Calibri" w:hAnsi="Calibri" w:cs="Arial"/>
                <w:b/>
                <w:sz w:val="18"/>
                <w:szCs w:val="18"/>
              </w:rPr>
              <w:t>Tarifa Esgoto (R$)</w:t>
            </w:r>
          </w:p>
        </w:tc>
        <w:tc>
          <w:tcPr>
            <w:tcW w:w="1418" w:type="dxa"/>
            <w:shd w:val="clear" w:color="auto" w:fill="8DB3E2" w:themeFill="text2" w:themeFillTint="66"/>
            <w:vAlign w:val="center"/>
          </w:tcPr>
          <w:p w:rsidR="004156DF" w:rsidRPr="001A61E8" w:rsidRDefault="004156DF" w:rsidP="00C50963">
            <w:pPr>
              <w:jc w:val="center"/>
              <w:rPr>
                <w:rFonts w:ascii="Calibri" w:hAnsi="Calibri" w:cs="Arial"/>
                <w:b/>
                <w:sz w:val="18"/>
                <w:szCs w:val="18"/>
              </w:rPr>
            </w:pPr>
            <w:r w:rsidRPr="001A61E8">
              <w:rPr>
                <w:rFonts w:ascii="Calibri" w:hAnsi="Calibri" w:cs="Arial"/>
                <w:b/>
                <w:sz w:val="18"/>
                <w:szCs w:val="18"/>
              </w:rPr>
              <w:t>Volume</w:t>
            </w:r>
          </w:p>
          <w:p w:rsidR="004156DF" w:rsidRPr="001A61E8" w:rsidRDefault="004156DF" w:rsidP="00C50963">
            <w:pPr>
              <w:jc w:val="center"/>
              <w:rPr>
                <w:rFonts w:ascii="Calibri" w:hAnsi="Calibri" w:cs="Arial"/>
                <w:b/>
                <w:sz w:val="18"/>
                <w:szCs w:val="18"/>
              </w:rPr>
            </w:pPr>
            <w:r w:rsidRPr="001A61E8">
              <w:rPr>
                <w:rFonts w:ascii="Calibri" w:hAnsi="Calibri" w:cs="Arial"/>
                <w:b/>
                <w:sz w:val="18"/>
                <w:szCs w:val="18"/>
              </w:rPr>
              <w:t>(m</w:t>
            </w:r>
            <w:r w:rsidRPr="001A61E8">
              <w:rPr>
                <w:rFonts w:ascii="Calibri" w:hAnsi="Calibri" w:cs="Arial"/>
                <w:b/>
                <w:sz w:val="18"/>
                <w:szCs w:val="18"/>
                <w:vertAlign w:val="superscript"/>
              </w:rPr>
              <w:t>3</w:t>
            </w:r>
            <w:r w:rsidRPr="001A61E8">
              <w:rPr>
                <w:rFonts w:ascii="Calibri" w:hAnsi="Calibri" w:cs="Arial"/>
                <w:b/>
                <w:sz w:val="18"/>
                <w:szCs w:val="18"/>
              </w:rPr>
              <w:t>)</w:t>
            </w:r>
          </w:p>
        </w:tc>
        <w:tc>
          <w:tcPr>
            <w:tcW w:w="1418" w:type="dxa"/>
            <w:shd w:val="clear" w:color="auto" w:fill="8DB3E2" w:themeFill="text2" w:themeFillTint="66"/>
            <w:vAlign w:val="center"/>
          </w:tcPr>
          <w:p w:rsidR="004156DF" w:rsidRPr="001A61E8" w:rsidRDefault="004156DF" w:rsidP="00C50963">
            <w:pPr>
              <w:jc w:val="center"/>
              <w:rPr>
                <w:rFonts w:ascii="Calibri" w:hAnsi="Calibri" w:cs="Arial"/>
                <w:b/>
                <w:sz w:val="18"/>
                <w:szCs w:val="18"/>
              </w:rPr>
            </w:pPr>
            <w:r w:rsidRPr="001A61E8">
              <w:rPr>
                <w:rFonts w:ascii="Calibri" w:hAnsi="Calibri" w:cs="Arial"/>
                <w:b/>
                <w:sz w:val="18"/>
                <w:szCs w:val="18"/>
              </w:rPr>
              <w:t>Valor a ser cobrado</w:t>
            </w:r>
            <w:r w:rsidR="00ED2F87" w:rsidRPr="001A61E8">
              <w:rPr>
                <w:rFonts w:ascii="Calibri" w:hAnsi="Calibri" w:cs="Arial"/>
                <w:b/>
                <w:sz w:val="18"/>
                <w:szCs w:val="18"/>
              </w:rPr>
              <w:t xml:space="preserve"> R$ </w:t>
            </w:r>
            <w:r w:rsidRPr="001A61E8">
              <w:rPr>
                <w:rFonts w:ascii="Calibri" w:hAnsi="Calibri" w:cs="Arial"/>
                <w:b/>
                <w:sz w:val="18"/>
                <w:szCs w:val="18"/>
              </w:rPr>
              <w:t>(*)</w:t>
            </w:r>
          </w:p>
        </w:tc>
      </w:tr>
      <w:tr w:rsidR="00ED2F87" w:rsidRPr="001A61E8" w:rsidTr="00C50963">
        <w:trPr>
          <w:trHeight w:val="283"/>
          <w:jc w:val="center"/>
        </w:trPr>
        <w:tc>
          <w:tcPr>
            <w:tcW w:w="1767" w:type="dxa"/>
            <w:shd w:val="clear" w:color="auto" w:fill="auto"/>
            <w:vAlign w:val="center"/>
          </w:tcPr>
          <w:p w:rsidR="00ED2F87" w:rsidRPr="001A61E8" w:rsidRDefault="00ED2F87" w:rsidP="00C50963">
            <w:pPr>
              <w:jc w:val="center"/>
              <w:rPr>
                <w:rFonts w:ascii="Calibri" w:hAnsi="Calibri" w:cs="Arial"/>
                <w:sz w:val="18"/>
                <w:szCs w:val="18"/>
              </w:rPr>
            </w:pPr>
            <w:r w:rsidRPr="001A61E8">
              <w:rPr>
                <w:rFonts w:ascii="Calibri" w:hAnsi="Calibri" w:cs="Arial"/>
                <w:sz w:val="18"/>
                <w:szCs w:val="18"/>
              </w:rPr>
              <w:t>0 a 10</w:t>
            </w:r>
          </w:p>
        </w:tc>
        <w:tc>
          <w:tcPr>
            <w:tcW w:w="1417" w:type="dxa"/>
            <w:shd w:val="clear" w:color="auto" w:fill="auto"/>
            <w:vAlign w:val="center"/>
          </w:tcPr>
          <w:p w:rsidR="00ED2F87" w:rsidRPr="001A61E8" w:rsidRDefault="00ED2F87">
            <w:pPr>
              <w:jc w:val="center"/>
              <w:rPr>
                <w:rFonts w:ascii="Calibri" w:hAnsi="Calibri"/>
                <w:sz w:val="18"/>
                <w:szCs w:val="18"/>
              </w:rPr>
            </w:pPr>
            <w:r w:rsidRPr="001A61E8">
              <w:rPr>
                <w:rFonts w:ascii="Calibri" w:hAnsi="Calibri" w:cs="Arial"/>
                <w:sz w:val="18"/>
                <w:szCs w:val="18"/>
              </w:rPr>
              <w:t>16,82 / mês</w:t>
            </w:r>
          </w:p>
        </w:tc>
        <w:tc>
          <w:tcPr>
            <w:tcW w:w="1418" w:type="dxa"/>
            <w:shd w:val="clear" w:color="auto" w:fill="auto"/>
            <w:vAlign w:val="center"/>
          </w:tcPr>
          <w:p w:rsidR="00ED2F87" w:rsidRPr="001A61E8" w:rsidRDefault="00ED2F87">
            <w:pPr>
              <w:jc w:val="center"/>
              <w:rPr>
                <w:rFonts w:ascii="Calibri" w:hAnsi="Calibri"/>
                <w:sz w:val="18"/>
                <w:szCs w:val="18"/>
              </w:rPr>
            </w:pPr>
            <w:r w:rsidRPr="001A61E8">
              <w:rPr>
                <w:rFonts w:ascii="Calibri" w:hAnsi="Calibri" w:cs="Arial"/>
                <w:sz w:val="18"/>
                <w:szCs w:val="18"/>
              </w:rPr>
              <w:t>16,82 / mês</w:t>
            </w:r>
          </w:p>
        </w:tc>
        <w:tc>
          <w:tcPr>
            <w:tcW w:w="1418" w:type="dxa"/>
            <w:vAlign w:val="center"/>
          </w:tcPr>
          <w:p w:rsidR="00ED2F87" w:rsidRPr="001A61E8" w:rsidRDefault="00ED2F87" w:rsidP="00C674E7">
            <w:pPr>
              <w:ind w:right="349"/>
              <w:jc w:val="right"/>
              <w:rPr>
                <w:rFonts w:ascii="Calibri" w:hAnsi="Calibri"/>
                <w:sz w:val="18"/>
                <w:szCs w:val="18"/>
              </w:rPr>
            </w:pPr>
            <w:r w:rsidRPr="001A61E8">
              <w:rPr>
                <w:rFonts w:ascii="Calibri" w:hAnsi="Calibri" w:cs="Arial"/>
                <w:sz w:val="18"/>
                <w:szCs w:val="18"/>
              </w:rPr>
              <w:t>10,0</w:t>
            </w:r>
          </w:p>
        </w:tc>
        <w:tc>
          <w:tcPr>
            <w:tcW w:w="1418" w:type="dxa"/>
            <w:vAlign w:val="center"/>
          </w:tcPr>
          <w:p w:rsidR="00ED2F87" w:rsidRPr="001A61E8" w:rsidRDefault="00ED2F87" w:rsidP="00ED2F87">
            <w:pPr>
              <w:ind w:right="349"/>
              <w:jc w:val="right"/>
              <w:rPr>
                <w:rFonts w:ascii="Calibri" w:hAnsi="Calibri"/>
                <w:sz w:val="18"/>
                <w:szCs w:val="18"/>
              </w:rPr>
            </w:pPr>
            <w:r w:rsidRPr="001A61E8">
              <w:rPr>
                <w:rFonts w:ascii="Calibri" w:hAnsi="Calibri" w:cs="Arial"/>
                <w:sz w:val="18"/>
                <w:szCs w:val="18"/>
              </w:rPr>
              <w:t>33,64</w:t>
            </w:r>
          </w:p>
        </w:tc>
      </w:tr>
      <w:tr w:rsidR="00ED2F87" w:rsidRPr="001A61E8" w:rsidTr="00C50963">
        <w:trPr>
          <w:trHeight w:val="283"/>
          <w:jc w:val="center"/>
        </w:trPr>
        <w:tc>
          <w:tcPr>
            <w:tcW w:w="1767" w:type="dxa"/>
            <w:shd w:val="clear" w:color="auto" w:fill="auto"/>
            <w:vAlign w:val="center"/>
          </w:tcPr>
          <w:p w:rsidR="00ED2F87" w:rsidRPr="001A61E8" w:rsidRDefault="00ED2F87" w:rsidP="00C50963">
            <w:pPr>
              <w:jc w:val="center"/>
              <w:rPr>
                <w:rFonts w:ascii="Calibri" w:hAnsi="Calibri" w:cs="Arial"/>
                <w:sz w:val="18"/>
                <w:szCs w:val="18"/>
              </w:rPr>
            </w:pPr>
            <w:r w:rsidRPr="001A61E8">
              <w:rPr>
                <w:rFonts w:ascii="Calibri" w:hAnsi="Calibri" w:cs="Arial"/>
                <w:sz w:val="18"/>
                <w:szCs w:val="18"/>
              </w:rPr>
              <w:t>11 a 20</w:t>
            </w:r>
          </w:p>
        </w:tc>
        <w:tc>
          <w:tcPr>
            <w:tcW w:w="1417" w:type="dxa"/>
            <w:shd w:val="clear" w:color="auto" w:fill="auto"/>
            <w:vAlign w:val="center"/>
          </w:tcPr>
          <w:p w:rsidR="00ED2F87" w:rsidRPr="001A61E8" w:rsidRDefault="00ED2F87">
            <w:pPr>
              <w:jc w:val="center"/>
              <w:rPr>
                <w:rFonts w:ascii="Calibri" w:hAnsi="Calibri"/>
                <w:sz w:val="18"/>
                <w:szCs w:val="18"/>
              </w:rPr>
            </w:pPr>
            <w:r w:rsidRPr="001A61E8">
              <w:rPr>
                <w:rFonts w:ascii="Calibri" w:hAnsi="Calibri" w:cs="Arial"/>
                <w:sz w:val="18"/>
                <w:szCs w:val="18"/>
              </w:rPr>
              <w:t>2,35 / m</w:t>
            </w:r>
            <w:r w:rsidRPr="001A61E8">
              <w:rPr>
                <w:rFonts w:ascii="Calibri" w:hAnsi="Calibri" w:cs="Arial"/>
                <w:sz w:val="18"/>
                <w:szCs w:val="18"/>
                <w:vertAlign w:val="superscript"/>
              </w:rPr>
              <w:t>3</w:t>
            </w:r>
          </w:p>
        </w:tc>
        <w:tc>
          <w:tcPr>
            <w:tcW w:w="1418" w:type="dxa"/>
            <w:shd w:val="clear" w:color="auto" w:fill="auto"/>
            <w:vAlign w:val="center"/>
          </w:tcPr>
          <w:p w:rsidR="00ED2F87" w:rsidRPr="001A61E8" w:rsidRDefault="00ED2F87">
            <w:pPr>
              <w:jc w:val="center"/>
              <w:rPr>
                <w:rFonts w:ascii="Calibri" w:hAnsi="Calibri"/>
                <w:sz w:val="18"/>
                <w:szCs w:val="18"/>
              </w:rPr>
            </w:pPr>
            <w:r w:rsidRPr="001A61E8">
              <w:rPr>
                <w:rFonts w:ascii="Calibri" w:hAnsi="Calibri" w:cs="Arial"/>
                <w:sz w:val="18"/>
                <w:szCs w:val="18"/>
              </w:rPr>
              <w:t>2,35 / m</w:t>
            </w:r>
            <w:r w:rsidRPr="001A61E8">
              <w:rPr>
                <w:rFonts w:ascii="Calibri" w:hAnsi="Calibri" w:cs="Arial"/>
                <w:sz w:val="18"/>
                <w:szCs w:val="18"/>
                <w:vertAlign w:val="superscript"/>
              </w:rPr>
              <w:t>3</w:t>
            </w:r>
          </w:p>
        </w:tc>
        <w:tc>
          <w:tcPr>
            <w:tcW w:w="1418" w:type="dxa"/>
            <w:vAlign w:val="center"/>
          </w:tcPr>
          <w:p w:rsidR="00ED2F87" w:rsidRPr="001A61E8" w:rsidRDefault="003F3627" w:rsidP="00C674E7">
            <w:pPr>
              <w:ind w:right="349"/>
              <w:jc w:val="right"/>
              <w:rPr>
                <w:rFonts w:ascii="Calibri" w:hAnsi="Calibri"/>
                <w:sz w:val="18"/>
                <w:szCs w:val="18"/>
              </w:rPr>
            </w:pPr>
            <w:r w:rsidRPr="001A61E8">
              <w:rPr>
                <w:rFonts w:ascii="Calibri" w:hAnsi="Calibri" w:cs="Arial"/>
                <w:sz w:val="18"/>
                <w:szCs w:val="18"/>
              </w:rPr>
              <w:t>9,0</w:t>
            </w:r>
          </w:p>
        </w:tc>
        <w:tc>
          <w:tcPr>
            <w:tcW w:w="1418" w:type="dxa"/>
            <w:vAlign w:val="center"/>
          </w:tcPr>
          <w:p w:rsidR="00ED2F87" w:rsidRPr="001A61E8" w:rsidRDefault="00A33D3A" w:rsidP="00ED2F87">
            <w:pPr>
              <w:ind w:right="349"/>
              <w:jc w:val="right"/>
              <w:rPr>
                <w:rFonts w:ascii="Calibri" w:hAnsi="Calibri"/>
                <w:sz w:val="18"/>
                <w:szCs w:val="18"/>
              </w:rPr>
            </w:pPr>
            <w:r w:rsidRPr="001A61E8">
              <w:rPr>
                <w:rFonts w:ascii="Calibri" w:hAnsi="Calibri" w:cs="Arial"/>
                <w:sz w:val="18"/>
                <w:szCs w:val="18"/>
              </w:rPr>
              <w:t>42,30</w:t>
            </w:r>
          </w:p>
        </w:tc>
      </w:tr>
      <w:tr w:rsidR="00ED2F87" w:rsidRPr="001A61E8" w:rsidTr="00C50963">
        <w:trPr>
          <w:trHeight w:val="283"/>
          <w:jc w:val="center"/>
        </w:trPr>
        <w:tc>
          <w:tcPr>
            <w:tcW w:w="1767" w:type="dxa"/>
            <w:shd w:val="clear" w:color="auto" w:fill="auto"/>
            <w:vAlign w:val="center"/>
          </w:tcPr>
          <w:p w:rsidR="00ED2F87" w:rsidRPr="001A61E8" w:rsidRDefault="00ED2F87" w:rsidP="00C50963">
            <w:pPr>
              <w:jc w:val="center"/>
              <w:rPr>
                <w:rFonts w:ascii="Calibri" w:hAnsi="Calibri" w:cs="Arial"/>
                <w:sz w:val="18"/>
                <w:szCs w:val="18"/>
              </w:rPr>
            </w:pPr>
            <w:r w:rsidRPr="001A61E8">
              <w:rPr>
                <w:rFonts w:ascii="Calibri" w:hAnsi="Calibri" w:cs="Arial"/>
                <w:sz w:val="18"/>
                <w:szCs w:val="18"/>
              </w:rPr>
              <w:t>21 a 30</w:t>
            </w:r>
          </w:p>
        </w:tc>
        <w:tc>
          <w:tcPr>
            <w:tcW w:w="1417" w:type="dxa"/>
            <w:shd w:val="clear" w:color="auto" w:fill="auto"/>
            <w:vAlign w:val="center"/>
          </w:tcPr>
          <w:p w:rsidR="00ED2F87" w:rsidRPr="001A61E8" w:rsidRDefault="00ED2F87">
            <w:pPr>
              <w:jc w:val="center"/>
              <w:rPr>
                <w:rFonts w:ascii="Calibri" w:hAnsi="Calibri"/>
                <w:sz w:val="18"/>
                <w:szCs w:val="18"/>
              </w:rPr>
            </w:pPr>
            <w:r w:rsidRPr="001A61E8">
              <w:rPr>
                <w:rFonts w:ascii="Calibri" w:hAnsi="Calibri" w:cs="Arial"/>
                <w:sz w:val="18"/>
                <w:szCs w:val="18"/>
              </w:rPr>
              <w:t>3,11 / m</w:t>
            </w:r>
            <w:r w:rsidRPr="001A61E8">
              <w:rPr>
                <w:rFonts w:ascii="Calibri" w:hAnsi="Calibri" w:cs="Arial"/>
                <w:sz w:val="18"/>
                <w:szCs w:val="18"/>
                <w:vertAlign w:val="superscript"/>
              </w:rPr>
              <w:t>3</w:t>
            </w:r>
          </w:p>
        </w:tc>
        <w:tc>
          <w:tcPr>
            <w:tcW w:w="1418" w:type="dxa"/>
            <w:shd w:val="clear" w:color="auto" w:fill="auto"/>
            <w:vAlign w:val="center"/>
          </w:tcPr>
          <w:p w:rsidR="00ED2F87" w:rsidRPr="001A61E8" w:rsidRDefault="00ED2F87">
            <w:pPr>
              <w:jc w:val="center"/>
              <w:rPr>
                <w:rFonts w:ascii="Calibri" w:hAnsi="Calibri"/>
                <w:sz w:val="18"/>
                <w:szCs w:val="18"/>
              </w:rPr>
            </w:pPr>
            <w:r w:rsidRPr="001A61E8">
              <w:rPr>
                <w:rFonts w:ascii="Calibri" w:hAnsi="Calibri" w:cs="Arial"/>
                <w:sz w:val="18"/>
                <w:szCs w:val="18"/>
              </w:rPr>
              <w:t>3,11 / m</w:t>
            </w:r>
            <w:r w:rsidRPr="001A61E8">
              <w:rPr>
                <w:rFonts w:ascii="Calibri" w:hAnsi="Calibri" w:cs="Arial"/>
                <w:sz w:val="18"/>
                <w:szCs w:val="18"/>
                <w:vertAlign w:val="superscript"/>
              </w:rPr>
              <w:t>3</w:t>
            </w:r>
          </w:p>
        </w:tc>
        <w:tc>
          <w:tcPr>
            <w:tcW w:w="1418" w:type="dxa"/>
            <w:vAlign w:val="center"/>
          </w:tcPr>
          <w:p w:rsidR="00ED2F87" w:rsidRPr="001A61E8" w:rsidRDefault="003F3627" w:rsidP="00C674E7">
            <w:pPr>
              <w:ind w:right="349"/>
              <w:jc w:val="right"/>
              <w:rPr>
                <w:rFonts w:ascii="Calibri" w:hAnsi="Calibri"/>
                <w:sz w:val="18"/>
                <w:szCs w:val="18"/>
              </w:rPr>
            </w:pPr>
            <w:r w:rsidRPr="001A61E8">
              <w:rPr>
                <w:rFonts w:ascii="Calibri" w:hAnsi="Calibri" w:cs="Arial"/>
                <w:sz w:val="18"/>
                <w:szCs w:val="18"/>
              </w:rPr>
              <w:t>9,0</w:t>
            </w:r>
          </w:p>
        </w:tc>
        <w:tc>
          <w:tcPr>
            <w:tcW w:w="1418" w:type="dxa"/>
            <w:vAlign w:val="center"/>
          </w:tcPr>
          <w:p w:rsidR="00ED2F87" w:rsidRPr="001A61E8" w:rsidRDefault="00A33D3A" w:rsidP="00ED2F87">
            <w:pPr>
              <w:ind w:right="349"/>
              <w:jc w:val="right"/>
              <w:rPr>
                <w:rFonts w:ascii="Calibri" w:hAnsi="Calibri"/>
                <w:sz w:val="18"/>
                <w:szCs w:val="18"/>
              </w:rPr>
            </w:pPr>
            <w:r w:rsidRPr="001A61E8">
              <w:rPr>
                <w:rFonts w:ascii="Calibri" w:hAnsi="Calibri"/>
                <w:sz w:val="18"/>
                <w:szCs w:val="18"/>
              </w:rPr>
              <w:t>55,98</w:t>
            </w:r>
          </w:p>
        </w:tc>
      </w:tr>
      <w:tr w:rsidR="00ED2F87" w:rsidRPr="001A61E8" w:rsidTr="00C50963">
        <w:trPr>
          <w:trHeight w:val="283"/>
          <w:jc w:val="center"/>
        </w:trPr>
        <w:tc>
          <w:tcPr>
            <w:tcW w:w="1767" w:type="dxa"/>
            <w:shd w:val="clear" w:color="auto" w:fill="auto"/>
            <w:vAlign w:val="center"/>
          </w:tcPr>
          <w:p w:rsidR="00ED2F87" w:rsidRPr="001A61E8" w:rsidRDefault="00ED2F87" w:rsidP="00C50963">
            <w:pPr>
              <w:jc w:val="center"/>
              <w:rPr>
                <w:rFonts w:ascii="Calibri" w:hAnsi="Calibri" w:cs="Arial"/>
                <w:sz w:val="18"/>
                <w:szCs w:val="18"/>
              </w:rPr>
            </w:pPr>
            <w:r w:rsidRPr="001A61E8">
              <w:rPr>
                <w:rFonts w:ascii="Calibri" w:hAnsi="Calibri" w:cs="Arial"/>
                <w:sz w:val="18"/>
                <w:szCs w:val="18"/>
              </w:rPr>
              <w:t>30 a 50</w:t>
            </w:r>
          </w:p>
        </w:tc>
        <w:tc>
          <w:tcPr>
            <w:tcW w:w="1417" w:type="dxa"/>
            <w:shd w:val="clear" w:color="auto" w:fill="auto"/>
            <w:vAlign w:val="center"/>
          </w:tcPr>
          <w:p w:rsidR="00ED2F87" w:rsidRPr="001A61E8" w:rsidRDefault="00ED2F87">
            <w:pPr>
              <w:jc w:val="center"/>
              <w:rPr>
                <w:rFonts w:ascii="Calibri" w:hAnsi="Calibri"/>
                <w:sz w:val="18"/>
                <w:szCs w:val="18"/>
              </w:rPr>
            </w:pPr>
            <w:r w:rsidRPr="001A61E8">
              <w:rPr>
                <w:rFonts w:ascii="Calibri" w:hAnsi="Calibri" w:cs="Arial"/>
                <w:sz w:val="18"/>
                <w:szCs w:val="18"/>
              </w:rPr>
              <w:t>3,11 / m</w:t>
            </w:r>
            <w:r w:rsidRPr="001A61E8">
              <w:rPr>
                <w:rFonts w:ascii="Calibri" w:hAnsi="Calibri" w:cs="Arial"/>
                <w:sz w:val="18"/>
                <w:szCs w:val="18"/>
                <w:vertAlign w:val="superscript"/>
              </w:rPr>
              <w:t>3</w:t>
            </w:r>
          </w:p>
        </w:tc>
        <w:tc>
          <w:tcPr>
            <w:tcW w:w="1418" w:type="dxa"/>
            <w:shd w:val="clear" w:color="auto" w:fill="auto"/>
            <w:vAlign w:val="center"/>
          </w:tcPr>
          <w:p w:rsidR="00ED2F87" w:rsidRPr="001A61E8" w:rsidRDefault="00ED2F87">
            <w:pPr>
              <w:jc w:val="center"/>
              <w:rPr>
                <w:rFonts w:ascii="Calibri" w:hAnsi="Calibri"/>
                <w:sz w:val="18"/>
                <w:szCs w:val="18"/>
              </w:rPr>
            </w:pPr>
            <w:r w:rsidRPr="001A61E8">
              <w:rPr>
                <w:rFonts w:ascii="Calibri" w:hAnsi="Calibri" w:cs="Arial"/>
                <w:sz w:val="18"/>
                <w:szCs w:val="18"/>
              </w:rPr>
              <w:t>3,11 / m</w:t>
            </w:r>
            <w:r w:rsidRPr="001A61E8">
              <w:rPr>
                <w:rFonts w:ascii="Calibri" w:hAnsi="Calibri" w:cs="Arial"/>
                <w:sz w:val="18"/>
                <w:szCs w:val="18"/>
                <w:vertAlign w:val="superscript"/>
              </w:rPr>
              <w:t>3</w:t>
            </w:r>
          </w:p>
        </w:tc>
        <w:tc>
          <w:tcPr>
            <w:tcW w:w="1418" w:type="dxa"/>
            <w:vAlign w:val="center"/>
          </w:tcPr>
          <w:p w:rsidR="00ED2F87" w:rsidRPr="001A61E8" w:rsidRDefault="00A33D3A" w:rsidP="00C674E7">
            <w:pPr>
              <w:ind w:right="349"/>
              <w:jc w:val="right"/>
              <w:rPr>
                <w:rFonts w:ascii="Calibri" w:hAnsi="Calibri"/>
                <w:sz w:val="18"/>
                <w:szCs w:val="18"/>
              </w:rPr>
            </w:pPr>
            <w:r w:rsidRPr="001A61E8">
              <w:rPr>
                <w:rFonts w:ascii="Calibri" w:hAnsi="Calibri" w:cs="Arial"/>
                <w:sz w:val="18"/>
                <w:szCs w:val="18"/>
              </w:rPr>
              <w:t>2</w:t>
            </w:r>
            <w:r w:rsidR="003F3627" w:rsidRPr="001A61E8">
              <w:rPr>
                <w:rFonts w:ascii="Calibri" w:hAnsi="Calibri" w:cs="Arial"/>
                <w:sz w:val="18"/>
                <w:szCs w:val="18"/>
              </w:rPr>
              <w:t>,0</w:t>
            </w:r>
          </w:p>
        </w:tc>
        <w:tc>
          <w:tcPr>
            <w:tcW w:w="1418" w:type="dxa"/>
            <w:vAlign w:val="center"/>
          </w:tcPr>
          <w:p w:rsidR="00ED2F87" w:rsidRPr="001A61E8" w:rsidRDefault="00A33D3A" w:rsidP="00ED2F87">
            <w:pPr>
              <w:ind w:right="349"/>
              <w:jc w:val="right"/>
              <w:rPr>
                <w:rFonts w:ascii="Calibri" w:hAnsi="Calibri"/>
                <w:sz w:val="18"/>
                <w:szCs w:val="18"/>
              </w:rPr>
            </w:pPr>
            <w:r w:rsidRPr="001A61E8">
              <w:rPr>
                <w:rFonts w:ascii="Calibri" w:hAnsi="Calibri" w:cs="Arial"/>
                <w:sz w:val="18"/>
                <w:szCs w:val="18"/>
              </w:rPr>
              <w:t>12,44</w:t>
            </w:r>
          </w:p>
        </w:tc>
      </w:tr>
      <w:tr w:rsidR="00ED2F87" w:rsidRPr="001A61E8" w:rsidTr="00C50963">
        <w:trPr>
          <w:trHeight w:val="283"/>
          <w:jc w:val="center"/>
        </w:trPr>
        <w:tc>
          <w:tcPr>
            <w:tcW w:w="1767" w:type="dxa"/>
            <w:shd w:val="clear" w:color="auto" w:fill="auto"/>
            <w:vAlign w:val="center"/>
          </w:tcPr>
          <w:p w:rsidR="00ED2F87" w:rsidRPr="001A61E8" w:rsidRDefault="00ED2F87" w:rsidP="00C50963">
            <w:pPr>
              <w:jc w:val="center"/>
              <w:rPr>
                <w:rFonts w:ascii="Calibri" w:hAnsi="Calibri" w:cs="Arial"/>
                <w:sz w:val="18"/>
                <w:szCs w:val="18"/>
              </w:rPr>
            </w:pPr>
            <w:r w:rsidRPr="001A61E8">
              <w:rPr>
                <w:rFonts w:ascii="Calibri" w:hAnsi="Calibri" w:cs="Arial"/>
                <w:sz w:val="18"/>
                <w:szCs w:val="18"/>
              </w:rPr>
              <w:t>Acima de 50</w:t>
            </w:r>
          </w:p>
        </w:tc>
        <w:tc>
          <w:tcPr>
            <w:tcW w:w="1417" w:type="dxa"/>
            <w:shd w:val="clear" w:color="auto" w:fill="auto"/>
            <w:vAlign w:val="center"/>
          </w:tcPr>
          <w:p w:rsidR="00ED2F87" w:rsidRPr="001A61E8" w:rsidRDefault="00ED2F87">
            <w:pPr>
              <w:jc w:val="center"/>
              <w:rPr>
                <w:rFonts w:ascii="Calibri" w:hAnsi="Calibri"/>
                <w:sz w:val="18"/>
                <w:szCs w:val="18"/>
              </w:rPr>
            </w:pPr>
            <w:r w:rsidRPr="001A61E8">
              <w:rPr>
                <w:rFonts w:ascii="Calibri" w:hAnsi="Calibri" w:cs="Arial"/>
                <w:sz w:val="18"/>
                <w:szCs w:val="18"/>
              </w:rPr>
              <w:t>4,21 / m</w:t>
            </w:r>
            <w:r w:rsidRPr="001A61E8">
              <w:rPr>
                <w:rFonts w:ascii="Calibri" w:hAnsi="Calibri" w:cs="Arial"/>
                <w:sz w:val="18"/>
                <w:szCs w:val="18"/>
                <w:vertAlign w:val="superscript"/>
              </w:rPr>
              <w:t>3</w:t>
            </w:r>
          </w:p>
        </w:tc>
        <w:tc>
          <w:tcPr>
            <w:tcW w:w="1418" w:type="dxa"/>
            <w:shd w:val="clear" w:color="auto" w:fill="auto"/>
            <w:vAlign w:val="center"/>
          </w:tcPr>
          <w:p w:rsidR="00ED2F87" w:rsidRPr="001A61E8" w:rsidRDefault="00ED2F87">
            <w:pPr>
              <w:jc w:val="center"/>
              <w:rPr>
                <w:rFonts w:ascii="Calibri" w:hAnsi="Calibri"/>
                <w:sz w:val="18"/>
                <w:szCs w:val="18"/>
              </w:rPr>
            </w:pPr>
            <w:r w:rsidRPr="001A61E8">
              <w:rPr>
                <w:rFonts w:ascii="Calibri" w:hAnsi="Calibri" w:cs="Arial"/>
                <w:sz w:val="18"/>
                <w:szCs w:val="18"/>
              </w:rPr>
              <w:t>4,21 / m</w:t>
            </w:r>
            <w:r w:rsidRPr="001A61E8">
              <w:rPr>
                <w:rFonts w:ascii="Calibri" w:hAnsi="Calibri" w:cs="Arial"/>
                <w:sz w:val="18"/>
                <w:szCs w:val="18"/>
                <w:vertAlign w:val="superscript"/>
              </w:rPr>
              <w:t>3</w:t>
            </w:r>
          </w:p>
        </w:tc>
        <w:tc>
          <w:tcPr>
            <w:tcW w:w="1418" w:type="dxa"/>
            <w:vAlign w:val="center"/>
          </w:tcPr>
          <w:p w:rsidR="00ED2F87" w:rsidRPr="001A61E8" w:rsidRDefault="00ED2F87" w:rsidP="00C674E7">
            <w:pPr>
              <w:ind w:right="349"/>
              <w:jc w:val="right"/>
              <w:rPr>
                <w:rFonts w:ascii="Calibri" w:hAnsi="Calibri"/>
                <w:sz w:val="18"/>
                <w:szCs w:val="18"/>
              </w:rPr>
            </w:pPr>
            <w:r w:rsidRPr="001A61E8">
              <w:rPr>
                <w:rFonts w:ascii="Calibri" w:hAnsi="Calibri" w:cs="Arial"/>
                <w:sz w:val="18"/>
                <w:szCs w:val="18"/>
              </w:rPr>
              <w:t>0,00</w:t>
            </w:r>
          </w:p>
        </w:tc>
        <w:tc>
          <w:tcPr>
            <w:tcW w:w="1418" w:type="dxa"/>
            <w:vAlign w:val="center"/>
          </w:tcPr>
          <w:p w:rsidR="00ED2F87" w:rsidRPr="001A61E8" w:rsidRDefault="00ED2F87" w:rsidP="00ED2F87">
            <w:pPr>
              <w:ind w:right="349"/>
              <w:jc w:val="right"/>
              <w:rPr>
                <w:rFonts w:ascii="Calibri" w:hAnsi="Calibri"/>
                <w:sz w:val="18"/>
                <w:szCs w:val="18"/>
              </w:rPr>
            </w:pPr>
            <w:r w:rsidRPr="001A61E8">
              <w:rPr>
                <w:rFonts w:ascii="Calibri" w:hAnsi="Calibri" w:cs="Arial"/>
                <w:sz w:val="18"/>
                <w:szCs w:val="18"/>
              </w:rPr>
              <w:t>0,00</w:t>
            </w:r>
          </w:p>
        </w:tc>
      </w:tr>
      <w:tr w:rsidR="00ED2F87" w:rsidRPr="001A61E8" w:rsidTr="00C50963">
        <w:trPr>
          <w:trHeight w:val="283"/>
          <w:jc w:val="center"/>
        </w:trPr>
        <w:tc>
          <w:tcPr>
            <w:tcW w:w="4602" w:type="dxa"/>
            <w:gridSpan w:val="3"/>
            <w:shd w:val="clear" w:color="auto" w:fill="auto"/>
            <w:vAlign w:val="center"/>
          </w:tcPr>
          <w:p w:rsidR="00ED2F87" w:rsidRPr="001A61E8" w:rsidRDefault="00ED2F87" w:rsidP="00C50963">
            <w:pPr>
              <w:jc w:val="right"/>
              <w:rPr>
                <w:rFonts w:ascii="Calibri" w:hAnsi="Calibri" w:cs="Arial"/>
                <w:b/>
                <w:sz w:val="18"/>
                <w:szCs w:val="18"/>
              </w:rPr>
            </w:pPr>
            <w:r w:rsidRPr="001A61E8">
              <w:rPr>
                <w:rFonts w:ascii="Calibri" w:hAnsi="Calibri" w:cs="Arial"/>
                <w:b/>
                <w:sz w:val="18"/>
                <w:szCs w:val="18"/>
              </w:rPr>
              <w:t>TOTAIS</w:t>
            </w:r>
          </w:p>
        </w:tc>
        <w:tc>
          <w:tcPr>
            <w:tcW w:w="1418" w:type="dxa"/>
            <w:vAlign w:val="center"/>
          </w:tcPr>
          <w:p w:rsidR="00ED2F87" w:rsidRPr="001A61E8" w:rsidRDefault="00ED2F87" w:rsidP="00C50963">
            <w:pPr>
              <w:ind w:right="318"/>
              <w:jc w:val="right"/>
              <w:rPr>
                <w:rFonts w:ascii="Calibri" w:hAnsi="Calibri" w:cs="Arial"/>
                <w:b/>
                <w:sz w:val="18"/>
                <w:szCs w:val="18"/>
              </w:rPr>
            </w:pPr>
            <w:r w:rsidRPr="001A61E8">
              <w:rPr>
                <w:rFonts w:ascii="Calibri" w:hAnsi="Calibri" w:cs="Arial"/>
                <w:b/>
                <w:sz w:val="18"/>
                <w:szCs w:val="18"/>
              </w:rPr>
              <w:t>30,00</w:t>
            </w:r>
          </w:p>
        </w:tc>
        <w:tc>
          <w:tcPr>
            <w:tcW w:w="1418" w:type="dxa"/>
            <w:vAlign w:val="center"/>
          </w:tcPr>
          <w:p w:rsidR="00ED2F87" w:rsidRPr="001A61E8" w:rsidRDefault="00A33D3A" w:rsidP="00ED2F87">
            <w:pPr>
              <w:ind w:right="349"/>
              <w:jc w:val="right"/>
              <w:rPr>
                <w:rFonts w:ascii="Calibri" w:hAnsi="Calibri" w:cs="Arial"/>
                <w:b/>
                <w:sz w:val="18"/>
                <w:szCs w:val="18"/>
              </w:rPr>
            </w:pPr>
            <w:r w:rsidRPr="001A61E8">
              <w:rPr>
                <w:rFonts w:ascii="Calibri" w:hAnsi="Calibri" w:cs="Arial"/>
                <w:b/>
                <w:sz w:val="18"/>
                <w:szCs w:val="18"/>
              </w:rPr>
              <w:t>144,36</w:t>
            </w:r>
          </w:p>
        </w:tc>
      </w:tr>
    </w:tbl>
    <w:p w:rsidR="004156DF" w:rsidRPr="001A61E8" w:rsidRDefault="004156DF" w:rsidP="0093467E">
      <w:pPr>
        <w:spacing w:before="120" w:after="240"/>
        <w:ind w:left="851" w:right="851"/>
        <w:jc w:val="both"/>
        <w:rPr>
          <w:rFonts w:ascii="Calibri" w:hAnsi="Calibri" w:cs="Arial"/>
          <w:sz w:val="18"/>
          <w:szCs w:val="18"/>
        </w:rPr>
      </w:pPr>
      <w:r w:rsidRPr="001A61E8">
        <w:rPr>
          <w:rFonts w:ascii="Calibri" w:hAnsi="Calibri" w:cs="Arial"/>
          <w:sz w:val="18"/>
          <w:szCs w:val="18"/>
        </w:rPr>
        <w:t xml:space="preserve">(*) </w:t>
      </w:r>
      <w:r w:rsidR="0097474F" w:rsidRPr="001A61E8">
        <w:rPr>
          <w:rFonts w:ascii="Calibri" w:hAnsi="Calibri" w:cs="Arial"/>
          <w:sz w:val="18"/>
          <w:szCs w:val="18"/>
        </w:rPr>
        <w:t>C</w:t>
      </w:r>
      <w:r w:rsidRPr="001A61E8">
        <w:rPr>
          <w:rFonts w:ascii="Calibri" w:hAnsi="Calibri" w:cs="Arial"/>
          <w:sz w:val="18"/>
          <w:szCs w:val="18"/>
        </w:rPr>
        <w:t xml:space="preserve">onforme a metodologia de faturamento </w:t>
      </w:r>
      <w:r w:rsidR="0097474F" w:rsidRPr="001A61E8">
        <w:rPr>
          <w:rFonts w:ascii="Calibri" w:hAnsi="Calibri" w:cs="Arial"/>
          <w:sz w:val="18"/>
          <w:szCs w:val="18"/>
        </w:rPr>
        <w:t>praticado pela</w:t>
      </w:r>
      <w:r w:rsidRPr="001A61E8">
        <w:rPr>
          <w:rFonts w:ascii="Calibri" w:hAnsi="Calibri" w:cs="Arial"/>
          <w:sz w:val="18"/>
          <w:szCs w:val="18"/>
        </w:rPr>
        <w:t xml:space="preserve"> SABESP</w:t>
      </w:r>
      <w:proofErr w:type="gramStart"/>
      <w:r w:rsidRPr="001A61E8">
        <w:rPr>
          <w:rFonts w:ascii="Calibri" w:hAnsi="Calibri" w:cs="Arial"/>
          <w:sz w:val="18"/>
          <w:szCs w:val="18"/>
        </w:rPr>
        <w:t xml:space="preserve">, </w:t>
      </w:r>
      <w:r w:rsidR="0097474F" w:rsidRPr="001A61E8">
        <w:rPr>
          <w:rFonts w:ascii="Calibri" w:hAnsi="Calibri" w:cs="Arial"/>
          <w:sz w:val="18"/>
          <w:szCs w:val="18"/>
        </w:rPr>
        <w:t>se adota</w:t>
      </w:r>
      <w:proofErr w:type="gramEnd"/>
      <w:r w:rsidRPr="001A61E8">
        <w:rPr>
          <w:rFonts w:ascii="Calibri" w:hAnsi="Calibri" w:cs="Arial"/>
          <w:sz w:val="18"/>
          <w:szCs w:val="18"/>
        </w:rPr>
        <w:t xml:space="preserve"> o volume de efluente gerado igual ao volume de água consumido.</w:t>
      </w:r>
    </w:p>
    <w:p w:rsidR="00A07F95" w:rsidRPr="001A61E8" w:rsidRDefault="00A07F95" w:rsidP="00A53A35">
      <w:pPr>
        <w:spacing w:line="360" w:lineRule="auto"/>
        <w:ind w:firstLine="708"/>
        <w:jc w:val="both"/>
        <w:rPr>
          <w:rFonts w:ascii="Calibri" w:hAnsi="Calibri" w:cs="Arial"/>
          <w:sz w:val="22"/>
          <w:szCs w:val="22"/>
        </w:rPr>
      </w:pPr>
      <w:r w:rsidRPr="001A61E8">
        <w:rPr>
          <w:rFonts w:ascii="Calibri" w:hAnsi="Calibri" w:cs="Arial"/>
          <w:sz w:val="22"/>
          <w:szCs w:val="22"/>
        </w:rPr>
        <w:t>Supondo e</w:t>
      </w:r>
      <w:r w:rsidR="004507BF" w:rsidRPr="001A61E8">
        <w:rPr>
          <w:rFonts w:ascii="Calibri" w:hAnsi="Calibri" w:cs="Arial"/>
          <w:sz w:val="22"/>
          <w:szCs w:val="22"/>
        </w:rPr>
        <w:t xml:space="preserve">ste consumo ao longo do ano: </w:t>
      </w:r>
      <w:r w:rsidR="00F47AB2" w:rsidRPr="001A61E8">
        <w:rPr>
          <w:rFonts w:ascii="Calibri" w:hAnsi="Calibri" w:cs="Arial"/>
          <w:sz w:val="22"/>
          <w:szCs w:val="22"/>
        </w:rPr>
        <w:t xml:space="preserve">R$ </w:t>
      </w:r>
      <w:r w:rsidR="00A33D3A" w:rsidRPr="001A61E8">
        <w:rPr>
          <w:rFonts w:ascii="Calibri" w:hAnsi="Calibri" w:cs="Arial"/>
          <w:sz w:val="22"/>
          <w:szCs w:val="22"/>
        </w:rPr>
        <w:t>144,36</w:t>
      </w:r>
      <w:r w:rsidR="00E3723B" w:rsidRPr="001A61E8">
        <w:rPr>
          <w:rFonts w:ascii="Calibri" w:hAnsi="Calibri" w:cs="Arial"/>
          <w:sz w:val="22"/>
          <w:szCs w:val="22"/>
        </w:rPr>
        <w:t xml:space="preserve">/mês </w:t>
      </w:r>
      <w:r w:rsidRPr="001A61E8">
        <w:rPr>
          <w:rFonts w:ascii="Calibri" w:hAnsi="Calibri" w:cs="Arial"/>
          <w:sz w:val="22"/>
          <w:szCs w:val="22"/>
        </w:rPr>
        <w:t>x 12</w:t>
      </w:r>
      <w:r w:rsidR="00F47AB2" w:rsidRPr="001A61E8">
        <w:rPr>
          <w:rFonts w:ascii="Calibri" w:hAnsi="Calibri" w:cs="Arial"/>
          <w:sz w:val="22"/>
          <w:szCs w:val="22"/>
        </w:rPr>
        <w:t xml:space="preserve"> meses</w:t>
      </w:r>
      <w:r w:rsidRPr="001A61E8">
        <w:rPr>
          <w:rFonts w:ascii="Calibri" w:hAnsi="Calibri" w:cs="Arial"/>
          <w:sz w:val="22"/>
          <w:szCs w:val="22"/>
        </w:rPr>
        <w:t xml:space="preserve"> = </w:t>
      </w:r>
      <w:r w:rsidR="00F47AB2" w:rsidRPr="001A61E8">
        <w:rPr>
          <w:rFonts w:ascii="Calibri" w:hAnsi="Calibri" w:cs="Arial"/>
          <w:sz w:val="22"/>
          <w:szCs w:val="22"/>
        </w:rPr>
        <w:t xml:space="preserve">R$ </w:t>
      </w:r>
      <w:r w:rsidR="00ED2F87" w:rsidRPr="001A61E8">
        <w:rPr>
          <w:rFonts w:ascii="Calibri" w:hAnsi="Calibri" w:cs="Arial"/>
          <w:sz w:val="22"/>
          <w:szCs w:val="22"/>
        </w:rPr>
        <w:t>1.</w:t>
      </w:r>
      <w:r w:rsidR="00A33D3A" w:rsidRPr="001A61E8">
        <w:rPr>
          <w:rFonts w:ascii="Calibri" w:hAnsi="Calibri" w:cs="Arial"/>
          <w:sz w:val="22"/>
          <w:szCs w:val="22"/>
        </w:rPr>
        <w:t>732,32</w:t>
      </w:r>
      <w:r w:rsidRPr="001A61E8">
        <w:rPr>
          <w:rFonts w:ascii="Calibri" w:hAnsi="Calibri" w:cs="Arial"/>
          <w:sz w:val="22"/>
          <w:szCs w:val="22"/>
        </w:rPr>
        <w:t>/</w:t>
      </w:r>
      <w:r w:rsidR="00316E55" w:rsidRPr="001A61E8">
        <w:rPr>
          <w:rFonts w:ascii="Calibri" w:hAnsi="Calibri" w:cs="Arial"/>
          <w:sz w:val="22"/>
          <w:szCs w:val="22"/>
        </w:rPr>
        <w:t>ano</w:t>
      </w:r>
    </w:p>
    <w:p w:rsidR="0056242A" w:rsidRPr="001A61E8" w:rsidRDefault="0056242A" w:rsidP="0056242A">
      <w:pPr>
        <w:spacing w:line="360" w:lineRule="auto"/>
        <w:ind w:firstLine="708"/>
        <w:jc w:val="both"/>
        <w:rPr>
          <w:rFonts w:ascii="Calibri" w:hAnsi="Calibri" w:cs="Arial"/>
          <w:sz w:val="22"/>
          <w:szCs w:val="22"/>
        </w:rPr>
      </w:pPr>
      <w:r w:rsidRPr="001A61E8">
        <w:rPr>
          <w:rFonts w:ascii="Calibri" w:hAnsi="Calibri" w:cs="Arial"/>
          <w:sz w:val="22"/>
          <w:szCs w:val="22"/>
        </w:rPr>
        <w:t xml:space="preserve">Calculando-se o percentual dos valores de cobrança escalonados do </w:t>
      </w:r>
      <w:r w:rsidRPr="001A61E8">
        <w:rPr>
          <w:rFonts w:ascii="Calibri" w:hAnsi="Calibri" w:cs="Arial"/>
          <w:b/>
          <w:sz w:val="22"/>
          <w:szCs w:val="22"/>
        </w:rPr>
        <w:t xml:space="preserve">Quadro </w:t>
      </w:r>
      <w:r>
        <w:rPr>
          <w:rFonts w:ascii="Calibri" w:hAnsi="Calibri" w:cs="Arial"/>
          <w:b/>
          <w:sz w:val="22"/>
          <w:szCs w:val="22"/>
        </w:rPr>
        <w:t>38</w:t>
      </w:r>
      <w:r w:rsidRPr="001A61E8">
        <w:rPr>
          <w:rFonts w:ascii="Calibri" w:hAnsi="Calibri" w:cs="Arial"/>
          <w:sz w:val="22"/>
          <w:szCs w:val="22"/>
        </w:rPr>
        <w:t>, tem-se:</w:t>
      </w:r>
    </w:p>
    <w:p w:rsidR="0056242A" w:rsidRPr="001A61E8" w:rsidRDefault="0056242A" w:rsidP="0056242A">
      <w:pPr>
        <w:numPr>
          <w:ilvl w:val="0"/>
          <w:numId w:val="18"/>
        </w:numPr>
        <w:spacing w:line="360" w:lineRule="auto"/>
        <w:jc w:val="both"/>
        <w:rPr>
          <w:rFonts w:ascii="Calibri" w:hAnsi="Calibri" w:cs="Arial"/>
          <w:sz w:val="22"/>
          <w:szCs w:val="22"/>
        </w:rPr>
      </w:pPr>
      <w:r w:rsidRPr="001A61E8">
        <w:rPr>
          <w:rFonts w:ascii="Calibri" w:hAnsi="Calibri" w:cs="Arial"/>
          <w:sz w:val="22"/>
          <w:szCs w:val="22"/>
        </w:rPr>
        <w:t xml:space="preserve">Do 1º ao 12º mês, o valor </w:t>
      </w:r>
      <w:r>
        <w:rPr>
          <w:rFonts w:ascii="Calibri" w:hAnsi="Calibri" w:cs="Arial"/>
          <w:sz w:val="22"/>
          <w:szCs w:val="22"/>
        </w:rPr>
        <w:t xml:space="preserve">anual </w:t>
      </w:r>
      <w:r w:rsidRPr="001A61E8">
        <w:rPr>
          <w:rFonts w:ascii="Calibri" w:hAnsi="Calibri" w:cs="Arial"/>
          <w:sz w:val="22"/>
          <w:szCs w:val="22"/>
        </w:rPr>
        <w:t>de cobrança de R$</w:t>
      </w:r>
      <w:r>
        <w:rPr>
          <w:rFonts w:ascii="Calibri" w:hAnsi="Calibri" w:cs="Arial"/>
          <w:sz w:val="22"/>
          <w:szCs w:val="22"/>
        </w:rPr>
        <w:t>22,20 equivale</w:t>
      </w:r>
      <w:r w:rsidRPr="001A61E8">
        <w:rPr>
          <w:rFonts w:ascii="Calibri" w:hAnsi="Calibri" w:cs="Arial"/>
          <w:sz w:val="22"/>
          <w:szCs w:val="22"/>
        </w:rPr>
        <w:t xml:space="preserve"> a 1,2</w:t>
      </w:r>
      <w:r>
        <w:rPr>
          <w:rFonts w:ascii="Calibri" w:hAnsi="Calibri" w:cs="Arial"/>
          <w:sz w:val="22"/>
          <w:szCs w:val="22"/>
        </w:rPr>
        <w:t>8</w:t>
      </w:r>
      <w:r w:rsidRPr="001A61E8">
        <w:rPr>
          <w:rFonts w:ascii="Calibri" w:hAnsi="Calibri" w:cs="Arial"/>
          <w:sz w:val="22"/>
          <w:szCs w:val="22"/>
        </w:rPr>
        <w:t>% do valor da tarifa.</w:t>
      </w:r>
    </w:p>
    <w:p w:rsidR="0056242A" w:rsidRPr="001A61E8" w:rsidRDefault="0056242A" w:rsidP="0056242A">
      <w:pPr>
        <w:numPr>
          <w:ilvl w:val="0"/>
          <w:numId w:val="18"/>
        </w:numPr>
        <w:spacing w:line="360" w:lineRule="auto"/>
        <w:jc w:val="both"/>
        <w:rPr>
          <w:rFonts w:ascii="Calibri" w:hAnsi="Calibri" w:cs="Arial"/>
          <w:sz w:val="22"/>
          <w:szCs w:val="22"/>
        </w:rPr>
      </w:pPr>
      <w:r w:rsidRPr="001A61E8">
        <w:rPr>
          <w:rFonts w:ascii="Calibri" w:hAnsi="Calibri" w:cs="Arial"/>
          <w:sz w:val="22"/>
          <w:szCs w:val="22"/>
        </w:rPr>
        <w:t xml:space="preserve">Do 13º ao 24º mês, o valor </w:t>
      </w:r>
      <w:r>
        <w:rPr>
          <w:rFonts w:ascii="Calibri" w:hAnsi="Calibri" w:cs="Arial"/>
          <w:sz w:val="22"/>
          <w:szCs w:val="22"/>
        </w:rPr>
        <w:t xml:space="preserve">anual </w:t>
      </w:r>
      <w:r w:rsidRPr="001A61E8">
        <w:rPr>
          <w:rFonts w:ascii="Calibri" w:hAnsi="Calibri" w:cs="Arial"/>
          <w:sz w:val="22"/>
          <w:szCs w:val="22"/>
        </w:rPr>
        <w:t>de cobrança de R$</w:t>
      </w:r>
      <w:r>
        <w:rPr>
          <w:rFonts w:ascii="Calibri" w:hAnsi="Calibri" w:cs="Arial"/>
          <w:sz w:val="22"/>
          <w:szCs w:val="22"/>
        </w:rPr>
        <w:t xml:space="preserve">24,96 </w:t>
      </w:r>
      <w:r w:rsidRPr="001A61E8">
        <w:rPr>
          <w:rFonts w:ascii="Calibri" w:hAnsi="Calibri" w:cs="Arial"/>
          <w:sz w:val="22"/>
          <w:szCs w:val="22"/>
        </w:rPr>
        <w:t>equivale a 1,4</w:t>
      </w:r>
      <w:r>
        <w:rPr>
          <w:rFonts w:ascii="Calibri" w:hAnsi="Calibri" w:cs="Arial"/>
          <w:sz w:val="22"/>
          <w:szCs w:val="22"/>
        </w:rPr>
        <w:t>4</w:t>
      </w:r>
      <w:r w:rsidRPr="001A61E8">
        <w:rPr>
          <w:rFonts w:ascii="Calibri" w:hAnsi="Calibri" w:cs="Arial"/>
          <w:sz w:val="22"/>
          <w:szCs w:val="22"/>
        </w:rPr>
        <w:t>% do valor da tarifa.</w:t>
      </w:r>
    </w:p>
    <w:p w:rsidR="0056242A" w:rsidRPr="001A61E8" w:rsidRDefault="0056242A" w:rsidP="0056242A">
      <w:pPr>
        <w:numPr>
          <w:ilvl w:val="0"/>
          <w:numId w:val="18"/>
        </w:numPr>
        <w:spacing w:line="360" w:lineRule="auto"/>
        <w:jc w:val="both"/>
        <w:rPr>
          <w:rFonts w:ascii="Calibri" w:hAnsi="Calibri" w:cs="Arial"/>
          <w:sz w:val="22"/>
          <w:szCs w:val="22"/>
        </w:rPr>
      </w:pPr>
      <w:r w:rsidRPr="001A61E8">
        <w:rPr>
          <w:rFonts w:ascii="Calibri" w:hAnsi="Calibri" w:cs="Arial"/>
          <w:sz w:val="22"/>
          <w:szCs w:val="22"/>
        </w:rPr>
        <w:t xml:space="preserve">Após o 25º mês ano, o valor de cobrança de R$ </w:t>
      </w:r>
      <w:r>
        <w:rPr>
          <w:rFonts w:ascii="Calibri" w:hAnsi="Calibri" w:cs="Arial"/>
          <w:sz w:val="22"/>
          <w:szCs w:val="22"/>
        </w:rPr>
        <w:t xml:space="preserve">27,84 </w:t>
      </w:r>
      <w:r w:rsidRPr="001A61E8">
        <w:rPr>
          <w:rFonts w:ascii="Calibri" w:hAnsi="Calibri" w:cs="Arial"/>
          <w:sz w:val="22"/>
          <w:szCs w:val="22"/>
        </w:rPr>
        <w:t>equivale a 1,</w:t>
      </w:r>
      <w:r>
        <w:rPr>
          <w:rFonts w:ascii="Calibri" w:hAnsi="Calibri" w:cs="Arial"/>
          <w:sz w:val="22"/>
          <w:szCs w:val="22"/>
        </w:rPr>
        <w:t>60</w:t>
      </w:r>
      <w:r w:rsidRPr="001A61E8">
        <w:rPr>
          <w:rFonts w:ascii="Calibri" w:hAnsi="Calibri" w:cs="Arial"/>
          <w:sz w:val="22"/>
          <w:szCs w:val="22"/>
        </w:rPr>
        <w:t>% do valor da tarifa.</w:t>
      </w:r>
    </w:p>
    <w:p w:rsidR="00ED2F87" w:rsidRPr="001A61E8" w:rsidRDefault="00ED2F87" w:rsidP="00A53A35">
      <w:pPr>
        <w:spacing w:line="360" w:lineRule="auto"/>
        <w:jc w:val="both"/>
        <w:rPr>
          <w:rFonts w:ascii="Calibri" w:hAnsi="Calibri" w:cs="Arial"/>
          <w:sz w:val="22"/>
          <w:szCs w:val="22"/>
        </w:rPr>
      </w:pPr>
    </w:p>
    <w:p w:rsidR="00CF2843" w:rsidRPr="001A61E8" w:rsidRDefault="00CF2843" w:rsidP="00C0209A">
      <w:pPr>
        <w:pStyle w:val="Ttulo2"/>
        <w:numPr>
          <w:ilvl w:val="1"/>
          <w:numId w:val="20"/>
        </w:numPr>
        <w:tabs>
          <w:tab w:val="clear" w:pos="360"/>
        </w:tabs>
        <w:spacing w:before="0" w:after="0" w:line="360" w:lineRule="auto"/>
        <w:ind w:left="720" w:hanging="720"/>
        <w:jc w:val="both"/>
        <w:rPr>
          <w:rFonts w:ascii="Calibri" w:hAnsi="Calibri"/>
          <w:i w:val="0"/>
          <w:iCs w:val="0"/>
          <w:sz w:val="22"/>
          <w:szCs w:val="22"/>
        </w:rPr>
      </w:pPr>
      <w:bookmarkStart w:id="1633" w:name="_Toc396466533"/>
      <w:bookmarkStart w:id="1634" w:name="_Toc404010243"/>
      <w:r w:rsidRPr="001A61E8">
        <w:rPr>
          <w:rFonts w:ascii="Calibri" w:hAnsi="Calibri"/>
          <w:i w:val="0"/>
          <w:iCs w:val="0"/>
          <w:sz w:val="22"/>
          <w:szCs w:val="22"/>
        </w:rPr>
        <w:t>Simulação de cobrança aplicada ao usuário industrial</w:t>
      </w:r>
      <w:bookmarkEnd w:id="1633"/>
      <w:bookmarkEnd w:id="1634"/>
    </w:p>
    <w:p w:rsidR="00415ACC" w:rsidRPr="001A61E8" w:rsidRDefault="00415ACC" w:rsidP="00A53A35">
      <w:pPr>
        <w:spacing w:line="360" w:lineRule="auto"/>
        <w:jc w:val="both"/>
        <w:rPr>
          <w:rFonts w:ascii="Calibri" w:hAnsi="Calibri" w:cs="Arial"/>
          <w:sz w:val="22"/>
          <w:szCs w:val="22"/>
        </w:rPr>
      </w:pPr>
    </w:p>
    <w:p w:rsidR="007959F9" w:rsidRPr="001A61E8" w:rsidRDefault="007959F9" w:rsidP="00A53A35">
      <w:pPr>
        <w:spacing w:line="360" w:lineRule="auto"/>
        <w:ind w:firstLine="720"/>
        <w:jc w:val="both"/>
        <w:rPr>
          <w:rFonts w:ascii="Calibri" w:hAnsi="Calibri" w:cs="Arial"/>
          <w:sz w:val="22"/>
          <w:szCs w:val="22"/>
        </w:rPr>
      </w:pPr>
      <w:r w:rsidRPr="001A61E8">
        <w:rPr>
          <w:rFonts w:ascii="Calibri" w:hAnsi="Calibri" w:cs="Arial"/>
          <w:sz w:val="22"/>
          <w:szCs w:val="22"/>
        </w:rPr>
        <w:t xml:space="preserve">De forma análoga ao item 7.2 </w:t>
      </w:r>
      <w:r w:rsidR="00386450" w:rsidRPr="001A61E8">
        <w:rPr>
          <w:rFonts w:ascii="Calibri" w:hAnsi="Calibri" w:cs="Arial"/>
          <w:sz w:val="22"/>
          <w:szCs w:val="22"/>
        </w:rPr>
        <w:t>Simulação de cobrança aplicada</w:t>
      </w:r>
      <w:r w:rsidRPr="001A61E8">
        <w:rPr>
          <w:rFonts w:ascii="Calibri" w:hAnsi="Calibri" w:cs="Arial"/>
          <w:sz w:val="22"/>
          <w:szCs w:val="22"/>
        </w:rPr>
        <w:t xml:space="preserve"> ao usuário doméstico, r</w:t>
      </w:r>
      <w:r w:rsidR="008F7C72" w:rsidRPr="001A61E8">
        <w:rPr>
          <w:rFonts w:ascii="Calibri" w:hAnsi="Calibri" w:cs="Arial"/>
          <w:sz w:val="22"/>
          <w:szCs w:val="22"/>
        </w:rPr>
        <w:t>ealiza</w:t>
      </w:r>
      <w:r w:rsidRPr="001A61E8">
        <w:rPr>
          <w:rFonts w:ascii="Calibri" w:hAnsi="Calibri" w:cs="Arial"/>
          <w:sz w:val="22"/>
          <w:szCs w:val="22"/>
        </w:rPr>
        <w:t xml:space="preserve">-se aqui um exercício de </w:t>
      </w:r>
      <w:r w:rsidR="008F7C72" w:rsidRPr="001A61E8">
        <w:rPr>
          <w:rFonts w:ascii="Calibri" w:hAnsi="Calibri" w:cs="Arial"/>
          <w:sz w:val="22"/>
          <w:szCs w:val="22"/>
        </w:rPr>
        <w:t xml:space="preserve">simulação de cobrança </w:t>
      </w:r>
      <w:r w:rsidR="00B332D3" w:rsidRPr="001A61E8">
        <w:rPr>
          <w:rFonts w:ascii="Calibri" w:hAnsi="Calibri" w:cs="Arial"/>
          <w:sz w:val="22"/>
          <w:szCs w:val="22"/>
        </w:rPr>
        <w:t xml:space="preserve">a partir de um exemplo hipotético para o segmento </w:t>
      </w:r>
      <w:r w:rsidRPr="001A61E8">
        <w:rPr>
          <w:rFonts w:ascii="Calibri" w:hAnsi="Calibri" w:cs="Arial"/>
          <w:sz w:val="22"/>
          <w:szCs w:val="22"/>
        </w:rPr>
        <w:t>industrial</w:t>
      </w:r>
      <w:r w:rsidR="00B332D3" w:rsidRPr="001A61E8">
        <w:rPr>
          <w:rFonts w:ascii="Calibri" w:hAnsi="Calibri" w:cs="Arial"/>
          <w:sz w:val="22"/>
          <w:szCs w:val="22"/>
        </w:rPr>
        <w:t xml:space="preserve">. Neste caso, o exemplo envolve </w:t>
      </w:r>
      <w:r w:rsidRPr="001A61E8">
        <w:rPr>
          <w:rFonts w:ascii="Calibri" w:hAnsi="Calibri" w:cs="Arial"/>
          <w:sz w:val="22"/>
          <w:szCs w:val="22"/>
        </w:rPr>
        <w:t xml:space="preserve">uma </w:t>
      </w:r>
      <w:r w:rsidR="008F7C72" w:rsidRPr="001A61E8">
        <w:rPr>
          <w:rFonts w:ascii="Calibri" w:hAnsi="Calibri" w:cs="Arial"/>
          <w:sz w:val="22"/>
          <w:szCs w:val="22"/>
        </w:rPr>
        <w:t>fábrica de gelo com capacidade de produção diária de 5 toneladas de gelo, operando 25 dias por mês, e 12 meses ao ano. A unidade é abastecida p</w:t>
      </w:r>
      <w:r w:rsidRPr="001A61E8">
        <w:rPr>
          <w:rFonts w:ascii="Calibri" w:hAnsi="Calibri" w:cs="Arial"/>
          <w:sz w:val="22"/>
          <w:szCs w:val="22"/>
        </w:rPr>
        <w:t>or sistema alternativo, com captação superficial, e possui um sistema de lançamento de efluentes</w:t>
      </w:r>
      <w:r w:rsidR="00B332D3" w:rsidRPr="001A61E8">
        <w:rPr>
          <w:rFonts w:ascii="Calibri" w:hAnsi="Calibri" w:cs="Arial"/>
          <w:sz w:val="22"/>
          <w:szCs w:val="22"/>
        </w:rPr>
        <w:t xml:space="preserve"> que </w:t>
      </w:r>
      <w:r w:rsidRPr="001A61E8">
        <w:rPr>
          <w:rFonts w:ascii="Calibri" w:hAnsi="Calibri" w:cs="Arial"/>
          <w:sz w:val="22"/>
          <w:szCs w:val="22"/>
        </w:rPr>
        <w:t>atende aos requisitos mínimos da norma para lançamento superficial em curso d’água, enquadrado na classe 2.</w:t>
      </w:r>
    </w:p>
    <w:p w:rsidR="008F7C72" w:rsidRPr="001A61E8" w:rsidRDefault="008F7C72" w:rsidP="00A53A35">
      <w:pPr>
        <w:spacing w:line="360" w:lineRule="auto"/>
        <w:ind w:firstLine="720"/>
        <w:jc w:val="both"/>
        <w:rPr>
          <w:rFonts w:ascii="Calibri" w:hAnsi="Calibri" w:cs="Arial"/>
          <w:sz w:val="22"/>
          <w:szCs w:val="22"/>
        </w:rPr>
      </w:pPr>
      <w:r w:rsidRPr="001A61E8">
        <w:rPr>
          <w:rFonts w:ascii="Calibri" w:hAnsi="Calibri" w:cs="Arial"/>
          <w:sz w:val="22"/>
          <w:szCs w:val="22"/>
        </w:rPr>
        <w:lastRenderedPageBreak/>
        <w:t>Consider</w:t>
      </w:r>
      <w:r w:rsidR="007959F9" w:rsidRPr="001A61E8">
        <w:rPr>
          <w:rFonts w:ascii="Calibri" w:hAnsi="Calibri" w:cs="Arial"/>
          <w:sz w:val="22"/>
          <w:szCs w:val="22"/>
        </w:rPr>
        <w:t>a</w:t>
      </w:r>
      <w:r w:rsidRPr="001A61E8">
        <w:rPr>
          <w:rFonts w:ascii="Calibri" w:hAnsi="Calibri" w:cs="Arial"/>
          <w:sz w:val="22"/>
          <w:szCs w:val="22"/>
        </w:rPr>
        <w:t>-se que a fábrica</w:t>
      </w:r>
      <w:r w:rsidR="009F4C36" w:rsidRPr="001A61E8">
        <w:rPr>
          <w:rFonts w:ascii="Calibri" w:hAnsi="Calibri" w:cs="Arial"/>
          <w:sz w:val="22"/>
          <w:szCs w:val="22"/>
        </w:rPr>
        <w:t xml:space="preserve"> possua um índice de perdas </w:t>
      </w:r>
      <w:r w:rsidRPr="001A61E8">
        <w:rPr>
          <w:rFonts w:ascii="Calibri" w:hAnsi="Calibri" w:cs="Arial"/>
          <w:sz w:val="22"/>
          <w:szCs w:val="22"/>
        </w:rPr>
        <w:t xml:space="preserve">da ordem </w:t>
      </w:r>
      <w:r w:rsidR="007959F9" w:rsidRPr="001A61E8">
        <w:rPr>
          <w:rFonts w:ascii="Calibri" w:hAnsi="Calibri" w:cs="Arial"/>
          <w:sz w:val="22"/>
          <w:szCs w:val="22"/>
        </w:rPr>
        <w:t xml:space="preserve">10% </w:t>
      </w:r>
      <w:r w:rsidR="009F4C36" w:rsidRPr="001A61E8">
        <w:rPr>
          <w:rFonts w:ascii="Calibri" w:hAnsi="Calibri" w:cs="Arial"/>
          <w:sz w:val="22"/>
          <w:szCs w:val="22"/>
        </w:rPr>
        <w:t xml:space="preserve">com relação à </w:t>
      </w:r>
      <w:r w:rsidR="007959F9" w:rsidRPr="001A61E8">
        <w:rPr>
          <w:rFonts w:ascii="Calibri" w:hAnsi="Calibri" w:cs="Arial"/>
          <w:sz w:val="22"/>
          <w:szCs w:val="22"/>
        </w:rPr>
        <w:t xml:space="preserve">quantidade de água consumida </w:t>
      </w:r>
      <w:r w:rsidR="009F4C36" w:rsidRPr="001A61E8">
        <w:rPr>
          <w:rFonts w:ascii="Calibri" w:hAnsi="Calibri" w:cs="Arial"/>
          <w:sz w:val="22"/>
          <w:szCs w:val="22"/>
        </w:rPr>
        <w:t xml:space="preserve">no processo de fabricação </w:t>
      </w:r>
      <w:r w:rsidR="007959F9" w:rsidRPr="001A61E8">
        <w:rPr>
          <w:rFonts w:ascii="Calibri" w:hAnsi="Calibri" w:cs="Arial"/>
          <w:sz w:val="22"/>
          <w:szCs w:val="22"/>
        </w:rPr>
        <w:t xml:space="preserve">de gelo, </w:t>
      </w:r>
      <w:r w:rsidRPr="001A61E8">
        <w:rPr>
          <w:rFonts w:ascii="Calibri" w:hAnsi="Calibri" w:cs="Arial"/>
          <w:sz w:val="22"/>
          <w:szCs w:val="22"/>
        </w:rPr>
        <w:t>e</w:t>
      </w:r>
      <w:r w:rsidR="00B332D3" w:rsidRPr="001A61E8">
        <w:rPr>
          <w:rFonts w:ascii="Calibri" w:hAnsi="Calibri" w:cs="Arial"/>
          <w:sz w:val="22"/>
          <w:szCs w:val="22"/>
        </w:rPr>
        <w:t>,</w:t>
      </w:r>
      <w:r w:rsidRPr="001A61E8">
        <w:rPr>
          <w:rFonts w:ascii="Calibri" w:hAnsi="Calibri" w:cs="Arial"/>
          <w:sz w:val="22"/>
          <w:szCs w:val="22"/>
        </w:rPr>
        <w:t xml:space="preserve"> </w:t>
      </w:r>
      <w:r w:rsidR="007959F9" w:rsidRPr="001A61E8">
        <w:rPr>
          <w:rFonts w:ascii="Calibri" w:hAnsi="Calibri" w:cs="Arial"/>
          <w:sz w:val="22"/>
          <w:szCs w:val="22"/>
        </w:rPr>
        <w:t xml:space="preserve">que </w:t>
      </w:r>
      <w:r w:rsidR="009F4C36" w:rsidRPr="001A61E8">
        <w:rPr>
          <w:rFonts w:ascii="Calibri" w:hAnsi="Calibri" w:cs="Arial"/>
          <w:sz w:val="22"/>
          <w:szCs w:val="22"/>
        </w:rPr>
        <w:t>gere um</w:t>
      </w:r>
      <w:r w:rsidR="007959F9" w:rsidRPr="001A61E8">
        <w:rPr>
          <w:rFonts w:ascii="Calibri" w:hAnsi="Calibri" w:cs="Arial"/>
          <w:sz w:val="22"/>
          <w:szCs w:val="22"/>
        </w:rPr>
        <w:t xml:space="preserve"> volume de efluentes </w:t>
      </w:r>
      <w:r w:rsidR="009F4C36" w:rsidRPr="001A61E8">
        <w:rPr>
          <w:rFonts w:ascii="Calibri" w:hAnsi="Calibri" w:cs="Arial"/>
          <w:sz w:val="22"/>
          <w:szCs w:val="22"/>
        </w:rPr>
        <w:t>nas operações de limpeza e manutenção</w:t>
      </w:r>
      <w:r w:rsidR="00B332D3" w:rsidRPr="001A61E8">
        <w:rPr>
          <w:rFonts w:ascii="Calibri" w:hAnsi="Calibri" w:cs="Arial"/>
          <w:sz w:val="22"/>
          <w:szCs w:val="22"/>
        </w:rPr>
        <w:t xml:space="preserve"> dos equipamento</w:t>
      </w:r>
      <w:r w:rsidR="00386450" w:rsidRPr="001A61E8">
        <w:rPr>
          <w:rFonts w:ascii="Calibri" w:hAnsi="Calibri" w:cs="Arial"/>
          <w:sz w:val="22"/>
          <w:szCs w:val="22"/>
        </w:rPr>
        <w:t>s</w:t>
      </w:r>
      <w:r w:rsidR="009F4C36" w:rsidRPr="001A61E8">
        <w:rPr>
          <w:rFonts w:ascii="Calibri" w:hAnsi="Calibri" w:cs="Arial"/>
          <w:sz w:val="22"/>
          <w:szCs w:val="22"/>
        </w:rPr>
        <w:t xml:space="preserve"> na ordem 0,3</w:t>
      </w:r>
      <w:r w:rsidR="007959F9" w:rsidRPr="001A61E8">
        <w:rPr>
          <w:rFonts w:ascii="Calibri" w:hAnsi="Calibri" w:cs="Arial"/>
          <w:sz w:val="22"/>
          <w:szCs w:val="22"/>
        </w:rPr>
        <w:t xml:space="preserve">% </w:t>
      </w:r>
      <w:r w:rsidR="009F4C36" w:rsidRPr="001A61E8">
        <w:rPr>
          <w:rFonts w:ascii="Calibri" w:hAnsi="Calibri" w:cs="Arial"/>
          <w:sz w:val="22"/>
          <w:szCs w:val="22"/>
        </w:rPr>
        <w:t>com relação à quantidade de água consumida no processo de fabricação de gelo.</w:t>
      </w:r>
    </w:p>
    <w:p w:rsidR="008F7C72" w:rsidRPr="001A61E8" w:rsidRDefault="001522DB" w:rsidP="003B1EA2">
      <w:pPr>
        <w:spacing w:line="360" w:lineRule="auto"/>
        <w:ind w:firstLine="720"/>
        <w:jc w:val="both"/>
        <w:rPr>
          <w:rFonts w:ascii="Calibri" w:hAnsi="Calibri" w:cs="Arial"/>
          <w:sz w:val="22"/>
          <w:szCs w:val="22"/>
        </w:rPr>
      </w:pPr>
      <w:r w:rsidRPr="001A61E8">
        <w:rPr>
          <w:rFonts w:ascii="Calibri" w:hAnsi="Calibri" w:cs="Arial"/>
          <w:sz w:val="22"/>
          <w:szCs w:val="22"/>
        </w:rPr>
        <w:t xml:space="preserve">Considerando </w:t>
      </w:r>
      <w:r w:rsidR="008F7C72" w:rsidRPr="001A61E8">
        <w:rPr>
          <w:rFonts w:ascii="Calibri" w:hAnsi="Calibri" w:cs="Arial"/>
          <w:sz w:val="22"/>
          <w:szCs w:val="22"/>
        </w:rPr>
        <w:t xml:space="preserve">as informações acima, </w:t>
      </w:r>
      <w:r w:rsidR="001308C2" w:rsidRPr="001A61E8">
        <w:rPr>
          <w:rFonts w:ascii="Calibri" w:hAnsi="Calibri" w:cs="Arial"/>
          <w:sz w:val="22"/>
          <w:szCs w:val="22"/>
        </w:rPr>
        <w:t xml:space="preserve">e considerando a equação do balanço hídrico, </w:t>
      </w:r>
      <w:r w:rsidR="008F7C72" w:rsidRPr="001A61E8">
        <w:rPr>
          <w:rFonts w:ascii="Calibri" w:hAnsi="Calibri" w:cs="Arial"/>
          <w:sz w:val="22"/>
          <w:szCs w:val="22"/>
        </w:rPr>
        <w:t xml:space="preserve">o volume </w:t>
      </w:r>
      <w:r w:rsidR="001308C2" w:rsidRPr="001A61E8">
        <w:rPr>
          <w:rFonts w:ascii="Calibri" w:hAnsi="Calibri" w:cs="Arial"/>
          <w:sz w:val="22"/>
          <w:szCs w:val="22"/>
        </w:rPr>
        <w:t>total de</w:t>
      </w:r>
      <w:r w:rsidR="008F7C72" w:rsidRPr="001A61E8">
        <w:rPr>
          <w:rFonts w:ascii="Calibri" w:hAnsi="Calibri" w:cs="Arial"/>
          <w:sz w:val="22"/>
          <w:szCs w:val="22"/>
        </w:rPr>
        <w:t xml:space="preserve"> água</w:t>
      </w:r>
      <w:r w:rsidRPr="001A61E8">
        <w:rPr>
          <w:rFonts w:ascii="Calibri" w:hAnsi="Calibri" w:cs="Arial"/>
          <w:sz w:val="22"/>
          <w:szCs w:val="22"/>
        </w:rPr>
        <w:t xml:space="preserve"> </w:t>
      </w:r>
      <w:r w:rsidR="008F7C72" w:rsidRPr="001A61E8">
        <w:rPr>
          <w:rFonts w:ascii="Calibri" w:hAnsi="Calibri" w:cs="Arial"/>
          <w:sz w:val="22"/>
          <w:szCs w:val="22"/>
        </w:rPr>
        <w:t>captado</w:t>
      </w:r>
      <w:r w:rsidR="007959F9" w:rsidRPr="001A61E8">
        <w:rPr>
          <w:rFonts w:ascii="Calibri" w:hAnsi="Calibri" w:cs="Arial"/>
          <w:sz w:val="22"/>
          <w:szCs w:val="22"/>
        </w:rPr>
        <w:t xml:space="preserve"> </w:t>
      </w:r>
      <w:r w:rsidRPr="001A61E8">
        <w:rPr>
          <w:rFonts w:ascii="Calibri" w:hAnsi="Calibri" w:cs="Arial"/>
          <w:sz w:val="22"/>
          <w:szCs w:val="22"/>
        </w:rPr>
        <w:t xml:space="preserve">diariamente </w:t>
      </w:r>
      <w:r w:rsidR="007959F9" w:rsidRPr="001A61E8">
        <w:rPr>
          <w:rFonts w:ascii="Calibri" w:hAnsi="Calibri" w:cs="Arial"/>
          <w:sz w:val="22"/>
          <w:szCs w:val="22"/>
        </w:rPr>
        <w:t>é dado por:</w:t>
      </w:r>
    </w:p>
    <w:p w:rsidR="009F4C36" w:rsidRPr="001A61E8" w:rsidRDefault="008F7C72" w:rsidP="003B1EA2">
      <w:pPr>
        <w:spacing w:line="360" w:lineRule="auto"/>
        <w:jc w:val="center"/>
        <w:rPr>
          <w:rFonts w:ascii="Calibri" w:hAnsi="Calibri" w:cs="Arial"/>
          <w:sz w:val="22"/>
          <w:szCs w:val="22"/>
        </w:rPr>
      </w:pPr>
      <w:proofErr w:type="gramStart"/>
      <w:r w:rsidRPr="001A61E8">
        <w:rPr>
          <w:rFonts w:ascii="Calibri" w:hAnsi="Calibri" w:cs="Arial"/>
          <w:sz w:val="22"/>
          <w:szCs w:val="22"/>
        </w:rPr>
        <w:t>V</w:t>
      </w:r>
      <w:r w:rsidRPr="001A61E8">
        <w:rPr>
          <w:rFonts w:ascii="Calibri" w:hAnsi="Calibri" w:cs="Arial"/>
          <w:sz w:val="22"/>
          <w:szCs w:val="22"/>
          <w:vertAlign w:val="subscript"/>
        </w:rPr>
        <w:t>CAP</w:t>
      </w:r>
      <w:r w:rsidR="001522DB" w:rsidRPr="001A61E8">
        <w:rPr>
          <w:rFonts w:ascii="Calibri" w:hAnsi="Calibri" w:cs="Arial"/>
          <w:sz w:val="22"/>
          <w:szCs w:val="22"/>
          <w:vertAlign w:val="subscript"/>
        </w:rPr>
        <w:t>(</w:t>
      </w:r>
      <w:proofErr w:type="gramEnd"/>
      <w:r w:rsidR="00524955" w:rsidRPr="001A61E8">
        <w:rPr>
          <w:rFonts w:ascii="Calibri" w:hAnsi="Calibri" w:cs="Arial"/>
          <w:sz w:val="22"/>
          <w:szCs w:val="22"/>
          <w:vertAlign w:val="subscript"/>
        </w:rPr>
        <w:t>total</w:t>
      </w:r>
      <w:r w:rsidR="001522DB" w:rsidRPr="001A61E8">
        <w:rPr>
          <w:rFonts w:ascii="Calibri" w:hAnsi="Calibri" w:cs="Arial"/>
          <w:sz w:val="22"/>
          <w:szCs w:val="22"/>
          <w:vertAlign w:val="subscript"/>
        </w:rPr>
        <w:t>)</w:t>
      </w:r>
      <w:r w:rsidR="001522DB" w:rsidRPr="001A61E8">
        <w:rPr>
          <w:rFonts w:ascii="Calibri" w:hAnsi="Calibri" w:cs="Arial"/>
          <w:sz w:val="22"/>
          <w:szCs w:val="22"/>
        </w:rPr>
        <w:t xml:space="preserve"> </w:t>
      </w:r>
      <w:r w:rsidRPr="001A61E8">
        <w:rPr>
          <w:rFonts w:ascii="Calibri" w:hAnsi="Calibri" w:cs="Arial"/>
          <w:sz w:val="22"/>
          <w:szCs w:val="22"/>
        </w:rPr>
        <w:t xml:space="preserve">= </w:t>
      </w:r>
      <w:r w:rsidR="007959F9" w:rsidRPr="001A61E8">
        <w:rPr>
          <w:rFonts w:ascii="Calibri" w:hAnsi="Calibri" w:cs="Arial"/>
          <w:sz w:val="22"/>
          <w:szCs w:val="22"/>
        </w:rPr>
        <w:t>V</w:t>
      </w:r>
      <w:r w:rsidR="007959F9" w:rsidRPr="001A61E8">
        <w:rPr>
          <w:rFonts w:ascii="Calibri" w:hAnsi="Calibri" w:cs="Arial"/>
          <w:sz w:val="22"/>
          <w:szCs w:val="22"/>
          <w:vertAlign w:val="subscript"/>
        </w:rPr>
        <w:t>CONS</w:t>
      </w:r>
      <w:r w:rsidR="001522DB" w:rsidRPr="001A61E8">
        <w:rPr>
          <w:rFonts w:ascii="Calibri" w:hAnsi="Calibri" w:cs="Arial"/>
          <w:sz w:val="22"/>
          <w:szCs w:val="22"/>
          <w:vertAlign w:val="subscript"/>
        </w:rPr>
        <w:t>(gelo)</w:t>
      </w:r>
      <w:r w:rsidR="007959F9" w:rsidRPr="001A61E8">
        <w:rPr>
          <w:rFonts w:ascii="Calibri" w:hAnsi="Calibri" w:cs="Arial"/>
          <w:sz w:val="22"/>
          <w:szCs w:val="22"/>
        </w:rPr>
        <w:t xml:space="preserve"> </w:t>
      </w:r>
      <w:r w:rsidR="00524955" w:rsidRPr="001A61E8">
        <w:rPr>
          <w:rFonts w:ascii="Calibri" w:hAnsi="Calibri" w:cs="Arial"/>
          <w:sz w:val="22"/>
          <w:szCs w:val="22"/>
        </w:rPr>
        <w:t>+ V</w:t>
      </w:r>
      <w:r w:rsidR="00524955" w:rsidRPr="001A61E8">
        <w:rPr>
          <w:rFonts w:ascii="Calibri" w:hAnsi="Calibri" w:cs="Arial"/>
          <w:sz w:val="22"/>
          <w:szCs w:val="22"/>
          <w:vertAlign w:val="subscript"/>
        </w:rPr>
        <w:t>CONS(perdas)</w:t>
      </w:r>
      <w:r w:rsidR="00524955" w:rsidRPr="001A61E8">
        <w:rPr>
          <w:rFonts w:ascii="Calibri" w:hAnsi="Calibri" w:cs="Arial"/>
          <w:sz w:val="22"/>
          <w:szCs w:val="22"/>
        </w:rPr>
        <w:t xml:space="preserve"> + </w:t>
      </w:r>
      <w:r w:rsidR="007959F9" w:rsidRPr="001A61E8">
        <w:rPr>
          <w:rFonts w:ascii="Calibri" w:hAnsi="Calibri" w:cs="Arial"/>
          <w:sz w:val="22"/>
          <w:szCs w:val="22"/>
        </w:rPr>
        <w:t>V</w:t>
      </w:r>
      <w:r w:rsidR="007959F9" w:rsidRPr="001A61E8">
        <w:rPr>
          <w:rFonts w:ascii="Calibri" w:hAnsi="Calibri" w:cs="Arial"/>
          <w:sz w:val="22"/>
          <w:szCs w:val="22"/>
          <w:vertAlign w:val="subscript"/>
        </w:rPr>
        <w:t>LANC</w:t>
      </w:r>
      <w:r w:rsidR="001522DB" w:rsidRPr="001A61E8">
        <w:rPr>
          <w:rFonts w:ascii="Calibri" w:hAnsi="Calibri" w:cs="Arial"/>
          <w:sz w:val="22"/>
          <w:szCs w:val="22"/>
          <w:vertAlign w:val="subscript"/>
        </w:rPr>
        <w:t>(limpeza)</w:t>
      </w:r>
    </w:p>
    <w:p w:rsidR="001522DB" w:rsidRPr="001A61E8" w:rsidRDefault="00CF2843" w:rsidP="003B1EA2">
      <w:pPr>
        <w:spacing w:line="360" w:lineRule="auto"/>
        <w:rPr>
          <w:rFonts w:ascii="Calibri" w:hAnsi="Calibri" w:cs="Arial"/>
          <w:sz w:val="22"/>
          <w:szCs w:val="22"/>
        </w:rPr>
      </w:pPr>
      <w:r w:rsidRPr="001A61E8">
        <w:rPr>
          <w:rFonts w:ascii="Calibri" w:hAnsi="Calibri" w:cs="Arial"/>
          <w:sz w:val="22"/>
          <w:szCs w:val="22"/>
        </w:rPr>
        <w:tab/>
      </w:r>
      <w:r w:rsidR="001522DB" w:rsidRPr="001A61E8">
        <w:rPr>
          <w:rFonts w:ascii="Calibri" w:hAnsi="Calibri" w:cs="Arial"/>
          <w:sz w:val="22"/>
          <w:szCs w:val="22"/>
        </w:rPr>
        <w:t xml:space="preserve">Considerando </w:t>
      </w:r>
      <w:r w:rsidR="00524955" w:rsidRPr="001A61E8">
        <w:rPr>
          <w:rFonts w:ascii="Calibri" w:hAnsi="Calibri" w:cs="Arial"/>
          <w:sz w:val="22"/>
          <w:szCs w:val="22"/>
        </w:rPr>
        <w:t xml:space="preserve">cada tonelada de gelo equivale a 1 metro cúbico de água, e demais </w:t>
      </w:r>
      <w:r w:rsidR="001522DB" w:rsidRPr="001A61E8">
        <w:rPr>
          <w:rFonts w:ascii="Calibri" w:hAnsi="Calibri" w:cs="Arial"/>
          <w:sz w:val="22"/>
          <w:szCs w:val="22"/>
        </w:rPr>
        <w:t>informações acima, e os resultados obtidos no item 7.2, tem-se:</w:t>
      </w:r>
    </w:p>
    <w:p w:rsidR="00524955" w:rsidRPr="001A61E8" w:rsidRDefault="009F4C36" w:rsidP="00C0209A">
      <w:pPr>
        <w:numPr>
          <w:ilvl w:val="0"/>
          <w:numId w:val="25"/>
        </w:numPr>
        <w:spacing w:line="360" w:lineRule="auto"/>
        <w:jc w:val="both"/>
        <w:rPr>
          <w:rFonts w:ascii="Calibri" w:hAnsi="Calibri" w:cs="Arial"/>
          <w:sz w:val="22"/>
          <w:szCs w:val="22"/>
        </w:rPr>
      </w:pPr>
      <w:r w:rsidRPr="001A61E8">
        <w:rPr>
          <w:rFonts w:ascii="Calibri" w:hAnsi="Calibri" w:cs="Arial"/>
          <w:sz w:val="22"/>
          <w:szCs w:val="22"/>
        </w:rPr>
        <w:t xml:space="preserve">Volume consumido para produção de gelo: </w:t>
      </w:r>
      <w:r w:rsidR="00A53A35" w:rsidRPr="001A61E8">
        <w:rPr>
          <w:rFonts w:ascii="Calibri" w:hAnsi="Calibri" w:cs="Arial"/>
          <w:position w:val="-30"/>
          <w:sz w:val="22"/>
          <w:szCs w:val="22"/>
        </w:rPr>
        <w:object w:dxaOrig="2380" w:dyaOrig="720">
          <v:shape id="_x0000_i1034" type="#_x0000_t75" style="width:106.65pt;height:31.9pt" o:ole="">
            <v:imagedata r:id="rId35" o:title=""/>
          </v:shape>
          <o:OLEObject Type="Embed" ProgID="Equation.3" ShapeID="_x0000_i1034" DrawAspect="Content" ObjectID="_1500286513" r:id="rId36"/>
        </w:object>
      </w:r>
      <w:r w:rsidR="00524955" w:rsidRPr="001A61E8">
        <w:rPr>
          <w:rFonts w:ascii="Calibri" w:hAnsi="Calibri" w:cs="Arial"/>
          <w:sz w:val="22"/>
          <w:szCs w:val="22"/>
        </w:rPr>
        <w:t xml:space="preserve"> = 5 m</w:t>
      </w:r>
      <w:r w:rsidR="00524955" w:rsidRPr="001A61E8">
        <w:rPr>
          <w:rFonts w:ascii="Calibri" w:hAnsi="Calibri" w:cs="Arial"/>
          <w:sz w:val="22"/>
          <w:szCs w:val="22"/>
          <w:vertAlign w:val="superscript"/>
        </w:rPr>
        <w:t>3</w:t>
      </w:r>
      <w:r w:rsidR="00524955" w:rsidRPr="001A61E8">
        <w:rPr>
          <w:rFonts w:ascii="Calibri" w:hAnsi="Calibri" w:cs="Arial"/>
          <w:sz w:val="22"/>
          <w:szCs w:val="22"/>
        </w:rPr>
        <w:t>/dia</w:t>
      </w:r>
    </w:p>
    <w:p w:rsidR="009F4C36" w:rsidRPr="001A61E8" w:rsidRDefault="009F4C36" w:rsidP="00C0209A">
      <w:pPr>
        <w:numPr>
          <w:ilvl w:val="0"/>
          <w:numId w:val="25"/>
        </w:numPr>
        <w:spacing w:line="360" w:lineRule="auto"/>
        <w:jc w:val="both"/>
        <w:rPr>
          <w:rFonts w:ascii="Calibri" w:hAnsi="Calibri" w:cs="Arial"/>
          <w:sz w:val="22"/>
          <w:szCs w:val="22"/>
        </w:rPr>
      </w:pPr>
      <w:r w:rsidRPr="001A61E8">
        <w:rPr>
          <w:rFonts w:ascii="Calibri" w:hAnsi="Calibri" w:cs="Arial"/>
          <w:sz w:val="22"/>
          <w:szCs w:val="22"/>
        </w:rPr>
        <w:t xml:space="preserve">Volume consumido com as perdas: </w:t>
      </w:r>
      <w:proofErr w:type="gramStart"/>
      <w:r w:rsidRPr="001A61E8">
        <w:rPr>
          <w:rFonts w:ascii="Calibri" w:hAnsi="Calibri" w:cs="Arial"/>
          <w:sz w:val="22"/>
          <w:szCs w:val="22"/>
        </w:rPr>
        <w:t>V</w:t>
      </w:r>
      <w:r w:rsidRPr="001A61E8">
        <w:rPr>
          <w:rFonts w:ascii="Calibri" w:hAnsi="Calibri" w:cs="Arial"/>
          <w:sz w:val="22"/>
          <w:szCs w:val="22"/>
          <w:vertAlign w:val="subscript"/>
        </w:rPr>
        <w:t>CONS(</w:t>
      </w:r>
      <w:proofErr w:type="gramEnd"/>
      <w:r w:rsidRPr="001A61E8">
        <w:rPr>
          <w:rFonts w:ascii="Calibri" w:hAnsi="Calibri" w:cs="Arial"/>
          <w:sz w:val="22"/>
          <w:szCs w:val="22"/>
          <w:vertAlign w:val="subscript"/>
        </w:rPr>
        <w:t>perdas</w:t>
      </w:r>
      <w:r w:rsidR="001308C2" w:rsidRPr="001A61E8">
        <w:rPr>
          <w:rFonts w:ascii="Calibri" w:hAnsi="Calibri" w:cs="Arial"/>
          <w:sz w:val="22"/>
          <w:szCs w:val="22"/>
          <w:vertAlign w:val="subscript"/>
        </w:rPr>
        <w:t>)</w:t>
      </w:r>
      <w:r w:rsidRPr="001A61E8">
        <w:rPr>
          <w:rFonts w:ascii="Calibri" w:hAnsi="Calibri" w:cs="Arial"/>
          <w:sz w:val="22"/>
          <w:szCs w:val="22"/>
        </w:rPr>
        <w:t xml:space="preserve"> = 5 m</w:t>
      </w:r>
      <w:r w:rsidRPr="001A61E8">
        <w:rPr>
          <w:rFonts w:ascii="Calibri" w:hAnsi="Calibri" w:cs="Arial"/>
          <w:sz w:val="22"/>
          <w:szCs w:val="22"/>
          <w:vertAlign w:val="superscript"/>
        </w:rPr>
        <w:t>3</w:t>
      </w:r>
      <w:r w:rsidRPr="001A61E8">
        <w:rPr>
          <w:rFonts w:ascii="Calibri" w:hAnsi="Calibri" w:cs="Arial"/>
          <w:sz w:val="22"/>
          <w:szCs w:val="22"/>
        </w:rPr>
        <w:t>/dia x 0,10 = 0,5 m</w:t>
      </w:r>
      <w:r w:rsidRPr="001A61E8">
        <w:rPr>
          <w:rFonts w:ascii="Calibri" w:hAnsi="Calibri" w:cs="Arial"/>
          <w:sz w:val="22"/>
          <w:szCs w:val="22"/>
          <w:vertAlign w:val="superscript"/>
        </w:rPr>
        <w:t>3</w:t>
      </w:r>
      <w:r w:rsidRPr="001A61E8">
        <w:rPr>
          <w:rFonts w:ascii="Calibri" w:hAnsi="Calibri" w:cs="Arial"/>
          <w:sz w:val="22"/>
          <w:szCs w:val="22"/>
        </w:rPr>
        <w:t>/dia</w:t>
      </w:r>
    </w:p>
    <w:p w:rsidR="001522DB" w:rsidRPr="001A61E8" w:rsidRDefault="009F4C36" w:rsidP="00C0209A">
      <w:pPr>
        <w:numPr>
          <w:ilvl w:val="0"/>
          <w:numId w:val="25"/>
        </w:numPr>
        <w:spacing w:line="360" w:lineRule="auto"/>
        <w:jc w:val="both"/>
        <w:rPr>
          <w:rFonts w:ascii="Calibri" w:hAnsi="Calibri" w:cs="Arial"/>
          <w:sz w:val="22"/>
          <w:szCs w:val="22"/>
        </w:rPr>
      </w:pPr>
      <w:r w:rsidRPr="001A61E8">
        <w:rPr>
          <w:rFonts w:ascii="Calibri" w:hAnsi="Calibri" w:cs="Arial"/>
          <w:sz w:val="22"/>
          <w:szCs w:val="22"/>
        </w:rPr>
        <w:t xml:space="preserve">Volume de lançamento: </w:t>
      </w:r>
      <w:proofErr w:type="gramStart"/>
      <w:r w:rsidRPr="001A61E8">
        <w:rPr>
          <w:rFonts w:ascii="Calibri" w:hAnsi="Calibri" w:cs="Arial"/>
          <w:sz w:val="22"/>
          <w:szCs w:val="22"/>
        </w:rPr>
        <w:t>V</w:t>
      </w:r>
      <w:r w:rsidRPr="001A61E8">
        <w:rPr>
          <w:rFonts w:ascii="Calibri" w:hAnsi="Calibri" w:cs="Arial"/>
          <w:sz w:val="22"/>
          <w:szCs w:val="22"/>
          <w:vertAlign w:val="subscript"/>
        </w:rPr>
        <w:t>LANC(</w:t>
      </w:r>
      <w:proofErr w:type="gramEnd"/>
      <w:r w:rsidRPr="001A61E8">
        <w:rPr>
          <w:rFonts w:ascii="Calibri" w:hAnsi="Calibri" w:cs="Arial"/>
          <w:sz w:val="22"/>
          <w:szCs w:val="22"/>
          <w:vertAlign w:val="subscript"/>
        </w:rPr>
        <w:t>limpeza)</w:t>
      </w:r>
      <w:r w:rsidRPr="001A61E8">
        <w:rPr>
          <w:rFonts w:ascii="Calibri" w:hAnsi="Calibri" w:cs="Arial"/>
          <w:sz w:val="22"/>
          <w:szCs w:val="22"/>
        </w:rPr>
        <w:t xml:space="preserve"> </w:t>
      </w:r>
      <w:r w:rsidR="00524955" w:rsidRPr="001A61E8">
        <w:rPr>
          <w:rFonts w:ascii="Calibri" w:hAnsi="Calibri" w:cs="Arial"/>
          <w:sz w:val="22"/>
          <w:szCs w:val="22"/>
        </w:rPr>
        <w:t>=</w:t>
      </w:r>
      <w:r w:rsidRPr="001A61E8">
        <w:rPr>
          <w:rFonts w:ascii="Calibri" w:hAnsi="Calibri" w:cs="Arial"/>
          <w:sz w:val="22"/>
          <w:szCs w:val="22"/>
        </w:rPr>
        <w:t xml:space="preserve"> 5 m</w:t>
      </w:r>
      <w:r w:rsidRPr="001A61E8">
        <w:rPr>
          <w:rFonts w:ascii="Calibri" w:hAnsi="Calibri" w:cs="Arial"/>
          <w:sz w:val="22"/>
          <w:szCs w:val="22"/>
          <w:vertAlign w:val="superscript"/>
        </w:rPr>
        <w:t>3</w:t>
      </w:r>
      <w:r w:rsidRPr="001A61E8">
        <w:rPr>
          <w:rFonts w:ascii="Calibri" w:hAnsi="Calibri" w:cs="Arial"/>
          <w:sz w:val="22"/>
          <w:szCs w:val="22"/>
        </w:rPr>
        <w:t>/dia x 0,</w:t>
      </w:r>
      <w:r w:rsidR="001308C2" w:rsidRPr="001A61E8">
        <w:rPr>
          <w:rFonts w:ascii="Calibri" w:hAnsi="Calibri" w:cs="Arial"/>
          <w:sz w:val="22"/>
          <w:szCs w:val="22"/>
        </w:rPr>
        <w:t>003 = 0,015</w:t>
      </w:r>
      <w:r w:rsidR="00524955" w:rsidRPr="001A61E8">
        <w:rPr>
          <w:rFonts w:ascii="Calibri" w:hAnsi="Calibri" w:cs="Arial"/>
          <w:sz w:val="22"/>
          <w:szCs w:val="22"/>
        </w:rPr>
        <w:t xml:space="preserve"> </w:t>
      </w:r>
      <w:r w:rsidR="001308C2" w:rsidRPr="001A61E8">
        <w:rPr>
          <w:rFonts w:ascii="Calibri" w:hAnsi="Calibri" w:cs="Arial"/>
          <w:sz w:val="22"/>
          <w:szCs w:val="22"/>
        </w:rPr>
        <w:t>m</w:t>
      </w:r>
      <w:r w:rsidR="001308C2" w:rsidRPr="001A61E8">
        <w:rPr>
          <w:rFonts w:ascii="Calibri" w:hAnsi="Calibri" w:cs="Arial"/>
          <w:sz w:val="22"/>
          <w:szCs w:val="22"/>
          <w:vertAlign w:val="superscript"/>
        </w:rPr>
        <w:t>3</w:t>
      </w:r>
      <w:r w:rsidR="001308C2" w:rsidRPr="001A61E8">
        <w:rPr>
          <w:rFonts w:ascii="Calibri" w:hAnsi="Calibri" w:cs="Arial"/>
          <w:sz w:val="22"/>
          <w:szCs w:val="22"/>
        </w:rPr>
        <w:t>/dia</w:t>
      </w:r>
    </w:p>
    <w:p w:rsidR="00524955" w:rsidRPr="001A61E8" w:rsidRDefault="001308C2" w:rsidP="003B1EA2">
      <w:pPr>
        <w:spacing w:line="360" w:lineRule="auto"/>
        <w:ind w:firstLine="708"/>
        <w:jc w:val="both"/>
        <w:rPr>
          <w:rFonts w:ascii="Calibri" w:hAnsi="Calibri" w:cs="Arial"/>
          <w:sz w:val="22"/>
          <w:szCs w:val="22"/>
        </w:rPr>
      </w:pPr>
      <w:r w:rsidRPr="001A61E8">
        <w:rPr>
          <w:rFonts w:ascii="Calibri" w:hAnsi="Calibri" w:cs="Arial"/>
          <w:sz w:val="22"/>
          <w:szCs w:val="22"/>
        </w:rPr>
        <w:t>Substituindo os valores calculados em “a”, “b” e “c” na equação do balanço hídrico, tem-se</w:t>
      </w:r>
      <w:r w:rsidR="00321762" w:rsidRPr="001A61E8">
        <w:rPr>
          <w:rFonts w:ascii="Calibri" w:hAnsi="Calibri" w:cs="Arial"/>
          <w:sz w:val="22"/>
          <w:szCs w:val="22"/>
        </w:rPr>
        <w:t>:</w:t>
      </w:r>
    </w:p>
    <w:p w:rsidR="001308C2" w:rsidRPr="001A61E8" w:rsidRDefault="001308C2" w:rsidP="003B1EA2">
      <w:pPr>
        <w:spacing w:line="360" w:lineRule="auto"/>
        <w:jc w:val="center"/>
        <w:rPr>
          <w:rFonts w:ascii="Calibri" w:hAnsi="Calibri" w:cs="Arial"/>
          <w:sz w:val="22"/>
          <w:szCs w:val="22"/>
        </w:rPr>
      </w:pPr>
      <w:proofErr w:type="gramStart"/>
      <w:r w:rsidRPr="001A61E8">
        <w:rPr>
          <w:rFonts w:ascii="Calibri" w:hAnsi="Calibri" w:cs="Arial"/>
          <w:sz w:val="22"/>
          <w:szCs w:val="22"/>
        </w:rPr>
        <w:t>V</w:t>
      </w:r>
      <w:r w:rsidRPr="001A61E8">
        <w:rPr>
          <w:rFonts w:ascii="Calibri" w:hAnsi="Calibri" w:cs="Arial"/>
          <w:sz w:val="22"/>
          <w:szCs w:val="22"/>
          <w:vertAlign w:val="subscript"/>
        </w:rPr>
        <w:t>CAP(</w:t>
      </w:r>
      <w:proofErr w:type="gramEnd"/>
      <w:r w:rsidRPr="001A61E8">
        <w:rPr>
          <w:rFonts w:ascii="Calibri" w:hAnsi="Calibri" w:cs="Arial"/>
          <w:sz w:val="22"/>
          <w:szCs w:val="22"/>
          <w:vertAlign w:val="subscript"/>
        </w:rPr>
        <w:t>total) =</w:t>
      </w:r>
      <w:r w:rsidRPr="001A61E8">
        <w:rPr>
          <w:rFonts w:ascii="Calibri" w:hAnsi="Calibri" w:cs="Arial"/>
          <w:sz w:val="22"/>
          <w:szCs w:val="22"/>
        </w:rPr>
        <w:t xml:space="preserve"> 5 + 0,5 + 0,</w:t>
      </w:r>
      <w:r w:rsidR="00490895" w:rsidRPr="001A61E8">
        <w:rPr>
          <w:rFonts w:ascii="Calibri" w:hAnsi="Calibri" w:cs="Arial"/>
          <w:sz w:val="22"/>
          <w:szCs w:val="22"/>
        </w:rPr>
        <w:t>015 = 5,515</w:t>
      </w:r>
      <w:r w:rsidRPr="001A61E8">
        <w:rPr>
          <w:rFonts w:ascii="Calibri" w:hAnsi="Calibri" w:cs="Arial"/>
          <w:sz w:val="22"/>
          <w:szCs w:val="22"/>
        </w:rPr>
        <w:t xml:space="preserve"> m</w:t>
      </w:r>
      <w:r w:rsidRPr="001A61E8">
        <w:rPr>
          <w:rFonts w:ascii="Calibri" w:hAnsi="Calibri" w:cs="Arial"/>
          <w:sz w:val="22"/>
          <w:szCs w:val="22"/>
          <w:vertAlign w:val="superscript"/>
        </w:rPr>
        <w:t>3</w:t>
      </w:r>
      <w:r w:rsidRPr="001A61E8">
        <w:rPr>
          <w:rFonts w:ascii="Calibri" w:hAnsi="Calibri" w:cs="Arial"/>
          <w:sz w:val="22"/>
          <w:szCs w:val="22"/>
        </w:rPr>
        <w:t>/dia</w:t>
      </w:r>
    </w:p>
    <w:p w:rsidR="00D42A5C" w:rsidRPr="001A61E8" w:rsidRDefault="00D42A5C" w:rsidP="003B1EA2">
      <w:pPr>
        <w:spacing w:line="360" w:lineRule="auto"/>
        <w:ind w:firstLine="708"/>
        <w:jc w:val="both"/>
        <w:rPr>
          <w:rFonts w:ascii="Calibri" w:hAnsi="Calibri" w:cs="Arial"/>
          <w:sz w:val="22"/>
          <w:szCs w:val="22"/>
        </w:rPr>
      </w:pPr>
      <w:r w:rsidRPr="001A61E8">
        <w:rPr>
          <w:rFonts w:ascii="Calibri" w:hAnsi="Calibri" w:cs="Arial"/>
          <w:sz w:val="22"/>
          <w:szCs w:val="22"/>
        </w:rPr>
        <w:t xml:space="preserve">A carga orgânica produzida é o resultado do produto da vazão de lançamento multiplicada pela concentração média de </w:t>
      </w:r>
      <w:proofErr w:type="gramStart"/>
      <w:r w:rsidRPr="001A61E8">
        <w:rPr>
          <w:rFonts w:ascii="Calibri" w:hAnsi="Calibri" w:cs="Arial"/>
          <w:sz w:val="22"/>
          <w:szCs w:val="22"/>
        </w:rPr>
        <w:t>DBO</w:t>
      </w:r>
      <w:r w:rsidRPr="001A61E8">
        <w:rPr>
          <w:rFonts w:ascii="Calibri" w:hAnsi="Calibri" w:cs="Arial"/>
          <w:sz w:val="22"/>
          <w:szCs w:val="22"/>
          <w:vertAlign w:val="subscript"/>
        </w:rPr>
        <w:t>5,</w:t>
      </w:r>
      <w:proofErr w:type="gramEnd"/>
      <w:r w:rsidRPr="001A61E8">
        <w:rPr>
          <w:rFonts w:ascii="Calibri" w:hAnsi="Calibri" w:cs="Arial"/>
          <w:sz w:val="22"/>
          <w:szCs w:val="22"/>
          <w:vertAlign w:val="subscript"/>
        </w:rPr>
        <w:t>20</w:t>
      </w:r>
      <w:r w:rsidRPr="001A61E8">
        <w:rPr>
          <w:rFonts w:ascii="Calibri" w:hAnsi="Calibri" w:cs="Arial"/>
          <w:sz w:val="22"/>
          <w:szCs w:val="22"/>
        </w:rPr>
        <w:t xml:space="preserve"> do efluente sanitário doméstico.</w:t>
      </w:r>
    </w:p>
    <w:p w:rsidR="00D42A5C" w:rsidRPr="001A61E8" w:rsidRDefault="00D42A5C" w:rsidP="003B1EA2">
      <w:pPr>
        <w:spacing w:line="360" w:lineRule="auto"/>
        <w:ind w:firstLine="708"/>
        <w:jc w:val="both"/>
        <w:rPr>
          <w:rFonts w:ascii="Calibri" w:hAnsi="Calibri" w:cs="Arial"/>
          <w:sz w:val="22"/>
          <w:szCs w:val="22"/>
        </w:rPr>
      </w:pPr>
      <w:r w:rsidRPr="001A61E8">
        <w:rPr>
          <w:rFonts w:ascii="Calibri" w:hAnsi="Calibri" w:cs="Arial"/>
          <w:sz w:val="22"/>
          <w:szCs w:val="22"/>
        </w:rPr>
        <w:t xml:space="preserve">Seguindo o mesmo critério apresentado </w:t>
      </w:r>
      <w:r w:rsidR="00623F1D">
        <w:rPr>
          <w:rFonts w:ascii="Calibri" w:hAnsi="Calibri" w:cs="Arial"/>
          <w:sz w:val="22"/>
          <w:szCs w:val="22"/>
        </w:rPr>
        <w:t>no item “g”, da seção 7.1, na p. 72</w:t>
      </w:r>
      <w:r w:rsidRPr="001A61E8">
        <w:rPr>
          <w:rFonts w:ascii="Calibri" w:hAnsi="Calibri" w:cs="Arial"/>
          <w:sz w:val="22"/>
          <w:szCs w:val="22"/>
        </w:rPr>
        <w:t xml:space="preserve"> desse estudo, considera-se neste exemplo hipotético, que a edificação possua um sistema de tratamento de efluentes cuja concentração da </w:t>
      </w:r>
      <w:proofErr w:type="gramStart"/>
      <w:r w:rsidRPr="001A61E8">
        <w:rPr>
          <w:rFonts w:ascii="Calibri" w:hAnsi="Calibri" w:cs="Arial"/>
          <w:sz w:val="22"/>
          <w:szCs w:val="22"/>
        </w:rPr>
        <w:t>DBO</w:t>
      </w:r>
      <w:r w:rsidRPr="001A61E8">
        <w:rPr>
          <w:rFonts w:ascii="Calibri" w:hAnsi="Calibri" w:cs="Arial"/>
          <w:sz w:val="22"/>
          <w:szCs w:val="22"/>
          <w:vertAlign w:val="subscript"/>
        </w:rPr>
        <w:t>5,</w:t>
      </w:r>
      <w:proofErr w:type="gramEnd"/>
      <w:r w:rsidRPr="001A61E8">
        <w:rPr>
          <w:rFonts w:ascii="Calibri" w:hAnsi="Calibri" w:cs="Arial"/>
          <w:sz w:val="22"/>
          <w:szCs w:val="22"/>
          <w:vertAlign w:val="subscript"/>
        </w:rPr>
        <w:t>20</w:t>
      </w:r>
      <w:r w:rsidRPr="001A61E8">
        <w:rPr>
          <w:rFonts w:ascii="Calibri" w:hAnsi="Calibri" w:cs="Arial"/>
          <w:sz w:val="22"/>
          <w:szCs w:val="22"/>
        </w:rPr>
        <w:t xml:space="preserve"> seja equivalente a 60 mg O</w:t>
      </w:r>
      <w:r w:rsidRPr="001A61E8">
        <w:rPr>
          <w:rFonts w:ascii="Calibri" w:hAnsi="Calibri" w:cs="Arial"/>
          <w:sz w:val="22"/>
          <w:szCs w:val="22"/>
          <w:vertAlign w:val="subscript"/>
        </w:rPr>
        <w:t>2</w:t>
      </w:r>
      <w:r w:rsidRPr="001A61E8">
        <w:rPr>
          <w:rFonts w:ascii="Calibri" w:hAnsi="Calibri" w:cs="Arial"/>
          <w:sz w:val="22"/>
          <w:szCs w:val="22"/>
        </w:rPr>
        <w:t>/</w:t>
      </w:r>
      <w:r w:rsidR="00321762" w:rsidRPr="001A61E8">
        <w:rPr>
          <w:rFonts w:ascii="Calibri" w:hAnsi="Calibri" w:cs="Arial"/>
          <w:sz w:val="22"/>
          <w:szCs w:val="22"/>
        </w:rPr>
        <w:t>l</w:t>
      </w:r>
      <w:r w:rsidRPr="001A61E8">
        <w:rPr>
          <w:rFonts w:ascii="Calibri" w:hAnsi="Calibri" w:cs="Arial"/>
          <w:sz w:val="22"/>
          <w:szCs w:val="22"/>
        </w:rPr>
        <w:t xml:space="preserve"> (máximo permitido para corpos d’água lasse 2).</w:t>
      </w:r>
    </w:p>
    <w:p w:rsidR="00D42A5C" w:rsidRPr="001A61E8" w:rsidRDefault="00D42A5C" w:rsidP="003B1EA2">
      <w:pPr>
        <w:spacing w:line="360" w:lineRule="auto"/>
        <w:ind w:firstLine="708"/>
        <w:jc w:val="both"/>
        <w:rPr>
          <w:rFonts w:ascii="Calibri" w:hAnsi="Calibri" w:cs="Arial"/>
          <w:sz w:val="22"/>
          <w:szCs w:val="22"/>
        </w:rPr>
      </w:pPr>
      <w:r w:rsidRPr="001A61E8">
        <w:rPr>
          <w:rFonts w:ascii="Calibri" w:hAnsi="Calibri" w:cs="Arial"/>
          <w:sz w:val="22"/>
          <w:szCs w:val="22"/>
        </w:rPr>
        <w:t>Esta consideração é importante, porque o coeficiente Y</w:t>
      </w:r>
      <w:r w:rsidRPr="001A61E8">
        <w:rPr>
          <w:rFonts w:ascii="Calibri" w:hAnsi="Calibri" w:cs="Arial"/>
          <w:sz w:val="22"/>
          <w:szCs w:val="22"/>
          <w:vertAlign w:val="subscript"/>
        </w:rPr>
        <w:t>3</w:t>
      </w:r>
      <w:r w:rsidRPr="001A61E8">
        <w:rPr>
          <w:rFonts w:ascii="Calibri" w:hAnsi="Calibri" w:cs="Arial"/>
          <w:sz w:val="22"/>
          <w:szCs w:val="22"/>
        </w:rPr>
        <w:t xml:space="preserve"> referente à carga lançada e seu regime de variação, é calculado pela seguinte expressão:</w:t>
      </w:r>
    </w:p>
    <w:p w:rsidR="00321762" w:rsidRPr="001A61E8" w:rsidRDefault="00D42A5C" w:rsidP="00321762">
      <w:pPr>
        <w:spacing w:line="360" w:lineRule="auto"/>
        <w:jc w:val="center"/>
        <w:rPr>
          <w:rFonts w:ascii="Calibri" w:hAnsi="Calibri" w:cs="Arial"/>
          <w:sz w:val="22"/>
          <w:szCs w:val="22"/>
        </w:rPr>
      </w:pPr>
      <w:r w:rsidRPr="001A61E8">
        <w:rPr>
          <w:rFonts w:ascii="Calibri" w:hAnsi="Calibri" w:cs="Arial"/>
          <w:position w:val="-32"/>
          <w:sz w:val="22"/>
          <w:szCs w:val="22"/>
        </w:rPr>
        <w:object w:dxaOrig="2659" w:dyaOrig="760">
          <v:shape id="_x0000_i1035" type="#_x0000_t75" style="width:131.1pt;height:38.05pt" o:ole="">
            <v:imagedata r:id="rId31" o:title=""/>
          </v:shape>
          <o:OLEObject Type="Embed" ProgID="Equation.3" ShapeID="_x0000_i1035" DrawAspect="Content" ObjectID="_1500286514" r:id="rId37"/>
        </w:object>
      </w:r>
    </w:p>
    <w:p w:rsidR="00D42A5C" w:rsidRPr="001A61E8" w:rsidRDefault="00D42A5C" w:rsidP="00321762">
      <w:pPr>
        <w:spacing w:line="360" w:lineRule="auto"/>
        <w:ind w:firstLine="708"/>
        <w:jc w:val="both"/>
        <w:rPr>
          <w:rFonts w:ascii="Calibri" w:hAnsi="Calibri" w:cs="Arial"/>
          <w:sz w:val="22"/>
          <w:szCs w:val="22"/>
        </w:rPr>
      </w:pPr>
      <w:r w:rsidRPr="001A61E8">
        <w:rPr>
          <w:rFonts w:ascii="Calibri" w:hAnsi="Calibri" w:cs="Arial"/>
          <w:sz w:val="22"/>
          <w:szCs w:val="22"/>
        </w:rPr>
        <w:t>Apl</w:t>
      </w:r>
      <w:r w:rsidR="00321762" w:rsidRPr="001A61E8">
        <w:rPr>
          <w:rFonts w:ascii="Calibri" w:hAnsi="Calibri" w:cs="Arial"/>
          <w:sz w:val="22"/>
          <w:szCs w:val="22"/>
        </w:rPr>
        <w:t xml:space="preserve">icando-se o valor de 60 </w:t>
      </w:r>
      <w:proofErr w:type="gramStart"/>
      <w:r w:rsidR="00321762" w:rsidRPr="001A61E8">
        <w:rPr>
          <w:rFonts w:ascii="Calibri" w:hAnsi="Calibri" w:cs="Arial"/>
          <w:sz w:val="22"/>
          <w:szCs w:val="22"/>
        </w:rPr>
        <w:t>mg</w:t>
      </w:r>
      <w:proofErr w:type="gramEnd"/>
      <w:r w:rsidR="00321762" w:rsidRPr="001A61E8">
        <w:rPr>
          <w:rFonts w:ascii="Calibri" w:hAnsi="Calibri" w:cs="Arial"/>
          <w:sz w:val="22"/>
          <w:szCs w:val="22"/>
        </w:rPr>
        <w:t>/l</w:t>
      </w:r>
      <w:r w:rsidRPr="001A61E8">
        <w:rPr>
          <w:rFonts w:ascii="Calibri" w:hAnsi="Calibri" w:cs="Arial"/>
          <w:sz w:val="22"/>
          <w:szCs w:val="22"/>
        </w:rPr>
        <w:t xml:space="preserve"> para a DBO</w:t>
      </w:r>
      <w:r w:rsidRPr="001A61E8">
        <w:rPr>
          <w:rFonts w:ascii="Calibri" w:hAnsi="Calibri" w:cs="Arial"/>
          <w:sz w:val="22"/>
          <w:szCs w:val="22"/>
          <w:vertAlign w:val="subscript"/>
        </w:rPr>
        <w:t>5,20</w:t>
      </w:r>
      <w:r w:rsidRPr="001A61E8">
        <w:rPr>
          <w:rFonts w:ascii="Calibri" w:hAnsi="Calibri" w:cs="Arial"/>
          <w:sz w:val="22"/>
          <w:szCs w:val="22"/>
        </w:rPr>
        <w:t>, o valor de Y</w:t>
      </w:r>
      <w:r w:rsidRPr="001A61E8">
        <w:rPr>
          <w:rFonts w:ascii="Calibri" w:hAnsi="Calibri" w:cs="Arial"/>
          <w:sz w:val="22"/>
          <w:szCs w:val="22"/>
          <w:vertAlign w:val="subscript"/>
        </w:rPr>
        <w:t>3</w:t>
      </w:r>
      <w:r w:rsidRPr="001A61E8">
        <w:rPr>
          <w:rFonts w:ascii="Calibri" w:hAnsi="Calibri" w:cs="Arial"/>
          <w:sz w:val="22"/>
          <w:szCs w:val="22"/>
        </w:rPr>
        <w:t xml:space="preserve"> = 1,0</w:t>
      </w:r>
    </w:p>
    <w:p w:rsidR="00D42A5C" w:rsidRPr="001A61E8" w:rsidRDefault="00D42A5C" w:rsidP="003B1EA2">
      <w:pPr>
        <w:spacing w:line="360" w:lineRule="auto"/>
        <w:ind w:firstLine="708"/>
        <w:jc w:val="both"/>
        <w:rPr>
          <w:rFonts w:ascii="Calibri" w:hAnsi="Calibri" w:cs="Arial"/>
          <w:sz w:val="22"/>
          <w:szCs w:val="22"/>
        </w:rPr>
      </w:pPr>
      <w:r w:rsidRPr="001A61E8">
        <w:rPr>
          <w:rFonts w:ascii="Calibri" w:hAnsi="Calibri" w:cs="Arial"/>
          <w:sz w:val="22"/>
          <w:szCs w:val="22"/>
        </w:rPr>
        <w:t xml:space="preserve">Carga orgânica: 60 </w:t>
      </w:r>
      <w:proofErr w:type="gramStart"/>
      <w:r w:rsidRPr="001A61E8">
        <w:rPr>
          <w:rFonts w:ascii="Calibri" w:hAnsi="Calibri" w:cs="Arial"/>
          <w:sz w:val="22"/>
          <w:szCs w:val="22"/>
        </w:rPr>
        <w:t>mg</w:t>
      </w:r>
      <w:proofErr w:type="gramEnd"/>
      <w:r w:rsidRPr="001A61E8">
        <w:rPr>
          <w:rFonts w:ascii="Calibri" w:hAnsi="Calibri" w:cs="Arial"/>
          <w:sz w:val="22"/>
          <w:szCs w:val="22"/>
        </w:rPr>
        <w:t xml:space="preserve"> DBO</w:t>
      </w:r>
      <w:r w:rsidRPr="001A61E8">
        <w:rPr>
          <w:rFonts w:ascii="Calibri" w:hAnsi="Calibri" w:cs="Arial"/>
          <w:sz w:val="22"/>
          <w:szCs w:val="22"/>
          <w:vertAlign w:val="subscript"/>
        </w:rPr>
        <w:t>5,20</w:t>
      </w:r>
      <w:r w:rsidR="00321762" w:rsidRPr="001A61E8">
        <w:rPr>
          <w:rFonts w:ascii="Calibri" w:hAnsi="Calibri" w:cs="Arial"/>
          <w:sz w:val="22"/>
          <w:szCs w:val="22"/>
        </w:rPr>
        <w:t xml:space="preserve"> / l</w:t>
      </w:r>
      <w:r w:rsidR="007D5EA9" w:rsidRPr="001A61E8">
        <w:rPr>
          <w:rFonts w:ascii="Calibri" w:hAnsi="Calibri" w:cs="Arial"/>
          <w:sz w:val="22"/>
          <w:szCs w:val="22"/>
        </w:rPr>
        <w:t xml:space="preserve"> x 0,015</w:t>
      </w:r>
      <w:r w:rsidRPr="001A61E8">
        <w:rPr>
          <w:rFonts w:ascii="Calibri" w:hAnsi="Calibri" w:cs="Arial"/>
          <w:sz w:val="22"/>
          <w:szCs w:val="22"/>
        </w:rPr>
        <w:t xml:space="preserve"> m</w:t>
      </w:r>
      <w:r w:rsidRPr="001A61E8">
        <w:rPr>
          <w:rFonts w:ascii="Calibri" w:hAnsi="Calibri" w:cs="Arial"/>
          <w:sz w:val="22"/>
          <w:szCs w:val="22"/>
          <w:vertAlign w:val="superscript"/>
        </w:rPr>
        <w:t>3</w:t>
      </w:r>
      <w:r w:rsidRPr="001A61E8">
        <w:rPr>
          <w:rFonts w:ascii="Calibri" w:hAnsi="Calibri" w:cs="Arial"/>
          <w:sz w:val="22"/>
          <w:szCs w:val="22"/>
        </w:rPr>
        <w:t>/</w:t>
      </w:r>
      <w:r w:rsidR="007D5EA9" w:rsidRPr="001A61E8">
        <w:rPr>
          <w:rFonts w:ascii="Calibri" w:hAnsi="Calibri" w:cs="Arial"/>
          <w:sz w:val="22"/>
          <w:szCs w:val="22"/>
        </w:rPr>
        <w:t>dia</w:t>
      </w:r>
      <w:r w:rsidRPr="001A61E8">
        <w:rPr>
          <w:rFonts w:ascii="Calibri" w:hAnsi="Calibri" w:cs="Arial"/>
          <w:sz w:val="22"/>
          <w:szCs w:val="22"/>
        </w:rPr>
        <w:t>.</w:t>
      </w:r>
    </w:p>
    <w:p w:rsidR="00D42A5C" w:rsidRPr="001A61E8" w:rsidRDefault="00D42A5C" w:rsidP="003B1EA2">
      <w:pPr>
        <w:spacing w:line="360" w:lineRule="auto"/>
        <w:ind w:firstLine="708"/>
        <w:jc w:val="both"/>
        <w:rPr>
          <w:rFonts w:ascii="Calibri" w:hAnsi="Calibri" w:cs="Arial"/>
          <w:sz w:val="22"/>
          <w:szCs w:val="22"/>
        </w:rPr>
      </w:pPr>
      <w:r w:rsidRPr="001A61E8">
        <w:rPr>
          <w:rFonts w:ascii="Calibri" w:hAnsi="Calibri" w:cs="Arial"/>
          <w:sz w:val="22"/>
          <w:szCs w:val="22"/>
        </w:rPr>
        <w:t xml:space="preserve">Fazendo-se as conversões de unidades, chega-se ao resultado: </w:t>
      </w:r>
    </w:p>
    <w:p w:rsidR="00D42A5C" w:rsidRPr="001A61E8" w:rsidRDefault="00D42A5C" w:rsidP="003B1EA2">
      <w:pPr>
        <w:spacing w:line="360" w:lineRule="auto"/>
        <w:jc w:val="center"/>
        <w:rPr>
          <w:rFonts w:ascii="Calibri" w:hAnsi="Calibri" w:cs="Arial"/>
          <w:b/>
          <w:sz w:val="22"/>
          <w:szCs w:val="22"/>
        </w:rPr>
      </w:pPr>
      <w:r w:rsidRPr="001A61E8">
        <w:rPr>
          <w:rFonts w:ascii="Calibri" w:hAnsi="Calibri" w:cs="Arial"/>
          <w:b/>
          <w:sz w:val="22"/>
          <w:szCs w:val="22"/>
        </w:rPr>
        <w:t xml:space="preserve">Q = </w:t>
      </w:r>
      <w:r w:rsidR="007D5EA9" w:rsidRPr="001A61E8">
        <w:rPr>
          <w:rFonts w:ascii="Calibri" w:hAnsi="Calibri" w:cs="Arial"/>
          <w:b/>
          <w:sz w:val="22"/>
          <w:szCs w:val="22"/>
        </w:rPr>
        <w:t>0,90</w:t>
      </w:r>
      <w:r w:rsidRPr="001A61E8">
        <w:rPr>
          <w:rFonts w:ascii="Calibri" w:hAnsi="Calibri" w:cs="Arial"/>
          <w:b/>
          <w:sz w:val="22"/>
          <w:szCs w:val="22"/>
        </w:rPr>
        <w:t xml:space="preserve"> </w:t>
      </w:r>
      <w:r w:rsidR="00B0505D" w:rsidRPr="001A61E8">
        <w:rPr>
          <w:rFonts w:ascii="Calibri" w:hAnsi="Calibri" w:cs="Arial"/>
          <w:b/>
          <w:sz w:val="22"/>
          <w:szCs w:val="22"/>
        </w:rPr>
        <w:t>kg</w:t>
      </w:r>
      <w:r w:rsidRPr="001A61E8">
        <w:rPr>
          <w:rFonts w:ascii="Calibri" w:hAnsi="Calibri" w:cs="Arial"/>
          <w:b/>
          <w:sz w:val="22"/>
          <w:szCs w:val="22"/>
        </w:rPr>
        <w:t xml:space="preserve"> </w:t>
      </w:r>
      <w:proofErr w:type="gramStart"/>
      <w:r w:rsidRPr="001A61E8">
        <w:rPr>
          <w:rFonts w:ascii="Calibri" w:hAnsi="Calibri" w:cs="Arial"/>
          <w:b/>
          <w:sz w:val="22"/>
          <w:szCs w:val="22"/>
        </w:rPr>
        <w:t>DBO</w:t>
      </w:r>
      <w:r w:rsidRPr="001A61E8">
        <w:rPr>
          <w:rFonts w:ascii="Calibri" w:hAnsi="Calibri" w:cs="Arial"/>
          <w:b/>
          <w:sz w:val="22"/>
          <w:szCs w:val="22"/>
          <w:vertAlign w:val="subscript"/>
        </w:rPr>
        <w:t>5,</w:t>
      </w:r>
      <w:proofErr w:type="gramEnd"/>
      <w:r w:rsidRPr="001A61E8">
        <w:rPr>
          <w:rFonts w:ascii="Calibri" w:hAnsi="Calibri" w:cs="Arial"/>
          <w:b/>
          <w:sz w:val="22"/>
          <w:szCs w:val="22"/>
          <w:vertAlign w:val="subscript"/>
        </w:rPr>
        <w:t xml:space="preserve">20 </w:t>
      </w:r>
      <w:r w:rsidR="007D5EA9" w:rsidRPr="001A61E8">
        <w:rPr>
          <w:rFonts w:ascii="Calibri" w:hAnsi="Calibri" w:cs="Arial"/>
          <w:b/>
          <w:sz w:val="22"/>
          <w:szCs w:val="22"/>
        </w:rPr>
        <w:t>/dia</w:t>
      </w:r>
    </w:p>
    <w:p w:rsidR="00CF2843" w:rsidRPr="001A61E8" w:rsidRDefault="00CF2843" w:rsidP="003B1EA2">
      <w:pPr>
        <w:spacing w:line="360" w:lineRule="auto"/>
        <w:jc w:val="both"/>
        <w:rPr>
          <w:rFonts w:ascii="Calibri" w:hAnsi="Calibri" w:cs="Arial"/>
          <w:sz w:val="22"/>
          <w:szCs w:val="22"/>
        </w:rPr>
      </w:pPr>
      <w:r w:rsidRPr="001A61E8">
        <w:rPr>
          <w:rFonts w:ascii="Calibri" w:hAnsi="Calibri" w:cs="Arial"/>
          <w:sz w:val="22"/>
          <w:szCs w:val="22"/>
        </w:rPr>
        <w:tab/>
        <w:t>O valor de cobrança é dado pela expressão:</w:t>
      </w:r>
    </w:p>
    <w:p w:rsidR="00CF2843" w:rsidRPr="001A61E8" w:rsidRDefault="00B332D3" w:rsidP="003B1EA2">
      <w:pPr>
        <w:spacing w:line="360" w:lineRule="auto"/>
        <w:jc w:val="center"/>
        <w:rPr>
          <w:rFonts w:ascii="Calibri" w:hAnsi="Calibri" w:cs="Arial"/>
          <w:sz w:val="22"/>
          <w:szCs w:val="22"/>
        </w:rPr>
      </w:pPr>
      <w:r w:rsidRPr="001A61E8">
        <w:rPr>
          <w:rFonts w:ascii="Calibri" w:hAnsi="Calibri" w:cs="Arial"/>
          <w:position w:val="-14"/>
          <w:sz w:val="22"/>
          <w:szCs w:val="22"/>
        </w:rPr>
        <w:object w:dxaOrig="6740" w:dyaOrig="400">
          <v:shape id="_x0000_i1036" type="#_x0000_t75" style="width:336.9pt;height:21.05pt" o:ole="">
            <v:imagedata r:id="rId38" o:title=""/>
          </v:shape>
          <o:OLEObject Type="Embed" ProgID="Equation.3" ShapeID="_x0000_i1036" DrawAspect="Content" ObjectID="_1500286515" r:id="rId39"/>
        </w:object>
      </w:r>
    </w:p>
    <w:p w:rsidR="00A86F73" w:rsidRDefault="00A86F73">
      <w:pPr>
        <w:rPr>
          <w:rFonts w:ascii="Calibri" w:hAnsi="Calibri" w:cs="Arial"/>
          <w:sz w:val="22"/>
          <w:szCs w:val="22"/>
        </w:rPr>
      </w:pPr>
      <w:r>
        <w:rPr>
          <w:rFonts w:ascii="Calibri" w:hAnsi="Calibri" w:cs="Arial"/>
          <w:sz w:val="22"/>
          <w:szCs w:val="22"/>
        </w:rPr>
        <w:br w:type="page"/>
      </w:r>
    </w:p>
    <w:p w:rsidR="00CF2843" w:rsidRPr="001A61E8" w:rsidRDefault="00CF2843" w:rsidP="003B1EA2">
      <w:pPr>
        <w:spacing w:line="360" w:lineRule="auto"/>
        <w:ind w:firstLine="708"/>
        <w:jc w:val="both"/>
        <w:rPr>
          <w:rFonts w:ascii="Calibri" w:hAnsi="Calibri" w:cs="Arial"/>
          <w:sz w:val="22"/>
          <w:szCs w:val="22"/>
        </w:rPr>
      </w:pPr>
      <w:r w:rsidRPr="001A61E8">
        <w:rPr>
          <w:rFonts w:ascii="Calibri" w:hAnsi="Calibri" w:cs="Arial"/>
          <w:sz w:val="22"/>
          <w:szCs w:val="22"/>
        </w:rPr>
        <w:lastRenderedPageBreak/>
        <w:t>Aplicando-se os valores dos preços unitários básicos, e os respectivos coeficientes ponderadores, tem-se que:</w:t>
      </w:r>
    </w:p>
    <w:p w:rsidR="001308C2" w:rsidRPr="001A61E8" w:rsidRDefault="00CF2843" w:rsidP="003B1EA2">
      <w:pPr>
        <w:spacing w:line="360" w:lineRule="auto"/>
        <w:ind w:left="708" w:firstLine="708"/>
        <w:jc w:val="both"/>
        <w:rPr>
          <w:rFonts w:ascii="Calibri" w:hAnsi="Calibri" w:cs="Arial"/>
          <w:sz w:val="22"/>
          <w:szCs w:val="22"/>
          <w:lang w:val="es-ES_tradnl"/>
        </w:rPr>
      </w:pPr>
      <w:r w:rsidRPr="001A61E8">
        <w:rPr>
          <w:rFonts w:ascii="Calibri" w:hAnsi="Calibri" w:cs="Arial"/>
          <w:sz w:val="22"/>
          <w:szCs w:val="22"/>
          <w:lang w:val="es-ES_tradnl"/>
        </w:rPr>
        <w:t>Valor = 0,01</w:t>
      </w:r>
      <w:r w:rsidR="002028F5" w:rsidRPr="001A61E8">
        <w:rPr>
          <w:rFonts w:ascii="Calibri" w:hAnsi="Calibri" w:cs="Arial"/>
          <w:sz w:val="22"/>
          <w:szCs w:val="22"/>
          <w:lang w:val="es-ES_tradnl"/>
        </w:rPr>
        <w:t>1</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(X</w:t>
      </w:r>
      <w:r w:rsidRPr="001A61E8">
        <w:rPr>
          <w:rFonts w:ascii="Calibri" w:hAnsi="Calibri" w:cs="Arial"/>
          <w:sz w:val="22"/>
          <w:szCs w:val="22"/>
          <w:vertAlign w:val="subscript"/>
          <w:lang w:val="es-ES_tradnl"/>
        </w:rPr>
        <w:t>1</w:t>
      </w:r>
      <w:r w:rsidR="0097474F" w:rsidRPr="001A61E8">
        <w:rPr>
          <w:rFonts w:ascii="Calibri" w:hAnsi="Calibri" w:cs="Arial"/>
          <w:sz w:val="22"/>
          <w:szCs w:val="22"/>
          <w:vertAlign w:val="subscript"/>
          <w:lang w:val="es-ES_tradnl"/>
        </w:rPr>
        <w:t xml:space="preserve"> </w:t>
      </w:r>
      <w:r w:rsidRPr="001A61E8">
        <w:rPr>
          <w:rFonts w:ascii="Calibri" w:hAnsi="Calibri" w:cs="Arial"/>
          <w:sz w:val="22"/>
          <w:szCs w:val="22"/>
          <w:lang w:val="es-ES_tradnl"/>
        </w:rPr>
        <w:t>* X</w:t>
      </w:r>
      <w:r w:rsidRPr="001A61E8">
        <w:rPr>
          <w:rFonts w:ascii="Calibri" w:hAnsi="Calibri" w:cs="Arial"/>
          <w:sz w:val="22"/>
          <w:szCs w:val="22"/>
          <w:vertAlign w:val="subscript"/>
          <w:lang w:val="es-ES_tradnl"/>
        </w:rPr>
        <w:t>2</w:t>
      </w:r>
      <w:r w:rsidR="0097474F" w:rsidRPr="001A61E8">
        <w:rPr>
          <w:rFonts w:ascii="Calibri" w:hAnsi="Calibri" w:cs="Arial"/>
          <w:sz w:val="22"/>
          <w:szCs w:val="22"/>
          <w:vertAlign w:val="subscript"/>
          <w:lang w:val="es-ES_tradnl"/>
        </w:rPr>
        <w:t xml:space="preserve"> </w:t>
      </w:r>
      <w:r w:rsidRPr="001A61E8">
        <w:rPr>
          <w:rFonts w:ascii="Calibri" w:hAnsi="Calibri" w:cs="Arial"/>
          <w:sz w:val="22"/>
          <w:szCs w:val="22"/>
          <w:lang w:val="es-ES_tradnl"/>
        </w:rPr>
        <w:t>* X</w:t>
      </w:r>
      <w:r w:rsidRPr="001A61E8">
        <w:rPr>
          <w:rFonts w:ascii="Calibri" w:hAnsi="Calibri" w:cs="Arial"/>
          <w:sz w:val="22"/>
          <w:szCs w:val="22"/>
          <w:vertAlign w:val="subscript"/>
          <w:lang w:val="es-ES_tradnl"/>
        </w:rPr>
        <w:t>3</w:t>
      </w:r>
      <w:r w:rsidR="0097474F" w:rsidRPr="001A61E8">
        <w:rPr>
          <w:rFonts w:ascii="Calibri" w:hAnsi="Calibri" w:cs="Arial"/>
          <w:sz w:val="22"/>
          <w:szCs w:val="22"/>
          <w:vertAlign w:val="subscript"/>
          <w:lang w:val="es-ES_tradnl"/>
        </w:rPr>
        <w:t xml:space="preserve"> </w:t>
      </w:r>
      <w:r w:rsidRPr="001A61E8">
        <w:rPr>
          <w:rFonts w:ascii="Calibri" w:hAnsi="Calibri" w:cs="Arial"/>
          <w:sz w:val="22"/>
          <w:szCs w:val="22"/>
          <w:lang w:val="es-ES_tradnl"/>
        </w:rPr>
        <w:t>* X</w:t>
      </w:r>
      <w:r w:rsidRPr="001A61E8">
        <w:rPr>
          <w:rFonts w:ascii="Calibri" w:hAnsi="Calibri" w:cs="Arial"/>
          <w:sz w:val="22"/>
          <w:szCs w:val="22"/>
          <w:vertAlign w:val="subscript"/>
          <w:lang w:val="es-ES_tradnl"/>
        </w:rPr>
        <w:t>5</w:t>
      </w:r>
      <w:r w:rsidR="0097474F" w:rsidRPr="001A61E8">
        <w:rPr>
          <w:rFonts w:ascii="Calibri" w:hAnsi="Calibri" w:cs="Arial"/>
          <w:sz w:val="22"/>
          <w:szCs w:val="22"/>
          <w:vertAlign w:val="subscript"/>
          <w:lang w:val="es-ES_tradnl"/>
        </w:rPr>
        <w:t xml:space="preserve"> </w:t>
      </w:r>
      <w:r w:rsidRPr="001A61E8">
        <w:rPr>
          <w:rFonts w:ascii="Calibri" w:hAnsi="Calibri" w:cs="Arial"/>
          <w:sz w:val="22"/>
          <w:szCs w:val="22"/>
          <w:lang w:val="es-ES_tradnl"/>
        </w:rPr>
        <w:t>*</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X</w:t>
      </w:r>
      <w:r w:rsidRPr="001A61E8">
        <w:rPr>
          <w:rFonts w:ascii="Calibri" w:hAnsi="Calibri" w:cs="Arial"/>
          <w:sz w:val="22"/>
          <w:szCs w:val="22"/>
          <w:vertAlign w:val="subscript"/>
          <w:lang w:val="es-ES_tradnl"/>
        </w:rPr>
        <w:t>7</w:t>
      </w:r>
      <w:r w:rsidR="0097474F" w:rsidRPr="001A61E8">
        <w:rPr>
          <w:rFonts w:ascii="Calibri" w:hAnsi="Calibri" w:cs="Arial"/>
          <w:sz w:val="22"/>
          <w:szCs w:val="22"/>
          <w:vertAlign w:val="subscript"/>
          <w:lang w:val="es-ES_tradnl"/>
        </w:rPr>
        <w:t xml:space="preserve"> </w:t>
      </w:r>
      <w:r w:rsidRPr="001A61E8">
        <w:rPr>
          <w:rFonts w:ascii="Calibri" w:hAnsi="Calibri" w:cs="Arial"/>
          <w:sz w:val="22"/>
          <w:szCs w:val="22"/>
          <w:lang w:val="es-ES_tradnl"/>
        </w:rPr>
        <w:t>*</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X</w:t>
      </w:r>
      <w:r w:rsidRPr="001A61E8">
        <w:rPr>
          <w:rFonts w:ascii="Calibri" w:hAnsi="Calibri" w:cs="Arial"/>
          <w:sz w:val="22"/>
          <w:szCs w:val="22"/>
          <w:vertAlign w:val="subscript"/>
          <w:lang w:val="es-ES_tradnl"/>
        </w:rPr>
        <w:t>13</w:t>
      </w:r>
      <w:r w:rsidRPr="001A61E8">
        <w:rPr>
          <w:rFonts w:ascii="Calibri" w:hAnsi="Calibri" w:cs="Arial"/>
          <w:sz w:val="22"/>
          <w:szCs w:val="22"/>
          <w:lang w:val="es-ES_tradnl"/>
        </w:rPr>
        <w:t>)</w:t>
      </w:r>
      <w:r w:rsidR="000603D5" w:rsidRPr="001A61E8">
        <w:rPr>
          <w:rFonts w:ascii="Calibri" w:hAnsi="Calibri" w:cs="Arial"/>
          <w:sz w:val="22"/>
          <w:szCs w:val="22"/>
          <w:lang w:val="es-ES_tradnl"/>
        </w:rPr>
        <w:t xml:space="preserve"> </w:t>
      </w:r>
      <w:r w:rsidR="001308C2" w:rsidRPr="001A61E8">
        <w:rPr>
          <w:rFonts w:ascii="Calibri" w:hAnsi="Calibri" w:cs="Arial"/>
          <w:sz w:val="22"/>
          <w:szCs w:val="22"/>
          <w:lang w:val="es-ES_tradnl"/>
        </w:rPr>
        <w:t>*</w:t>
      </w:r>
      <w:r w:rsidR="000603D5" w:rsidRPr="001A61E8">
        <w:rPr>
          <w:rFonts w:ascii="Calibri" w:hAnsi="Calibri" w:cs="Arial"/>
          <w:sz w:val="22"/>
          <w:szCs w:val="22"/>
          <w:lang w:val="es-ES_tradnl"/>
        </w:rPr>
        <w:t xml:space="preserve"> </w:t>
      </w:r>
      <w:r w:rsidR="001308C2" w:rsidRPr="001A61E8">
        <w:rPr>
          <w:rFonts w:ascii="Calibri" w:hAnsi="Calibri" w:cs="Arial"/>
          <w:sz w:val="22"/>
          <w:szCs w:val="22"/>
          <w:lang w:val="es-ES_tradnl"/>
        </w:rPr>
        <w:t>V</w:t>
      </w:r>
      <w:r w:rsidR="001308C2" w:rsidRPr="001A61E8">
        <w:rPr>
          <w:rFonts w:ascii="Calibri" w:hAnsi="Calibri" w:cs="Arial"/>
          <w:sz w:val="22"/>
          <w:szCs w:val="22"/>
          <w:vertAlign w:val="subscript"/>
          <w:lang w:val="es-ES_tradnl"/>
        </w:rPr>
        <w:t>CAP</w:t>
      </w:r>
      <w:r w:rsidR="001308C2" w:rsidRPr="001A61E8">
        <w:rPr>
          <w:rFonts w:ascii="Calibri" w:hAnsi="Calibri" w:cs="Arial"/>
          <w:sz w:val="22"/>
          <w:szCs w:val="22"/>
          <w:lang w:val="es-ES_tradnl"/>
        </w:rPr>
        <w:t xml:space="preserve"> +</w:t>
      </w:r>
    </w:p>
    <w:p w:rsidR="001308C2" w:rsidRPr="001A61E8" w:rsidRDefault="00CF2843" w:rsidP="003B1EA2">
      <w:pPr>
        <w:spacing w:line="360" w:lineRule="auto"/>
        <w:ind w:left="1416" w:firstLine="708"/>
        <w:jc w:val="both"/>
        <w:rPr>
          <w:rFonts w:ascii="Calibri" w:hAnsi="Calibri" w:cs="Arial"/>
          <w:sz w:val="22"/>
          <w:szCs w:val="22"/>
          <w:lang w:val="es-ES_tradnl"/>
        </w:rPr>
      </w:pPr>
      <w:r w:rsidRPr="001A61E8">
        <w:rPr>
          <w:rFonts w:ascii="Calibri" w:hAnsi="Calibri" w:cs="Arial"/>
          <w:sz w:val="22"/>
          <w:szCs w:val="22"/>
          <w:lang w:val="es-ES_tradnl"/>
        </w:rPr>
        <w:t>0,02</w:t>
      </w:r>
      <w:r w:rsidR="0056242A">
        <w:rPr>
          <w:rFonts w:ascii="Calibri" w:hAnsi="Calibri" w:cs="Arial"/>
          <w:sz w:val="22"/>
          <w:szCs w:val="22"/>
          <w:lang w:val="es-ES_tradnl"/>
        </w:rPr>
        <w:t>5</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(X</w:t>
      </w:r>
      <w:r w:rsidRPr="001A61E8">
        <w:rPr>
          <w:rFonts w:ascii="Calibri" w:hAnsi="Calibri" w:cs="Arial"/>
          <w:sz w:val="22"/>
          <w:szCs w:val="22"/>
          <w:vertAlign w:val="subscript"/>
          <w:lang w:val="es-ES_tradnl"/>
        </w:rPr>
        <w:t>1</w:t>
      </w:r>
      <w:r w:rsidR="0097474F" w:rsidRPr="001A61E8">
        <w:rPr>
          <w:rFonts w:ascii="Calibri" w:hAnsi="Calibri" w:cs="Arial"/>
          <w:sz w:val="22"/>
          <w:szCs w:val="22"/>
          <w:vertAlign w:val="subscript"/>
          <w:lang w:val="es-ES_tradnl"/>
        </w:rPr>
        <w:t xml:space="preserve"> </w:t>
      </w:r>
      <w:r w:rsidRPr="001A61E8">
        <w:rPr>
          <w:rFonts w:ascii="Calibri" w:hAnsi="Calibri" w:cs="Arial"/>
          <w:sz w:val="22"/>
          <w:szCs w:val="22"/>
          <w:lang w:val="es-ES_tradnl"/>
        </w:rPr>
        <w:t>* X</w:t>
      </w:r>
      <w:r w:rsidRPr="001A61E8">
        <w:rPr>
          <w:rFonts w:ascii="Calibri" w:hAnsi="Calibri" w:cs="Arial"/>
          <w:sz w:val="22"/>
          <w:szCs w:val="22"/>
          <w:vertAlign w:val="subscript"/>
          <w:lang w:val="es-ES_tradnl"/>
        </w:rPr>
        <w:t>2</w:t>
      </w:r>
      <w:r w:rsidR="0097474F" w:rsidRPr="001A61E8">
        <w:rPr>
          <w:rFonts w:ascii="Calibri" w:hAnsi="Calibri" w:cs="Arial"/>
          <w:sz w:val="22"/>
          <w:szCs w:val="22"/>
          <w:vertAlign w:val="subscript"/>
          <w:lang w:val="es-ES_tradnl"/>
        </w:rPr>
        <w:t xml:space="preserve"> </w:t>
      </w:r>
      <w:r w:rsidRPr="001A61E8">
        <w:rPr>
          <w:rFonts w:ascii="Calibri" w:hAnsi="Calibri" w:cs="Arial"/>
          <w:sz w:val="22"/>
          <w:szCs w:val="22"/>
          <w:lang w:val="es-ES_tradnl"/>
        </w:rPr>
        <w:t>* X</w:t>
      </w:r>
      <w:r w:rsidRPr="001A61E8">
        <w:rPr>
          <w:rFonts w:ascii="Calibri" w:hAnsi="Calibri" w:cs="Arial"/>
          <w:sz w:val="22"/>
          <w:szCs w:val="22"/>
          <w:vertAlign w:val="subscript"/>
          <w:lang w:val="es-ES_tradnl"/>
        </w:rPr>
        <w:t>3</w:t>
      </w:r>
      <w:r w:rsidR="0097474F" w:rsidRPr="001A61E8">
        <w:rPr>
          <w:rFonts w:ascii="Calibri" w:hAnsi="Calibri" w:cs="Arial"/>
          <w:sz w:val="22"/>
          <w:szCs w:val="22"/>
          <w:vertAlign w:val="subscript"/>
          <w:lang w:val="es-ES_tradnl"/>
        </w:rPr>
        <w:t xml:space="preserve"> </w:t>
      </w:r>
      <w:r w:rsidRPr="001A61E8">
        <w:rPr>
          <w:rFonts w:ascii="Calibri" w:hAnsi="Calibri" w:cs="Arial"/>
          <w:sz w:val="22"/>
          <w:szCs w:val="22"/>
          <w:lang w:val="es-ES_tradnl"/>
        </w:rPr>
        <w:t>* X</w:t>
      </w:r>
      <w:r w:rsidRPr="001A61E8">
        <w:rPr>
          <w:rFonts w:ascii="Calibri" w:hAnsi="Calibri" w:cs="Arial"/>
          <w:sz w:val="22"/>
          <w:szCs w:val="22"/>
          <w:vertAlign w:val="subscript"/>
          <w:lang w:val="es-ES_tradnl"/>
        </w:rPr>
        <w:t>6</w:t>
      </w:r>
      <w:r w:rsidR="0097474F" w:rsidRPr="001A61E8">
        <w:rPr>
          <w:rFonts w:ascii="Calibri" w:hAnsi="Calibri" w:cs="Arial"/>
          <w:sz w:val="22"/>
          <w:szCs w:val="22"/>
          <w:vertAlign w:val="subscript"/>
          <w:lang w:val="es-ES_tradnl"/>
        </w:rPr>
        <w:t xml:space="preserve"> </w:t>
      </w:r>
      <w:r w:rsidRPr="001A61E8">
        <w:rPr>
          <w:rFonts w:ascii="Calibri" w:hAnsi="Calibri" w:cs="Arial"/>
          <w:sz w:val="22"/>
          <w:szCs w:val="22"/>
          <w:lang w:val="es-ES_tradnl"/>
        </w:rPr>
        <w:t>*</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X</w:t>
      </w:r>
      <w:r w:rsidRPr="001A61E8">
        <w:rPr>
          <w:rFonts w:ascii="Calibri" w:hAnsi="Calibri" w:cs="Arial"/>
          <w:sz w:val="22"/>
          <w:szCs w:val="22"/>
          <w:vertAlign w:val="subscript"/>
          <w:lang w:val="es-ES_tradnl"/>
        </w:rPr>
        <w:t>7</w:t>
      </w:r>
      <w:r w:rsidRPr="001A61E8">
        <w:rPr>
          <w:rFonts w:ascii="Calibri" w:hAnsi="Calibri" w:cs="Arial"/>
          <w:sz w:val="22"/>
          <w:szCs w:val="22"/>
          <w:lang w:val="es-ES_tradnl"/>
        </w:rPr>
        <w:t>*</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X</w:t>
      </w:r>
      <w:r w:rsidRPr="001A61E8">
        <w:rPr>
          <w:rFonts w:ascii="Calibri" w:hAnsi="Calibri" w:cs="Arial"/>
          <w:sz w:val="22"/>
          <w:szCs w:val="22"/>
          <w:vertAlign w:val="subscript"/>
          <w:lang w:val="es-ES_tradnl"/>
        </w:rPr>
        <w:t>13</w:t>
      </w:r>
      <w:r w:rsidRPr="001A61E8">
        <w:rPr>
          <w:rFonts w:ascii="Calibri" w:hAnsi="Calibri" w:cs="Arial"/>
          <w:sz w:val="22"/>
          <w:szCs w:val="22"/>
          <w:lang w:val="es-ES_tradnl"/>
        </w:rPr>
        <w:t xml:space="preserve">) </w:t>
      </w:r>
      <w:r w:rsidR="001308C2" w:rsidRPr="001A61E8">
        <w:rPr>
          <w:rFonts w:ascii="Calibri" w:hAnsi="Calibri" w:cs="Arial"/>
          <w:sz w:val="22"/>
          <w:szCs w:val="22"/>
          <w:lang w:val="es-ES_tradnl"/>
        </w:rPr>
        <w:t>* V</w:t>
      </w:r>
      <w:r w:rsidR="001308C2" w:rsidRPr="001A61E8">
        <w:rPr>
          <w:rFonts w:ascii="Calibri" w:hAnsi="Calibri" w:cs="Arial"/>
          <w:sz w:val="22"/>
          <w:szCs w:val="22"/>
          <w:vertAlign w:val="subscript"/>
          <w:lang w:val="es-ES_tradnl"/>
        </w:rPr>
        <w:t xml:space="preserve">CONS </w:t>
      </w:r>
    </w:p>
    <w:p w:rsidR="00CF2843" w:rsidRPr="001A61E8" w:rsidRDefault="00CF2843" w:rsidP="003B1EA2">
      <w:pPr>
        <w:spacing w:line="360" w:lineRule="auto"/>
        <w:ind w:left="1416" w:firstLine="708"/>
        <w:jc w:val="both"/>
        <w:rPr>
          <w:rFonts w:ascii="Calibri" w:hAnsi="Calibri" w:cs="Arial"/>
          <w:sz w:val="22"/>
          <w:szCs w:val="22"/>
          <w:vertAlign w:val="subscript"/>
          <w:lang w:val="es-ES_tradnl"/>
        </w:rPr>
      </w:pPr>
      <w:r w:rsidRPr="001A61E8">
        <w:rPr>
          <w:rFonts w:ascii="Calibri" w:hAnsi="Calibri" w:cs="Arial"/>
          <w:sz w:val="22"/>
          <w:szCs w:val="22"/>
          <w:lang w:val="es-ES_tradnl"/>
        </w:rPr>
        <w:t>0,0</w:t>
      </w:r>
      <w:r w:rsidR="002028F5" w:rsidRPr="001A61E8">
        <w:rPr>
          <w:rFonts w:ascii="Calibri" w:hAnsi="Calibri" w:cs="Arial"/>
          <w:sz w:val="22"/>
          <w:szCs w:val="22"/>
          <w:lang w:val="es-ES_tradnl"/>
        </w:rPr>
        <w:t>77</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(Y</w:t>
      </w:r>
      <w:r w:rsidRPr="001A61E8">
        <w:rPr>
          <w:rFonts w:ascii="Calibri" w:hAnsi="Calibri" w:cs="Arial"/>
          <w:sz w:val="22"/>
          <w:szCs w:val="22"/>
          <w:vertAlign w:val="subscript"/>
          <w:lang w:val="es-ES_tradnl"/>
        </w:rPr>
        <w:t>1</w:t>
      </w:r>
      <w:r w:rsidR="0097474F" w:rsidRPr="001A61E8">
        <w:rPr>
          <w:rFonts w:ascii="Calibri" w:hAnsi="Calibri" w:cs="Arial"/>
          <w:sz w:val="22"/>
          <w:szCs w:val="22"/>
          <w:vertAlign w:val="subscript"/>
          <w:lang w:val="es-ES_tradnl"/>
        </w:rPr>
        <w:t xml:space="preserve"> </w:t>
      </w:r>
      <w:r w:rsidRPr="001A61E8">
        <w:rPr>
          <w:rFonts w:ascii="Calibri" w:hAnsi="Calibri" w:cs="Arial"/>
          <w:sz w:val="22"/>
          <w:szCs w:val="22"/>
          <w:lang w:val="es-ES_tradnl"/>
        </w:rPr>
        <w:t>*</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Y</w:t>
      </w:r>
      <w:r w:rsidRPr="001A61E8">
        <w:rPr>
          <w:rFonts w:ascii="Calibri" w:hAnsi="Calibri" w:cs="Arial"/>
          <w:sz w:val="22"/>
          <w:szCs w:val="22"/>
          <w:vertAlign w:val="subscript"/>
          <w:lang w:val="es-ES_tradnl"/>
        </w:rPr>
        <w:t>3</w:t>
      </w:r>
      <w:r w:rsidR="0097474F" w:rsidRPr="001A61E8">
        <w:rPr>
          <w:rFonts w:ascii="Calibri" w:hAnsi="Calibri" w:cs="Arial"/>
          <w:sz w:val="22"/>
          <w:szCs w:val="22"/>
          <w:vertAlign w:val="subscript"/>
          <w:lang w:val="es-ES_tradnl"/>
        </w:rPr>
        <w:t xml:space="preserve"> </w:t>
      </w:r>
      <w:r w:rsidRPr="001A61E8">
        <w:rPr>
          <w:rFonts w:ascii="Calibri" w:hAnsi="Calibri" w:cs="Arial"/>
          <w:sz w:val="22"/>
          <w:szCs w:val="22"/>
          <w:lang w:val="es-ES_tradnl"/>
        </w:rPr>
        <w:t>*</w:t>
      </w:r>
      <w:r w:rsidR="0097474F" w:rsidRPr="001A61E8">
        <w:rPr>
          <w:rFonts w:ascii="Calibri" w:hAnsi="Calibri" w:cs="Arial"/>
          <w:sz w:val="22"/>
          <w:szCs w:val="22"/>
          <w:lang w:val="es-ES_tradnl"/>
        </w:rPr>
        <w:t xml:space="preserve"> </w:t>
      </w:r>
      <w:r w:rsidRPr="001A61E8">
        <w:rPr>
          <w:rFonts w:ascii="Calibri" w:hAnsi="Calibri" w:cs="Arial"/>
          <w:sz w:val="22"/>
          <w:szCs w:val="22"/>
          <w:lang w:val="es-ES_tradnl"/>
        </w:rPr>
        <w:t>Y</w:t>
      </w:r>
      <w:r w:rsidRPr="001A61E8">
        <w:rPr>
          <w:rFonts w:ascii="Calibri" w:hAnsi="Calibri" w:cs="Arial"/>
          <w:sz w:val="22"/>
          <w:szCs w:val="22"/>
          <w:vertAlign w:val="subscript"/>
          <w:lang w:val="es-ES_tradnl"/>
        </w:rPr>
        <w:t>4</w:t>
      </w:r>
      <w:r w:rsidR="001308C2" w:rsidRPr="001A61E8">
        <w:rPr>
          <w:rFonts w:ascii="Calibri" w:hAnsi="Calibri" w:cs="Arial"/>
          <w:sz w:val="22"/>
          <w:szCs w:val="22"/>
          <w:lang w:val="es-ES_tradnl"/>
        </w:rPr>
        <w:t>)</w:t>
      </w:r>
      <w:r w:rsidR="000603D5" w:rsidRPr="001A61E8">
        <w:rPr>
          <w:rFonts w:ascii="Calibri" w:hAnsi="Calibri" w:cs="Arial"/>
          <w:sz w:val="22"/>
          <w:szCs w:val="22"/>
          <w:lang w:val="es-ES_tradnl"/>
        </w:rPr>
        <w:t xml:space="preserve"> </w:t>
      </w:r>
      <w:r w:rsidR="001308C2" w:rsidRPr="001A61E8">
        <w:rPr>
          <w:rFonts w:ascii="Calibri" w:hAnsi="Calibri" w:cs="Arial"/>
          <w:sz w:val="22"/>
          <w:szCs w:val="22"/>
          <w:lang w:val="es-ES_tradnl"/>
        </w:rPr>
        <w:t>*</w:t>
      </w:r>
      <w:r w:rsidR="000603D5" w:rsidRPr="001A61E8">
        <w:rPr>
          <w:rFonts w:ascii="Calibri" w:hAnsi="Calibri" w:cs="Arial"/>
          <w:sz w:val="22"/>
          <w:szCs w:val="22"/>
          <w:lang w:val="es-ES_tradnl"/>
        </w:rPr>
        <w:t xml:space="preserve"> </w:t>
      </w:r>
      <w:r w:rsidR="001308C2" w:rsidRPr="001A61E8">
        <w:rPr>
          <w:rFonts w:ascii="Calibri" w:hAnsi="Calibri" w:cs="Arial"/>
          <w:sz w:val="22"/>
          <w:szCs w:val="22"/>
          <w:lang w:val="es-ES_tradnl"/>
        </w:rPr>
        <w:t>V</w:t>
      </w:r>
      <w:r w:rsidR="001308C2" w:rsidRPr="001A61E8">
        <w:rPr>
          <w:rFonts w:ascii="Calibri" w:hAnsi="Calibri" w:cs="Arial"/>
          <w:sz w:val="22"/>
          <w:szCs w:val="22"/>
          <w:vertAlign w:val="subscript"/>
          <w:lang w:val="es-ES_tradnl"/>
        </w:rPr>
        <w:t>LANC</w:t>
      </w:r>
    </w:p>
    <w:p w:rsidR="00ED2F87" w:rsidRPr="001A61E8" w:rsidRDefault="00ED2F87" w:rsidP="00ED2F87">
      <w:pPr>
        <w:spacing w:line="360" w:lineRule="auto"/>
        <w:jc w:val="both"/>
        <w:rPr>
          <w:rFonts w:ascii="Calibri" w:hAnsi="Calibri" w:cs="Arial"/>
          <w:sz w:val="22"/>
          <w:szCs w:val="22"/>
          <w:lang w:val="es-ES_tradnl"/>
        </w:rPr>
      </w:pPr>
    </w:p>
    <w:p w:rsidR="00CF2843" w:rsidRPr="001A61E8" w:rsidRDefault="00321762" w:rsidP="003B1EA2">
      <w:pPr>
        <w:spacing w:line="360" w:lineRule="auto"/>
        <w:ind w:left="708" w:firstLine="708"/>
        <w:jc w:val="both"/>
        <w:rPr>
          <w:rFonts w:ascii="Calibri" w:hAnsi="Calibri" w:cs="Arial"/>
          <w:sz w:val="22"/>
          <w:szCs w:val="22"/>
        </w:rPr>
      </w:pPr>
      <w:r w:rsidRPr="001A61E8">
        <w:rPr>
          <w:rFonts w:ascii="Calibri" w:hAnsi="Calibri" w:cs="Arial"/>
          <w:sz w:val="22"/>
          <w:szCs w:val="22"/>
        </w:rPr>
        <w:t>Valor = 0,01</w:t>
      </w:r>
      <w:r w:rsidR="002028F5" w:rsidRPr="001A61E8">
        <w:rPr>
          <w:rFonts w:ascii="Calibri" w:hAnsi="Calibri" w:cs="Arial"/>
          <w:sz w:val="22"/>
          <w:szCs w:val="22"/>
        </w:rPr>
        <w:t>1</w:t>
      </w:r>
      <w:r w:rsidR="00CF2843" w:rsidRPr="001A61E8">
        <w:rPr>
          <w:rFonts w:ascii="Calibri" w:hAnsi="Calibri" w:cs="Arial"/>
          <w:sz w:val="22"/>
          <w:szCs w:val="22"/>
        </w:rPr>
        <w:t xml:space="preserve"> </w:t>
      </w:r>
      <w:r w:rsidR="000603D5" w:rsidRPr="001A61E8">
        <w:rPr>
          <w:rFonts w:ascii="Calibri" w:hAnsi="Calibri" w:cs="Arial"/>
          <w:sz w:val="22"/>
          <w:szCs w:val="22"/>
        </w:rPr>
        <w:t>* (1,0 * 1,0 *</w:t>
      </w:r>
      <w:r w:rsidR="0097474F" w:rsidRPr="001A61E8">
        <w:rPr>
          <w:rFonts w:ascii="Calibri" w:hAnsi="Calibri" w:cs="Arial"/>
          <w:sz w:val="22"/>
          <w:szCs w:val="22"/>
        </w:rPr>
        <w:t xml:space="preserve"> </w:t>
      </w:r>
      <w:r w:rsidR="000603D5" w:rsidRPr="001A61E8">
        <w:rPr>
          <w:rFonts w:ascii="Calibri" w:hAnsi="Calibri" w:cs="Arial"/>
          <w:sz w:val="22"/>
          <w:szCs w:val="22"/>
        </w:rPr>
        <w:t>1,0 *</w:t>
      </w:r>
      <w:r w:rsidR="0097474F" w:rsidRPr="001A61E8">
        <w:rPr>
          <w:rFonts w:ascii="Calibri" w:hAnsi="Calibri" w:cs="Arial"/>
          <w:sz w:val="22"/>
          <w:szCs w:val="22"/>
        </w:rPr>
        <w:t xml:space="preserve"> </w:t>
      </w:r>
      <w:r w:rsidR="000603D5" w:rsidRPr="001A61E8">
        <w:rPr>
          <w:rFonts w:ascii="Calibri" w:hAnsi="Calibri" w:cs="Arial"/>
          <w:sz w:val="22"/>
          <w:szCs w:val="22"/>
        </w:rPr>
        <w:t>1,0 *</w:t>
      </w:r>
      <w:r w:rsidR="0097474F" w:rsidRPr="001A61E8">
        <w:rPr>
          <w:rFonts w:ascii="Calibri" w:hAnsi="Calibri" w:cs="Arial"/>
          <w:sz w:val="22"/>
          <w:szCs w:val="22"/>
        </w:rPr>
        <w:t xml:space="preserve"> </w:t>
      </w:r>
      <w:r w:rsidR="000603D5" w:rsidRPr="001A61E8">
        <w:rPr>
          <w:rFonts w:ascii="Calibri" w:hAnsi="Calibri" w:cs="Arial"/>
          <w:sz w:val="22"/>
          <w:szCs w:val="22"/>
        </w:rPr>
        <w:t>1,0 *</w:t>
      </w:r>
      <w:r w:rsidR="0097474F" w:rsidRPr="001A61E8">
        <w:rPr>
          <w:rFonts w:ascii="Calibri" w:hAnsi="Calibri" w:cs="Arial"/>
          <w:sz w:val="22"/>
          <w:szCs w:val="22"/>
        </w:rPr>
        <w:t xml:space="preserve"> </w:t>
      </w:r>
      <w:r w:rsidR="000603D5" w:rsidRPr="001A61E8">
        <w:rPr>
          <w:rFonts w:ascii="Calibri" w:hAnsi="Calibri" w:cs="Arial"/>
          <w:sz w:val="22"/>
          <w:szCs w:val="22"/>
        </w:rPr>
        <w:t>1,2</w:t>
      </w:r>
      <w:r w:rsidR="00CF2843" w:rsidRPr="001A61E8">
        <w:rPr>
          <w:rFonts w:ascii="Calibri" w:hAnsi="Calibri" w:cs="Arial"/>
          <w:sz w:val="22"/>
          <w:szCs w:val="22"/>
        </w:rPr>
        <w:t xml:space="preserve"> *</w:t>
      </w:r>
      <w:r w:rsidR="0097474F" w:rsidRPr="001A61E8">
        <w:rPr>
          <w:rFonts w:ascii="Calibri" w:hAnsi="Calibri" w:cs="Arial"/>
          <w:sz w:val="22"/>
          <w:szCs w:val="22"/>
        </w:rPr>
        <w:t xml:space="preserve"> </w:t>
      </w:r>
      <w:r w:rsidR="00CF2843" w:rsidRPr="001A61E8">
        <w:rPr>
          <w:rFonts w:ascii="Calibri" w:hAnsi="Calibri" w:cs="Arial"/>
          <w:sz w:val="22"/>
          <w:szCs w:val="22"/>
        </w:rPr>
        <w:t>1,0)</w:t>
      </w:r>
      <w:r w:rsidR="0097474F" w:rsidRPr="001A61E8">
        <w:rPr>
          <w:rFonts w:ascii="Calibri" w:hAnsi="Calibri" w:cs="Arial"/>
          <w:sz w:val="22"/>
          <w:szCs w:val="22"/>
        </w:rPr>
        <w:t xml:space="preserve"> </w:t>
      </w:r>
      <w:r w:rsidR="001308C2" w:rsidRPr="001A61E8">
        <w:rPr>
          <w:rFonts w:ascii="Calibri" w:hAnsi="Calibri" w:cs="Arial"/>
          <w:sz w:val="22"/>
          <w:szCs w:val="22"/>
        </w:rPr>
        <w:t>*</w:t>
      </w:r>
      <w:r w:rsidR="0097474F" w:rsidRPr="001A61E8">
        <w:rPr>
          <w:rFonts w:ascii="Calibri" w:hAnsi="Calibri" w:cs="Arial"/>
          <w:sz w:val="22"/>
          <w:szCs w:val="22"/>
        </w:rPr>
        <w:t xml:space="preserve"> </w:t>
      </w:r>
      <w:r w:rsidR="001308C2" w:rsidRPr="001A61E8">
        <w:rPr>
          <w:rFonts w:ascii="Calibri" w:hAnsi="Calibri" w:cs="Arial"/>
          <w:sz w:val="22"/>
          <w:szCs w:val="22"/>
        </w:rPr>
        <w:t>5,</w:t>
      </w:r>
      <w:r w:rsidR="00490895" w:rsidRPr="001A61E8">
        <w:rPr>
          <w:rFonts w:ascii="Calibri" w:hAnsi="Calibri" w:cs="Arial"/>
          <w:sz w:val="22"/>
          <w:szCs w:val="22"/>
        </w:rPr>
        <w:t>515</w:t>
      </w:r>
      <w:r w:rsidR="0097474F" w:rsidRPr="001A61E8">
        <w:rPr>
          <w:rFonts w:ascii="Calibri" w:hAnsi="Calibri" w:cs="Arial"/>
          <w:sz w:val="22"/>
          <w:szCs w:val="22"/>
        </w:rPr>
        <w:t xml:space="preserve"> +</w:t>
      </w:r>
    </w:p>
    <w:p w:rsidR="00CF2843" w:rsidRPr="001A61E8" w:rsidRDefault="00CF2843" w:rsidP="003B1EA2">
      <w:pPr>
        <w:spacing w:line="360" w:lineRule="auto"/>
        <w:ind w:left="1416" w:firstLine="708"/>
        <w:jc w:val="both"/>
        <w:rPr>
          <w:rFonts w:ascii="Calibri" w:hAnsi="Calibri" w:cs="Arial"/>
          <w:sz w:val="22"/>
          <w:szCs w:val="22"/>
        </w:rPr>
      </w:pPr>
      <w:r w:rsidRPr="001A61E8">
        <w:rPr>
          <w:rFonts w:ascii="Calibri" w:hAnsi="Calibri" w:cs="Arial"/>
          <w:sz w:val="22"/>
          <w:szCs w:val="22"/>
        </w:rPr>
        <w:t>0,02</w:t>
      </w:r>
      <w:r w:rsidR="0056242A">
        <w:rPr>
          <w:rFonts w:ascii="Calibri" w:hAnsi="Calibri" w:cs="Arial"/>
          <w:sz w:val="22"/>
          <w:szCs w:val="22"/>
        </w:rPr>
        <w:t>5</w:t>
      </w:r>
      <w:r w:rsidRPr="001A61E8">
        <w:rPr>
          <w:rFonts w:ascii="Calibri" w:hAnsi="Calibri" w:cs="Arial"/>
          <w:sz w:val="22"/>
          <w:szCs w:val="22"/>
        </w:rPr>
        <w:t xml:space="preserve"> * (1,0 * 1,0 *1,0 *</w:t>
      </w:r>
      <w:r w:rsidR="0097474F" w:rsidRPr="001A61E8">
        <w:rPr>
          <w:rFonts w:ascii="Calibri" w:hAnsi="Calibri" w:cs="Arial"/>
          <w:sz w:val="22"/>
          <w:szCs w:val="22"/>
        </w:rPr>
        <w:t xml:space="preserve"> </w:t>
      </w:r>
      <w:r w:rsidRPr="001A61E8">
        <w:rPr>
          <w:rFonts w:ascii="Calibri" w:hAnsi="Calibri" w:cs="Arial"/>
          <w:sz w:val="22"/>
          <w:szCs w:val="22"/>
        </w:rPr>
        <w:t>1,0 *1,0 *1,</w:t>
      </w:r>
      <w:r w:rsidR="000603D5" w:rsidRPr="001A61E8">
        <w:rPr>
          <w:rFonts w:ascii="Calibri" w:hAnsi="Calibri" w:cs="Arial"/>
          <w:sz w:val="22"/>
          <w:szCs w:val="22"/>
        </w:rPr>
        <w:t>2</w:t>
      </w:r>
      <w:r w:rsidRPr="001A61E8">
        <w:rPr>
          <w:rFonts w:ascii="Calibri" w:hAnsi="Calibri" w:cs="Arial"/>
          <w:sz w:val="22"/>
          <w:szCs w:val="22"/>
        </w:rPr>
        <w:t xml:space="preserve"> *1,0)</w:t>
      </w:r>
      <w:r w:rsidR="0097474F" w:rsidRPr="001A61E8">
        <w:rPr>
          <w:rFonts w:ascii="Calibri" w:hAnsi="Calibri" w:cs="Arial"/>
          <w:sz w:val="22"/>
          <w:szCs w:val="22"/>
        </w:rPr>
        <w:t xml:space="preserve"> </w:t>
      </w:r>
      <w:r w:rsidRPr="001A61E8">
        <w:rPr>
          <w:rFonts w:ascii="Calibri" w:hAnsi="Calibri" w:cs="Arial"/>
          <w:sz w:val="22"/>
          <w:szCs w:val="22"/>
        </w:rPr>
        <w:t>*</w:t>
      </w:r>
      <w:r w:rsidR="0097474F" w:rsidRPr="001A61E8">
        <w:rPr>
          <w:rFonts w:ascii="Calibri" w:hAnsi="Calibri" w:cs="Arial"/>
          <w:sz w:val="22"/>
          <w:szCs w:val="22"/>
        </w:rPr>
        <w:t xml:space="preserve"> </w:t>
      </w:r>
      <w:r w:rsidR="00A97372" w:rsidRPr="001A61E8">
        <w:rPr>
          <w:rFonts w:ascii="Calibri" w:hAnsi="Calibri" w:cs="Arial"/>
          <w:sz w:val="22"/>
          <w:szCs w:val="22"/>
        </w:rPr>
        <w:t>(5 + 0,5)</w:t>
      </w:r>
      <w:r w:rsidR="0097474F" w:rsidRPr="001A61E8">
        <w:rPr>
          <w:rFonts w:ascii="Calibri" w:hAnsi="Calibri" w:cs="Arial"/>
          <w:sz w:val="22"/>
          <w:szCs w:val="22"/>
        </w:rPr>
        <w:t xml:space="preserve"> +</w:t>
      </w:r>
    </w:p>
    <w:p w:rsidR="00CF2843" w:rsidRPr="001A61E8" w:rsidRDefault="00CF2843" w:rsidP="003B1EA2">
      <w:pPr>
        <w:spacing w:line="360" w:lineRule="auto"/>
        <w:ind w:left="1416" w:firstLine="708"/>
        <w:jc w:val="both"/>
        <w:rPr>
          <w:rFonts w:ascii="Calibri" w:hAnsi="Calibri" w:cs="Arial"/>
          <w:sz w:val="22"/>
          <w:szCs w:val="22"/>
        </w:rPr>
      </w:pPr>
      <w:r w:rsidRPr="001A61E8">
        <w:rPr>
          <w:rFonts w:ascii="Calibri" w:hAnsi="Calibri" w:cs="Arial"/>
          <w:sz w:val="22"/>
          <w:szCs w:val="22"/>
        </w:rPr>
        <w:t>0,0</w:t>
      </w:r>
      <w:r w:rsidR="002028F5" w:rsidRPr="001A61E8">
        <w:rPr>
          <w:rFonts w:ascii="Calibri" w:hAnsi="Calibri" w:cs="Arial"/>
          <w:sz w:val="22"/>
          <w:szCs w:val="22"/>
        </w:rPr>
        <w:t>77</w:t>
      </w:r>
      <w:r w:rsidRPr="001A61E8">
        <w:rPr>
          <w:rFonts w:ascii="Calibri" w:hAnsi="Calibri" w:cs="Arial"/>
          <w:sz w:val="22"/>
          <w:szCs w:val="22"/>
        </w:rPr>
        <w:t xml:space="preserve"> * (1,0 * 1,0 *1,</w:t>
      </w:r>
      <w:r w:rsidR="007D5EA9" w:rsidRPr="001A61E8">
        <w:rPr>
          <w:rFonts w:ascii="Calibri" w:hAnsi="Calibri" w:cs="Arial"/>
          <w:sz w:val="22"/>
          <w:szCs w:val="22"/>
        </w:rPr>
        <w:t>2)</w:t>
      </w:r>
      <w:r w:rsidR="0097474F" w:rsidRPr="001A61E8">
        <w:rPr>
          <w:rFonts w:ascii="Calibri" w:hAnsi="Calibri" w:cs="Arial"/>
          <w:sz w:val="22"/>
          <w:szCs w:val="22"/>
        </w:rPr>
        <w:t xml:space="preserve"> </w:t>
      </w:r>
      <w:r w:rsidR="007D5EA9" w:rsidRPr="001A61E8">
        <w:rPr>
          <w:rFonts w:ascii="Calibri" w:hAnsi="Calibri" w:cs="Arial"/>
          <w:sz w:val="22"/>
          <w:szCs w:val="22"/>
        </w:rPr>
        <w:t>*</w:t>
      </w:r>
      <w:r w:rsidR="0097474F" w:rsidRPr="001A61E8">
        <w:rPr>
          <w:rFonts w:ascii="Calibri" w:hAnsi="Calibri" w:cs="Arial"/>
          <w:sz w:val="22"/>
          <w:szCs w:val="22"/>
        </w:rPr>
        <w:t xml:space="preserve"> </w:t>
      </w:r>
      <w:r w:rsidR="00490895" w:rsidRPr="001A61E8">
        <w:rPr>
          <w:rFonts w:ascii="Calibri" w:hAnsi="Calibri" w:cs="Arial"/>
          <w:sz w:val="22"/>
          <w:szCs w:val="22"/>
        </w:rPr>
        <w:t>0,015</w:t>
      </w:r>
    </w:p>
    <w:p w:rsidR="0056242A" w:rsidRPr="001A61E8" w:rsidRDefault="0056242A" w:rsidP="0056242A">
      <w:pPr>
        <w:spacing w:line="360" w:lineRule="auto"/>
        <w:ind w:left="708" w:firstLine="708"/>
        <w:rPr>
          <w:rFonts w:ascii="Calibri" w:hAnsi="Calibri" w:cs="Arial"/>
          <w:sz w:val="22"/>
          <w:szCs w:val="22"/>
        </w:rPr>
      </w:pPr>
      <w:r w:rsidRPr="001A61E8">
        <w:rPr>
          <w:rFonts w:ascii="Calibri" w:hAnsi="Calibri" w:cs="Arial"/>
          <w:sz w:val="22"/>
          <w:szCs w:val="22"/>
        </w:rPr>
        <w:t xml:space="preserve">Valor = 0,072798 + </w:t>
      </w:r>
      <w:r>
        <w:rPr>
          <w:rFonts w:ascii="Calibri" w:hAnsi="Calibri" w:cs="Arial"/>
          <w:sz w:val="22"/>
          <w:szCs w:val="22"/>
        </w:rPr>
        <w:t>0,1515</w:t>
      </w:r>
      <w:r w:rsidRPr="001A61E8">
        <w:rPr>
          <w:rFonts w:ascii="Calibri" w:hAnsi="Calibri" w:cs="Arial"/>
          <w:sz w:val="22"/>
          <w:szCs w:val="22"/>
        </w:rPr>
        <w:t>+ 0,001692 = R$ 0,</w:t>
      </w:r>
      <w:r>
        <w:rPr>
          <w:rFonts w:ascii="Calibri" w:hAnsi="Calibri" w:cs="Arial"/>
          <w:sz w:val="22"/>
          <w:szCs w:val="22"/>
        </w:rPr>
        <w:t>22599</w:t>
      </w:r>
      <w:r w:rsidRPr="001A61E8">
        <w:rPr>
          <w:rFonts w:ascii="Calibri" w:hAnsi="Calibri" w:cs="Arial"/>
          <w:sz w:val="22"/>
          <w:szCs w:val="22"/>
        </w:rPr>
        <w:t>/dia</w:t>
      </w:r>
    </w:p>
    <w:p w:rsidR="0056242A" w:rsidRPr="001A61E8" w:rsidRDefault="0056242A" w:rsidP="0056242A">
      <w:pPr>
        <w:spacing w:line="360" w:lineRule="auto"/>
        <w:rPr>
          <w:rFonts w:ascii="Calibri" w:hAnsi="Calibri" w:cs="Arial"/>
          <w:sz w:val="22"/>
          <w:szCs w:val="22"/>
        </w:rPr>
      </w:pPr>
      <w:r w:rsidRPr="001A61E8">
        <w:rPr>
          <w:rFonts w:ascii="Calibri" w:hAnsi="Calibri" w:cs="Arial"/>
          <w:sz w:val="22"/>
          <w:szCs w:val="22"/>
        </w:rPr>
        <w:tab/>
        <w:t>Considerando que a fábrica trabalha em média 25 dias ao mês, e 12 meses ao ano, tem-se,</w:t>
      </w:r>
      <w:r w:rsidR="00207879">
        <w:rPr>
          <w:rFonts w:ascii="Calibri" w:hAnsi="Calibri" w:cs="Arial"/>
          <w:sz w:val="22"/>
          <w:szCs w:val="22"/>
        </w:rPr>
        <w:t xml:space="preserve"> </w:t>
      </w:r>
      <w:r w:rsidRPr="001A61E8">
        <w:rPr>
          <w:rFonts w:ascii="Calibri" w:hAnsi="Calibri" w:cs="Arial"/>
          <w:sz w:val="22"/>
          <w:szCs w:val="22"/>
        </w:rPr>
        <w:t>aproximadamente:</w:t>
      </w:r>
    </w:p>
    <w:p w:rsidR="0056242A" w:rsidRPr="001A61E8" w:rsidRDefault="0056242A" w:rsidP="0056242A">
      <w:pPr>
        <w:spacing w:line="360" w:lineRule="auto"/>
        <w:jc w:val="center"/>
        <w:rPr>
          <w:rFonts w:ascii="Calibri" w:hAnsi="Calibri" w:cs="Arial"/>
          <w:sz w:val="22"/>
          <w:szCs w:val="22"/>
        </w:rPr>
      </w:pPr>
      <w:r w:rsidRPr="001A61E8">
        <w:rPr>
          <w:rFonts w:ascii="Calibri" w:hAnsi="Calibri" w:cs="Arial"/>
          <w:sz w:val="22"/>
          <w:szCs w:val="22"/>
        </w:rPr>
        <w:t>Valor mensal= 0,</w:t>
      </w:r>
      <w:r>
        <w:rPr>
          <w:rFonts w:ascii="Calibri" w:hAnsi="Calibri" w:cs="Arial"/>
          <w:sz w:val="22"/>
          <w:szCs w:val="22"/>
        </w:rPr>
        <w:t>22599</w:t>
      </w:r>
      <w:r w:rsidRPr="001A61E8">
        <w:rPr>
          <w:rFonts w:ascii="Calibri" w:hAnsi="Calibri" w:cs="Arial"/>
          <w:sz w:val="22"/>
          <w:szCs w:val="22"/>
        </w:rPr>
        <w:t xml:space="preserve">*25 = R$ </w:t>
      </w:r>
      <w:r>
        <w:rPr>
          <w:rFonts w:ascii="Calibri" w:hAnsi="Calibri" w:cs="Arial"/>
          <w:sz w:val="22"/>
          <w:szCs w:val="22"/>
        </w:rPr>
        <w:t>5,64</w:t>
      </w:r>
      <w:r w:rsidRPr="001A61E8">
        <w:rPr>
          <w:rFonts w:ascii="Calibri" w:hAnsi="Calibri" w:cs="Arial"/>
          <w:sz w:val="22"/>
          <w:szCs w:val="22"/>
        </w:rPr>
        <w:t>/mês</w:t>
      </w:r>
    </w:p>
    <w:p w:rsidR="0056242A" w:rsidRPr="001A61E8" w:rsidRDefault="0056242A" w:rsidP="0056242A">
      <w:pPr>
        <w:spacing w:line="360" w:lineRule="auto"/>
        <w:jc w:val="center"/>
        <w:rPr>
          <w:rFonts w:ascii="Calibri" w:hAnsi="Calibri" w:cs="Arial"/>
          <w:sz w:val="22"/>
          <w:szCs w:val="22"/>
        </w:rPr>
      </w:pPr>
      <w:r w:rsidRPr="001A61E8">
        <w:rPr>
          <w:rFonts w:ascii="Calibri" w:hAnsi="Calibri" w:cs="Arial"/>
          <w:sz w:val="22"/>
          <w:szCs w:val="22"/>
        </w:rPr>
        <w:t xml:space="preserve">Valor anual= </w:t>
      </w:r>
      <w:r>
        <w:rPr>
          <w:rFonts w:ascii="Calibri" w:hAnsi="Calibri" w:cs="Arial"/>
          <w:sz w:val="22"/>
          <w:szCs w:val="22"/>
        </w:rPr>
        <w:t>5,64</w:t>
      </w:r>
      <w:r w:rsidRPr="001A61E8">
        <w:rPr>
          <w:rFonts w:ascii="Calibri" w:hAnsi="Calibri" w:cs="Arial"/>
          <w:sz w:val="22"/>
          <w:szCs w:val="22"/>
        </w:rPr>
        <w:t xml:space="preserve"> * 12 = R$ </w:t>
      </w:r>
      <w:r>
        <w:rPr>
          <w:rFonts w:ascii="Calibri" w:hAnsi="Calibri" w:cs="Arial"/>
          <w:sz w:val="22"/>
          <w:szCs w:val="22"/>
        </w:rPr>
        <w:t>67,68</w:t>
      </w:r>
      <w:r w:rsidRPr="001A61E8">
        <w:rPr>
          <w:rFonts w:ascii="Calibri" w:hAnsi="Calibri" w:cs="Arial"/>
          <w:sz w:val="22"/>
          <w:szCs w:val="22"/>
        </w:rPr>
        <w:t>/ano</w:t>
      </w:r>
    </w:p>
    <w:p w:rsidR="00207879" w:rsidRDefault="00207879" w:rsidP="00ED2F87">
      <w:pPr>
        <w:spacing w:line="360" w:lineRule="auto"/>
        <w:ind w:firstLine="708"/>
        <w:jc w:val="both"/>
        <w:rPr>
          <w:rFonts w:ascii="Calibri" w:hAnsi="Calibri" w:cs="Arial"/>
          <w:sz w:val="22"/>
          <w:szCs w:val="22"/>
        </w:rPr>
      </w:pPr>
    </w:p>
    <w:p w:rsidR="00CF2843" w:rsidRPr="001A61E8" w:rsidRDefault="00CF2843" w:rsidP="00ED2F87">
      <w:pPr>
        <w:spacing w:line="360" w:lineRule="auto"/>
        <w:ind w:firstLine="708"/>
        <w:jc w:val="both"/>
        <w:rPr>
          <w:rFonts w:ascii="Calibri" w:hAnsi="Calibri" w:cs="Arial"/>
          <w:sz w:val="22"/>
          <w:szCs w:val="22"/>
        </w:rPr>
      </w:pPr>
      <w:r w:rsidRPr="001A61E8">
        <w:rPr>
          <w:rFonts w:ascii="Calibri" w:hAnsi="Calibri" w:cs="Arial"/>
          <w:sz w:val="22"/>
          <w:szCs w:val="22"/>
        </w:rPr>
        <w:t>Convém ainda observar que a implantação deve ser executada de forma progressiva. De acordo com as regras de cobrança propostas pelo CBH-LN, este escalonamento se faz da seguinte forma:</w:t>
      </w:r>
    </w:p>
    <w:p w:rsidR="00CF2843" w:rsidRPr="001A61E8" w:rsidRDefault="00CF2843" w:rsidP="00C0209A">
      <w:pPr>
        <w:numPr>
          <w:ilvl w:val="0"/>
          <w:numId w:val="14"/>
        </w:numPr>
        <w:spacing w:line="360" w:lineRule="auto"/>
        <w:jc w:val="both"/>
        <w:rPr>
          <w:rFonts w:ascii="Calibri" w:hAnsi="Calibri" w:cs="Arial"/>
          <w:sz w:val="22"/>
          <w:szCs w:val="22"/>
        </w:rPr>
      </w:pPr>
      <w:r w:rsidRPr="001A61E8">
        <w:rPr>
          <w:rFonts w:ascii="Calibri" w:hAnsi="Calibri" w:cs="Arial"/>
          <w:sz w:val="22"/>
          <w:szCs w:val="22"/>
        </w:rPr>
        <w:t xml:space="preserve">Do 1º mês ao 12º mês, </w:t>
      </w:r>
      <w:proofErr w:type="gramStart"/>
      <w:r w:rsidRPr="001A61E8">
        <w:rPr>
          <w:rFonts w:ascii="Calibri" w:hAnsi="Calibri" w:cs="Arial"/>
          <w:sz w:val="22"/>
          <w:szCs w:val="22"/>
        </w:rPr>
        <w:t>deverá</w:t>
      </w:r>
      <w:proofErr w:type="gramEnd"/>
      <w:r w:rsidRPr="001A61E8">
        <w:rPr>
          <w:rFonts w:ascii="Calibri" w:hAnsi="Calibri" w:cs="Arial"/>
          <w:sz w:val="22"/>
          <w:szCs w:val="22"/>
        </w:rPr>
        <w:t xml:space="preserve"> ser cobrado 80% do valor total calculado;</w:t>
      </w:r>
    </w:p>
    <w:p w:rsidR="00CF2843" w:rsidRPr="001A61E8" w:rsidRDefault="00CF2843" w:rsidP="00C0209A">
      <w:pPr>
        <w:numPr>
          <w:ilvl w:val="0"/>
          <w:numId w:val="14"/>
        </w:numPr>
        <w:spacing w:line="360" w:lineRule="auto"/>
        <w:jc w:val="both"/>
        <w:rPr>
          <w:rFonts w:ascii="Calibri" w:hAnsi="Calibri" w:cs="Arial"/>
          <w:sz w:val="22"/>
          <w:szCs w:val="22"/>
        </w:rPr>
      </w:pPr>
      <w:r w:rsidRPr="001A61E8">
        <w:rPr>
          <w:rFonts w:ascii="Calibri" w:hAnsi="Calibri" w:cs="Arial"/>
          <w:sz w:val="22"/>
          <w:szCs w:val="22"/>
        </w:rPr>
        <w:t xml:space="preserve">Do 13º mês ao 24º mês, </w:t>
      </w:r>
      <w:proofErr w:type="gramStart"/>
      <w:r w:rsidRPr="001A61E8">
        <w:rPr>
          <w:rFonts w:ascii="Calibri" w:hAnsi="Calibri" w:cs="Arial"/>
          <w:sz w:val="22"/>
          <w:szCs w:val="22"/>
        </w:rPr>
        <w:t>deverá</w:t>
      </w:r>
      <w:proofErr w:type="gramEnd"/>
      <w:r w:rsidRPr="001A61E8">
        <w:rPr>
          <w:rFonts w:ascii="Calibri" w:hAnsi="Calibri" w:cs="Arial"/>
          <w:sz w:val="22"/>
          <w:szCs w:val="22"/>
        </w:rPr>
        <w:t xml:space="preserve"> ser cobrado 90% do valor total calculado; e,</w:t>
      </w:r>
    </w:p>
    <w:p w:rsidR="00CF2843" w:rsidRPr="001A61E8" w:rsidRDefault="00CF2843" w:rsidP="00C0209A">
      <w:pPr>
        <w:numPr>
          <w:ilvl w:val="0"/>
          <w:numId w:val="14"/>
        </w:numPr>
        <w:spacing w:line="360" w:lineRule="auto"/>
        <w:jc w:val="both"/>
        <w:rPr>
          <w:rFonts w:ascii="Calibri" w:hAnsi="Calibri" w:cs="Arial"/>
          <w:sz w:val="22"/>
          <w:szCs w:val="22"/>
        </w:rPr>
      </w:pPr>
      <w:r w:rsidRPr="001A61E8">
        <w:rPr>
          <w:rFonts w:ascii="Calibri" w:hAnsi="Calibri" w:cs="Arial"/>
          <w:sz w:val="22"/>
          <w:szCs w:val="22"/>
        </w:rPr>
        <w:t xml:space="preserve">A partir do 25º mês, </w:t>
      </w:r>
      <w:proofErr w:type="gramStart"/>
      <w:r w:rsidRPr="001A61E8">
        <w:rPr>
          <w:rFonts w:ascii="Calibri" w:hAnsi="Calibri" w:cs="Arial"/>
          <w:sz w:val="22"/>
          <w:szCs w:val="22"/>
        </w:rPr>
        <w:t>deverá</w:t>
      </w:r>
      <w:proofErr w:type="gramEnd"/>
      <w:r w:rsidRPr="001A61E8">
        <w:rPr>
          <w:rFonts w:ascii="Calibri" w:hAnsi="Calibri" w:cs="Arial"/>
          <w:sz w:val="22"/>
          <w:szCs w:val="22"/>
        </w:rPr>
        <w:t xml:space="preserve"> ser cobrado 100% do valor total calculado.</w:t>
      </w:r>
    </w:p>
    <w:p w:rsidR="001E32ED" w:rsidRPr="001A61E8" w:rsidRDefault="001E32ED" w:rsidP="001E32ED">
      <w:pPr>
        <w:spacing w:line="360" w:lineRule="auto"/>
        <w:jc w:val="both"/>
        <w:rPr>
          <w:rFonts w:ascii="Calibri" w:hAnsi="Calibri" w:cs="Arial"/>
          <w:sz w:val="22"/>
          <w:szCs w:val="22"/>
        </w:rPr>
      </w:pPr>
    </w:p>
    <w:p w:rsidR="00CF2843" w:rsidRPr="001A61E8" w:rsidRDefault="005D09A7" w:rsidP="003B1EA2">
      <w:pPr>
        <w:spacing w:line="360" w:lineRule="auto"/>
        <w:ind w:left="142" w:firstLine="566"/>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Quadro 3</w:t>
      </w:r>
      <w:r w:rsidR="00623F1D">
        <w:rPr>
          <w:rFonts w:ascii="Calibri" w:hAnsi="Calibri" w:cs="Arial"/>
          <w:b/>
          <w:sz w:val="22"/>
          <w:szCs w:val="22"/>
        </w:rPr>
        <w:t>9</w:t>
      </w:r>
      <w:r w:rsidRPr="001A61E8">
        <w:rPr>
          <w:rFonts w:ascii="Calibri" w:hAnsi="Calibri" w:cs="Arial"/>
          <w:sz w:val="22"/>
          <w:szCs w:val="22"/>
        </w:rPr>
        <w:t xml:space="preserve"> são apresentados os valores decorrentes d</w:t>
      </w:r>
      <w:r w:rsidR="00CF2843" w:rsidRPr="001A61E8">
        <w:rPr>
          <w:rFonts w:ascii="Calibri" w:hAnsi="Calibri" w:cs="Arial"/>
          <w:sz w:val="22"/>
          <w:szCs w:val="22"/>
        </w:rPr>
        <w:t>as regra</w:t>
      </w:r>
      <w:r w:rsidRPr="001A61E8">
        <w:rPr>
          <w:rFonts w:ascii="Calibri" w:hAnsi="Calibri" w:cs="Arial"/>
          <w:sz w:val="22"/>
          <w:szCs w:val="22"/>
        </w:rPr>
        <w:t>s de escalonamento acima.</w:t>
      </w:r>
    </w:p>
    <w:p w:rsidR="00207879" w:rsidRPr="001A61E8" w:rsidRDefault="00207879" w:rsidP="00207879">
      <w:pPr>
        <w:spacing w:before="240" w:after="120"/>
        <w:ind w:left="1559" w:right="1871"/>
        <w:jc w:val="both"/>
        <w:rPr>
          <w:rFonts w:ascii="Calibri" w:hAnsi="Calibri" w:cs="Arial"/>
          <w:sz w:val="20"/>
          <w:szCs w:val="20"/>
        </w:rPr>
      </w:pPr>
      <w:r w:rsidRPr="001A61E8">
        <w:rPr>
          <w:rFonts w:ascii="Calibri" w:hAnsi="Calibri" w:cs="Arial"/>
          <w:b/>
          <w:sz w:val="20"/>
          <w:szCs w:val="20"/>
        </w:rPr>
        <w:t xml:space="preserve">Quadro </w:t>
      </w:r>
      <w:r w:rsidR="009E60F9">
        <w:rPr>
          <w:rFonts w:ascii="Calibri" w:hAnsi="Calibri" w:cs="Arial"/>
          <w:b/>
          <w:bCs/>
          <w:sz w:val="20"/>
          <w:szCs w:val="20"/>
        </w:rPr>
        <w:t>39.</w:t>
      </w:r>
      <w:r>
        <w:rPr>
          <w:rFonts w:ascii="Calibri" w:hAnsi="Calibri" w:cs="Arial"/>
          <w:b/>
          <w:bCs/>
          <w:sz w:val="20"/>
          <w:szCs w:val="20"/>
        </w:rPr>
        <w:t xml:space="preserve"> </w:t>
      </w:r>
      <w:r w:rsidRPr="001A61E8">
        <w:rPr>
          <w:rFonts w:ascii="Calibri" w:hAnsi="Calibri" w:cs="Arial"/>
          <w:bCs/>
          <w:sz w:val="20"/>
          <w:szCs w:val="20"/>
        </w:rPr>
        <w:t xml:space="preserve">Aplicação </w:t>
      </w:r>
      <w:r>
        <w:rPr>
          <w:rFonts w:ascii="Calibri" w:hAnsi="Calibri" w:cs="Arial"/>
          <w:bCs/>
          <w:sz w:val="20"/>
          <w:szCs w:val="20"/>
        </w:rPr>
        <w:t>d</w:t>
      </w:r>
      <w:r w:rsidRPr="001A61E8">
        <w:rPr>
          <w:rFonts w:ascii="Calibri" w:hAnsi="Calibri" w:cs="Arial"/>
          <w:bCs/>
          <w:sz w:val="20"/>
          <w:szCs w:val="20"/>
        </w:rPr>
        <w:t>o fator de progressividade da cobrança ao estudo de caso.</w:t>
      </w:r>
    </w:p>
    <w:tbl>
      <w:tblPr>
        <w:tblW w:w="0" w:type="auto"/>
        <w:tblInd w:w="1668" w:type="dxa"/>
        <w:tblBorders>
          <w:top w:val="single" w:sz="4" w:space="0" w:color="auto"/>
          <w:left w:val="single" w:sz="4" w:space="0" w:color="auto"/>
          <w:bottom w:val="single" w:sz="4" w:space="0" w:color="auto"/>
          <w:right w:val="single" w:sz="4" w:space="0" w:color="auto"/>
        </w:tblBorders>
        <w:tblLayout w:type="fixed"/>
        <w:tblLook w:val="01E0"/>
      </w:tblPr>
      <w:tblGrid>
        <w:gridCol w:w="1984"/>
        <w:gridCol w:w="1218"/>
        <w:gridCol w:w="1219"/>
        <w:gridCol w:w="1219"/>
      </w:tblGrid>
      <w:tr w:rsidR="00207879" w:rsidRPr="001A61E8" w:rsidTr="00111037">
        <w:trPr>
          <w:trHeight w:val="283"/>
        </w:trPr>
        <w:tc>
          <w:tcPr>
            <w:tcW w:w="1984" w:type="dxa"/>
            <w:tcBorders>
              <w:top w:val="single" w:sz="4" w:space="0" w:color="auto"/>
              <w:bottom w:val="single" w:sz="4" w:space="0" w:color="auto"/>
            </w:tcBorders>
            <w:shd w:val="clear" w:color="auto" w:fill="8DB3E2" w:themeFill="text2" w:themeFillTint="66"/>
            <w:vAlign w:val="center"/>
          </w:tcPr>
          <w:p w:rsidR="00207879" w:rsidRPr="001A61E8" w:rsidRDefault="00207879" w:rsidP="00111037">
            <w:pPr>
              <w:jc w:val="center"/>
              <w:rPr>
                <w:rFonts w:ascii="Calibri" w:hAnsi="Calibri" w:cs="Arial"/>
                <w:b/>
                <w:sz w:val="18"/>
                <w:szCs w:val="18"/>
              </w:rPr>
            </w:pPr>
            <w:r w:rsidRPr="001A61E8">
              <w:rPr>
                <w:rFonts w:ascii="Calibri" w:hAnsi="Calibri" w:cs="Arial"/>
                <w:b/>
                <w:sz w:val="18"/>
                <w:szCs w:val="18"/>
              </w:rPr>
              <w:t>Meses</w:t>
            </w:r>
          </w:p>
        </w:tc>
        <w:tc>
          <w:tcPr>
            <w:tcW w:w="1218" w:type="dxa"/>
            <w:tcBorders>
              <w:top w:val="single" w:sz="4" w:space="0" w:color="auto"/>
              <w:bottom w:val="single" w:sz="4" w:space="0" w:color="auto"/>
            </w:tcBorders>
            <w:shd w:val="clear" w:color="auto" w:fill="8DB3E2" w:themeFill="text2" w:themeFillTint="66"/>
            <w:vAlign w:val="center"/>
          </w:tcPr>
          <w:p w:rsidR="00207879" w:rsidRPr="001A61E8" w:rsidRDefault="00207879" w:rsidP="00111037">
            <w:pPr>
              <w:jc w:val="center"/>
              <w:rPr>
                <w:rFonts w:ascii="Calibri" w:hAnsi="Calibri" w:cs="Arial"/>
                <w:b/>
                <w:sz w:val="18"/>
                <w:szCs w:val="18"/>
              </w:rPr>
            </w:pPr>
            <w:r w:rsidRPr="001A61E8">
              <w:rPr>
                <w:rFonts w:ascii="Calibri" w:hAnsi="Calibri" w:cs="Arial"/>
                <w:b/>
                <w:sz w:val="18"/>
                <w:szCs w:val="18"/>
              </w:rPr>
              <w:t>%</w:t>
            </w:r>
          </w:p>
        </w:tc>
        <w:tc>
          <w:tcPr>
            <w:tcW w:w="1219" w:type="dxa"/>
            <w:tcBorders>
              <w:top w:val="single" w:sz="4" w:space="0" w:color="auto"/>
              <w:bottom w:val="single" w:sz="4" w:space="0" w:color="auto"/>
            </w:tcBorders>
            <w:shd w:val="clear" w:color="auto" w:fill="8DB3E2" w:themeFill="text2" w:themeFillTint="66"/>
            <w:vAlign w:val="center"/>
          </w:tcPr>
          <w:p w:rsidR="00207879" w:rsidRPr="001A61E8" w:rsidRDefault="00207879" w:rsidP="00111037">
            <w:pPr>
              <w:jc w:val="center"/>
              <w:rPr>
                <w:rFonts w:ascii="Calibri" w:hAnsi="Calibri" w:cs="Arial"/>
                <w:b/>
                <w:sz w:val="18"/>
                <w:szCs w:val="18"/>
              </w:rPr>
            </w:pPr>
            <w:r w:rsidRPr="001A61E8">
              <w:rPr>
                <w:rFonts w:ascii="Calibri" w:hAnsi="Calibri" w:cs="Arial"/>
                <w:b/>
                <w:sz w:val="18"/>
                <w:szCs w:val="18"/>
              </w:rPr>
              <w:t>R$/mês</w:t>
            </w:r>
          </w:p>
        </w:tc>
        <w:tc>
          <w:tcPr>
            <w:tcW w:w="1219" w:type="dxa"/>
            <w:tcBorders>
              <w:top w:val="single" w:sz="4" w:space="0" w:color="auto"/>
              <w:bottom w:val="single" w:sz="4" w:space="0" w:color="auto"/>
            </w:tcBorders>
            <w:shd w:val="clear" w:color="auto" w:fill="8DB3E2" w:themeFill="text2" w:themeFillTint="66"/>
            <w:vAlign w:val="center"/>
          </w:tcPr>
          <w:p w:rsidR="00207879" w:rsidRPr="001A61E8" w:rsidRDefault="00207879" w:rsidP="00111037">
            <w:pPr>
              <w:jc w:val="center"/>
              <w:rPr>
                <w:rFonts w:ascii="Calibri" w:hAnsi="Calibri" w:cs="Arial"/>
                <w:b/>
                <w:sz w:val="18"/>
                <w:szCs w:val="18"/>
              </w:rPr>
            </w:pPr>
            <w:r w:rsidRPr="001A61E8">
              <w:rPr>
                <w:rFonts w:ascii="Calibri" w:hAnsi="Calibri" w:cs="Arial"/>
                <w:b/>
                <w:sz w:val="18"/>
                <w:szCs w:val="18"/>
              </w:rPr>
              <w:t>R$/ano</w:t>
            </w:r>
          </w:p>
        </w:tc>
      </w:tr>
      <w:tr w:rsidR="00207879" w:rsidRPr="001A61E8" w:rsidTr="00111037">
        <w:trPr>
          <w:trHeight w:val="283"/>
        </w:trPr>
        <w:tc>
          <w:tcPr>
            <w:tcW w:w="1984" w:type="dxa"/>
            <w:tcBorders>
              <w:top w:val="single" w:sz="4" w:space="0" w:color="auto"/>
            </w:tcBorders>
            <w:vAlign w:val="center"/>
          </w:tcPr>
          <w:p w:rsidR="00207879" w:rsidRPr="001A61E8" w:rsidRDefault="00207879" w:rsidP="00111037">
            <w:pPr>
              <w:jc w:val="center"/>
              <w:rPr>
                <w:rFonts w:ascii="Calibri" w:hAnsi="Calibri" w:cs="Arial"/>
                <w:sz w:val="18"/>
                <w:szCs w:val="18"/>
              </w:rPr>
            </w:pPr>
            <w:r w:rsidRPr="001A61E8">
              <w:rPr>
                <w:rFonts w:ascii="Calibri" w:hAnsi="Calibri" w:cs="Arial"/>
                <w:sz w:val="18"/>
                <w:szCs w:val="18"/>
              </w:rPr>
              <w:t>1º ao 12º</w:t>
            </w:r>
          </w:p>
        </w:tc>
        <w:tc>
          <w:tcPr>
            <w:tcW w:w="1218" w:type="dxa"/>
            <w:tcBorders>
              <w:top w:val="single" w:sz="4" w:space="0" w:color="auto"/>
            </w:tcBorders>
            <w:vAlign w:val="center"/>
          </w:tcPr>
          <w:p w:rsidR="00207879" w:rsidRPr="001A61E8" w:rsidRDefault="00207879" w:rsidP="00111037">
            <w:pPr>
              <w:ind w:right="324"/>
              <w:jc w:val="right"/>
              <w:rPr>
                <w:rFonts w:ascii="Calibri" w:hAnsi="Calibri" w:cs="Arial"/>
                <w:sz w:val="18"/>
                <w:szCs w:val="18"/>
              </w:rPr>
            </w:pPr>
            <w:r w:rsidRPr="001A61E8">
              <w:rPr>
                <w:rFonts w:ascii="Calibri" w:hAnsi="Calibri" w:cs="Arial"/>
                <w:sz w:val="18"/>
                <w:szCs w:val="18"/>
              </w:rPr>
              <w:t>80</w:t>
            </w:r>
          </w:p>
        </w:tc>
        <w:tc>
          <w:tcPr>
            <w:tcW w:w="1219" w:type="dxa"/>
            <w:tcBorders>
              <w:top w:val="single" w:sz="4" w:space="0" w:color="auto"/>
            </w:tcBorders>
            <w:vAlign w:val="center"/>
          </w:tcPr>
          <w:p w:rsidR="00207879" w:rsidRPr="001A61E8" w:rsidRDefault="00207879" w:rsidP="00111037">
            <w:pPr>
              <w:ind w:right="118"/>
              <w:jc w:val="center"/>
              <w:rPr>
                <w:rFonts w:ascii="Calibri" w:hAnsi="Calibri" w:cs="Arial"/>
                <w:sz w:val="18"/>
                <w:szCs w:val="18"/>
              </w:rPr>
            </w:pPr>
            <w:r w:rsidRPr="001A61E8">
              <w:rPr>
                <w:rFonts w:ascii="Calibri" w:hAnsi="Calibri" w:cs="Arial"/>
                <w:sz w:val="18"/>
                <w:szCs w:val="18"/>
              </w:rPr>
              <w:t>4,</w:t>
            </w:r>
            <w:r>
              <w:rPr>
                <w:rFonts w:ascii="Calibri" w:hAnsi="Calibri" w:cs="Arial"/>
                <w:sz w:val="18"/>
                <w:szCs w:val="18"/>
              </w:rPr>
              <w:t>51</w:t>
            </w:r>
          </w:p>
        </w:tc>
        <w:tc>
          <w:tcPr>
            <w:tcW w:w="1219" w:type="dxa"/>
            <w:tcBorders>
              <w:top w:val="single" w:sz="4" w:space="0" w:color="auto"/>
            </w:tcBorders>
            <w:vAlign w:val="center"/>
          </w:tcPr>
          <w:p w:rsidR="00207879" w:rsidRPr="001A61E8" w:rsidRDefault="00207879" w:rsidP="00111037">
            <w:pPr>
              <w:ind w:right="118"/>
              <w:jc w:val="center"/>
              <w:rPr>
                <w:rFonts w:ascii="Calibri" w:hAnsi="Calibri" w:cs="Arial"/>
                <w:sz w:val="18"/>
                <w:szCs w:val="18"/>
              </w:rPr>
            </w:pPr>
            <w:r>
              <w:rPr>
                <w:rFonts w:ascii="Calibri" w:hAnsi="Calibri" w:cs="Arial"/>
                <w:sz w:val="18"/>
                <w:szCs w:val="18"/>
              </w:rPr>
              <w:t>54,12</w:t>
            </w:r>
          </w:p>
        </w:tc>
      </w:tr>
      <w:tr w:rsidR="00207879" w:rsidRPr="001A61E8" w:rsidTr="00111037">
        <w:trPr>
          <w:trHeight w:val="283"/>
        </w:trPr>
        <w:tc>
          <w:tcPr>
            <w:tcW w:w="1984" w:type="dxa"/>
            <w:vAlign w:val="center"/>
          </w:tcPr>
          <w:p w:rsidR="00207879" w:rsidRPr="001A61E8" w:rsidRDefault="00207879" w:rsidP="00111037">
            <w:pPr>
              <w:jc w:val="center"/>
              <w:rPr>
                <w:rFonts w:ascii="Calibri" w:hAnsi="Calibri" w:cs="Arial"/>
                <w:sz w:val="18"/>
                <w:szCs w:val="18"/>
              </w:rPr>
            </w:pPr>
            <w:r w:rsidRPr="001A61E8">
              <w:rPr>
                <w:rFonts w:ascii="Calibri" w:hAnsi="Calibri" w:cs="Arial"/>
                <w:sz w:val="18"/>
                <w:szCs w:val="18"/>
              </w:rPr>
              <w:t>13º ao 24º</w:t>
            </w:r>
          </w:p>
        </w:tc>
        <w:tc>
          <w:tcPr>
            <w:tcW w:w="1218" w:type="dxa"/>
            <w:vAlign w:val="center"/>
          </w:tcPr>
          <w:p w:rsidR="00207879" w:rsidRPr="001A61E8" w:rsidRDefault="00207879" w:rsidP="00111037">
            <w:pPr>
              <w:ind w:right="324"/>
              <w:jc w:val="right"/>
              <w:rPr>
                <w:rFonts w:ascii="Calibri" w:hAnsi="Calibri" w:cs="Arial"/>
                <w:sz w:val="18"/>
                <w:szCs w:val="18"/>
              </w:rPr>
            </w:pPr>
            <w:r w:rsidRPr="001A61E8">
              <w:rPr>
                <w:rFonts w:ascii="Calibri" w:hAnsi="Calibri" w:cs="Arial"/>
                <w:sz w:val="18"/>
                <w:szCs w:val="18"/>
              </w:rPr>
              <w:t>90</w:t>
            </w:r>
          </w:p>
        </w:tc>
        <w:tc>
          <w:tcPr>
            <w:tcW w:w="1219" w:type="dxa"/>
            <w:vAlign w:val="center"/>
          </w:tcPr>
          <w:p w:rsidR="00207879" w:rsidRPr="001A61E8" w:rsidRDefault="00207879" w:rsidP="00111037">
            <w:pPr>
              <w:ind w:right="118"/>
              <w:jc w:val="center"/>
              <w:rPr>
                <w:rFonts w:ascii="Calibri" w:hAnsi="Calibri" w:cs="Arial"/>
                <w:sz w:val="18"/>
                <w:szCs w:val="18"/>
              </w:rPr>
            </w:pPr>
            <w:r>
              <w:rPr>
                <w:rFonts w:ascii="Calibri" w:hAnsi="Calibri" w:cs="Arial"/>
                <w:sz w:val="18"/>
                <w:szCs w:val="18"/>
              </w:rPr>
              <w:t>5,07</w:t>
            </w:r>
          </w:p>
        </w:tc>
        <w:tc>
          <w:tcPr>
            <w:tcW w:w="1219" w:type="dxa"/>
            <w:vAlign w:val="center"/>
          </w:tcPr>
          <w:p w:rsidR="00207879" w:rsidRPr="001A61E8" w:rsidRDefault="00207879" w:rsidP="00111037">
            <w:pPr>
              <w:ind w:right="118"/>
              <w:jc w:val="center"/>
              <w:rPr>
                <w:rFonts w:ascii="Calibri" w:hAnsi="Calibri" w:cs="Arial"/>
                <w:sz w:val="18"/>
                <w:szCs w:val="18"/>
              </w:rPr>
            </w:pPr>
            <w:r>
              <w:rPr>
                <w:rFonts w:ascii="Calibri" w:hAnsi="Calibri" w:cs="Arial"/>
                <w:sz w:val="18"/>
                <w:szCs w:val="18"/>
              </w:rPr>
              <w:t>60,84</w:t>
            </w:r>
          </w:p>
        </w:tc>
      </w:tr>
      <w:tr w:rsidR="00207879" w:rsidRPr="001A61E8" w:rsidTr="00111037">
        <w:trPr>
          <w:trHeight w:val="283"/>
        </w:trPr>
        <w:tc>
          <w:tcPr>
            <w:tcW w:w="1984" w:type="dxa"/>
            <w:vAlign w:val="center"/>
          </w:tcPr>
          <w:p w:rsidR="00207879" w:rsidRPr="001A61E8" w:rsidRDefault="00207879" w:rsidP="00111037">
            <w:pPr>
              <w:jc w:val="center"/>
              <w:rPr>
                <w:rFonts w:ascii="Calibri" w:hAnsi="Calibri" w:cs="Arial"/>
                <w:sz w:val="18"/>
                <w:szCs w:val="18"/>
              </w:rPr>
            </w:pPr>
            <w:r w:rsidRPr="001A61E8">
              <w:rPr>
                <w:rFonts w:ascii="Calibri" w:hAnsi="Calibri" w:cs="Arial"/>
                <w:sz w:val="18"/>
                <w:szCs w:val="18"/>
              </w:rPr>
              <w:t xml:space="preserve">A partir do 25º </w:t>
            </w:r>
          </w:p>
        </w:tc>
        <w:tc>
          <w:tcPr>
            <w:tcW w:w="1218" w:type="dxa"/>
            <w:vAlign w:val="center"/>
          </w:tcPr>
          <w:p w:rsidR="00207879" w:rsidRPr="001A61E8" w:rsidRDefault="00207879" w:rsidP="00111037">
            <w:pPr>
              <w:ind w:right="324"/>
              <w:jc w:val="right"/>
              <w:rPr>
                <w:rFonts w:ascii="Calibri" w:hAnsi="Calibri" w:cs="Arial"/>
                <w:sz w:val="18"/>
                <w:szCs w:val="18"/>
              </w:rPr>
            </w:pPr>
            <w:r w:rsidRPr="001A61E8">
              <w:rPr>
                <w:rFonts w:ascii="Calibri" w:hAnsi="Calibri" w:cs="Arial"/>
                <w:sz w:val="18"/>
                <w:szCs w:val="18"/>
              </w:rPr>
              <w:t>100</w:t>
            </w:r>
          </w:p>
        </w:tc>
        <w:tc>
          <w:tcPr>
            <w:tcW w:w="1219" w:type="dxa"/>
            <w:vAlign w:val="center"/>
          </w:tcPr>
          <w:p w:rsidR="00207879" w:rsidRPr="001A61E8" w:rsidRDefault="00207879" w:rsidP="00111037">
            <w:pPr>
              <w:ind w:right="118"/>
              <w:jc w:val="center"/>
              <w:rPr>
                <w:rFonts w:ascii="Calibri" w:hAnsi="Calibri" w:cs="Arial"/>
                <w:sz w:val="18"/>
                <w:szCs w:val="18"/>
              </w:rPr>
            </w:pPr>
            <w:r w:rsidRPr="001A61E8">
              <w:rPr>
                <w:rFonts w:ascii="Calibri" w:hAnsi="Calibri" w:cs="Arial"/>
                <w:sz w:val="18"/>
                <w:szCs w:val="18"/>
              </w:rPr>
              <w:t>5,</w:t>
            </w:r>
            <w:r>
              <w:rPr>
                <w:rFonts w:ascii="Calibri" w:hAnsi="Calibri" w:cs="Arial"/>
                <w:sz w:val="18"/>
                <w:szCs w:val="18"/>
              </w:rPr>
              <w:t>64</w:t>
            </w:r>
          </w:p>
        </w:tc>
        <w:tc>
          <w:tcPr>
            <w:tcW w:w="1219" w:type="dxa"/>
            <w:vAlign w:val="center"/>
          </w:tcPr>
          <w:p w:rsidR="00207879" w:rsidRPr="001A61E8" w:rsidRDefault="00207879" w:rsidP="00111037">
            <w:pPr>
              <w:ind w:right="118"/>
              <w:jc w:val="center"/>
              <w:rPr>
                <w:rFonts w:ascii="Calibri" w:hAnsi="Calibri" w:cs="Arial"/>
                <w:sz w:val="18"/>
                <w:szCs w:val="18"/>
              </w:rPr>
            </w:pPr>
            <w:r w:rsidRPr="001A61E8">
              <w:rPr>
                <w:rFonts w:ascii="Calibri" w:hAnsi="Calibri" w:cs="Arial"/>
                <w:sz w:val="18"/>
                <w:szCs w:val="18"/>
              </w:rPr>
              <w:t>6</w:t>
            </w:r>
            <w:r>
              <w:rPr>
                <w:rFonts w:ascii="Calibri" w:hAnsi="Calibri" w:cs="Arial"/>
                <w:sz w:val="18"/>
                <w:szCs w:val="18"/>
              </w:rPr>
              <w:t>7,68</w:t>
            </w:r>
          </w:p>
        </w:tc>
      </w:tr>
    </w:tbl>
    <w:p w:rsidR="00207879" w:rsidRPr="0093467E" w:rsidRDefault="00207879" w:rsidP="00207879">
      <w:pPr>
        <w:spacing w:before="120" w:after="240"/>
        <w:ind w:left="1559"/>
        <w:rPr>
          <w:rFonts w:ascii="Calibri" w:hAnsi="Calibri" w:cs="Arial"/>
          <w:sz w:val="18"/>
          <w:szCs w:val="18"/>
        </w:rPr>
      </w:pPr>
      <w:r w:rsidRPr="0093467E">
        <w:rPr>
          <w:rFonts w:ascii="Calibri" w:hAnsi="Calibri" w:cs="Arial"/>
          <w:sz w:val="18"/>
          <w:szCs w:val="18"/>
        </w:rPr>
        <w:t>Fonte: CBH-LN</w:t>
      </w:r>
    </w:p>
    <w:p w:rsidR="00CF2843" w:rsidRDefault="00CF2843" w:rsidP="001E32ED">
      <w:pPr>
        <w:spacing w:line="360" w:lineRule="auto"/>
        <w:ind w:firstLine="708"/>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Quadro</w:t>
      </w:r>
      <w:r w:rsidR="00623F1D">
        <w:rPr>
          <w:rFonts w:ascii="Calibri" w:hAnsi="Calibri" w:cs="Arial"/>
          <w:b/>
          <w:sz w:val="22"/>
          <w:szCs w:val="22"/>
        </w:rPr>
        <w:t xml:space="preserve"> 40</w:t>
      </w:r>
      <w:r w:rsidRPr="001A61E8">
        <w:rPr>
          <w:rFonts w:ascii="Calibri" w:hAnsi="Calibri" w:cs="Arial"/>
          <w:sz w:val="22"/>
          <w:szCs w:val="22"/>
        </w:rPr>
        <w:t>, são apresentados os valores da estrutura tarifária para ligação industrial vigente no Litoral Norte, de acordo com a SABESP.</w:t>
      </w:r>
    </w:p>
    <w:p w:rsidR="00623F1D" w:rsidRDefault="00623F1D">
      <w:pPr>
        <w:rPr>
          <w:rFonts w:ascii="Calibri" w:hAnsi="Calibri" w:cs="Arial"/>
          <w:sz w:val="22"/>
          <w:szCs w:val="22"/>
        </w:rPr>
      </w:pPr>
      <w:r>
        <w:rPr>
          <w:rFonts w:ascii="Calibri" w:hAnsi="Calibri" w:cs="Arial"/>
          <w:sz w:val="22"/>
          <w:szCs w:val="22"/>
        </w:rPr>
        <w:br w:type="page"/>
      </w:r>
    </w:p>
    <w:p w:rsidR="00CF2843" w:rsidRPr="001A61E8" w:rsidRDefault="00CF2843" w:rsidP="005E5D08">
      <w:pPr>
        <w:spacing w:before="240" w:after="120"/>
        <w:ind w:left="425"/>
        <w:rPr>
          <w:rFonts w:ascii="Calibri" w:hAnsi="Calibri" w:cs="Arial"/>
          <w:bCs/>
          <w:sz w:val="20"/>
          <w:szCs w:val="20"/>
        </w:rPr>
      </w:pPr>
      <w:r w:rsidRPr="001A61E8">
        <w:rPr>
          <w:rFonts w:ascii="Calibri" w:hAnsi="Calibri" w:cs="Arial"/>
          <w:b/>
          <w:sz w:val="20"/>
          <w:szCs w:val="20"/>
        </w:rPr>
        <w:lastRenderedPageBreak/>
        <w:t xml:space="preserve">Quadro </w:t>
      </w:r>
      <w:r w:rsidR="009E60F9">
        <w:rPr>
          <w:rFonts w:ascii="Calibri" w:hAnsi="Calibri" w:cs="Arial"/>
          <w:b/>
          <w:bCs/>
          <w:sz w:val="20"/>
          <w:szCs w:val="20"/>
        </w:rPr>
        <w:t>40.</w:t>
      </w:r>
      <w:r w:rsidRPr="001A61E8">
        <w:rPr>
          <w:rFonts w:ascii="Calibri" w:hAnsi="Calibri" w:cs="Arial"/>
          <w:bCs/>
          <w:sz w:val="20"/>
          <w:szCs w:val="20"/>
        </w:rPr>
        <w:t xml:space="preserve"> Estrutura tarifária SABESP – Industrial</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2"/>
        <w:gridCol w:w="2603"/>
        <w:gridCol w:w="2603"/>
      </w:tblGrid>
      <w:tr w:rsidR="00CF2843" w:rsidRPr="001A61E8" w:rsidTr="00A86F73">
        <w:trPr>
          <w:trHeight w:val="283"/>
        </w:trPr>
        <w:tc>
          <w:tcPr>
            <w:tcW w:w="2602" w:type="dxa"/>
            <w:shd w:val="clear" w:color="auto" w:fill="8DB3E2" w:themeFill="text2" w:themeFillTint="66"/>
            <w:vAlign w:val="center"/>
          </w:tcPr>
          <w:p w:rsidR="00A86F73" w:rsidRDefault="00A86F73" w:rsidP="0032677B">
            <w:pPr>
              <w:jc w:val="center"/>
              <w:rPr>
                <w:rFonts w:ascii="Calibri" w:hAnsi="Calibri" w:cs="Arial"/>
                <w:b/>
                <w:sz w:val="18"/>
                <w:szCs w:val="18"/>
              </w:rPr>
            </w:pPr>
            <w:r>
              <w:rPr>
                <w:rFonts w:ascii="Calibri" w:hAnsi="Calibri" w:cs="Arial"/>
                <w:b/>
                <w:sz w:val="18"/>
                <w:szCs w:val="18"/>
              </w:rPr>
              <w:t>Classe de consumo</w:t>
            </w:r>
          </w:p>
          <w:p w:rsidR="00CF2843" w:rsidRPr="001A61E8" w:rsidRDefault="00CF2843" w:rsidP="0032677B">
            <w:pPr>
              <w:jc w:val="center"/>
              <w:rPr>
                <w:rFonts w:ascii="Calibri" w:hAnsi="Calibri" w:cs="Arial"/>
                <w:b/>
                <w:sz w:val="18"/>
                <w:szCs w:val="18"/>
              </w:rPr>
            </w:pPr>
            <w:r w:rsidRPr="001A61E8">
              <w:rPr>
                <w:rFonts w:ascii="Calibri" w:hAnsi="Calibri" w:cs="Arial"/>
                <w:b/>
                <w:sz w:val="18"/>
                <w:szCs w:val="18"/>
              </w:rPr>
              <w:t>(m</w:t>
            </w:r>
            <w:r w:rsidRPr="001A61E8">
              <w:rPr>
                <w:rFonts w:ascii="Calibri" w:hAnsi="Calibri" w:cs="Arial"/>
                <w:b/>
                <w:sz w:val="18"/>
                <w:szCs w:val="18"/>
                <w:vertAlign w:val="superscript"/>
              </w:rPr>
              <w:t>3</w:t>
            </w:r>
            <w:r w:rsidRPr="001A61E8">
              <w:rPr>
                <w:rFonts w:ascii="Calibri" w:hAnsi="Calibri" w:cs="Arial"/>
                <w:b/>
                <w:sz w:val="18"/>
                <w:szCs w:val="18"/>
              </w:rPr>
              <w:t>/mês)</w:t>
            </w:r>
          </w:p>
        </w:tc>
        <w:tc>
          <w:tcPr>
            <w:tcW w:w="2603" w:type="dxa"/>
            <w:shd w:val="clear" w:color="auto" w:fill="8DB3E2" w:themeFill="text2" w:themeFillTint="66"/>
            <w:vAlign w:val="center"/>
          </w:tcPr>
          <w:p w:rsidR="00A86F73" w:rsidRDefault="00A86F73" w:rsidP="0032677B">
            <w:pPr>
              <w:jc w:val="center"/>
              <w:rPr>
                <w:rFonts w:ascii="Calibri" w:hAnsi="Calibri" w:cs="Arial"/>
                <w:b/>
                <w:sz w:val="18"/>
                <w:szCs w:val="18"/>
              </w:rPr>
            </w:pPr>
            <w:r>
              <w:rPr>
                <w:rFonts w:ascii="Calibri" w:hAnsi="Calibri" w:cs="Arial"/>
                <w:b/>
                <w:sz w:val="18"/>
                <w:szCs w:val="18"/>
              </w:rPr>
              <w:t>Tarifa – Água</w:t>
            </w:r>
          </w:p>
          <w:p w:rsidR="00CF2843" w:rsidRPr="001A61E8" w:rsidRDefault="00CF2843" w:rsidP="0032677B">
            <w:pPr>
              <w:jc w:val="center"/>
              <w:rPr>
                <w:rFonts w:ascii="Calibri" w:hAnsi="Calibri" w:cs="Arial"/>
                <w:b/>
                <w:sz w:val="18"/>
                <w:szCs w:val="18"/>
              </w:rPr>
            </w:pPr>
            <w:r w:rsidRPr="001A61E8">
              <w:rPr>
                <w:rFonts w:ascii="Calibri" w:hAnsi="Calibri" w:cs="Arial"/>
                <w:b/>
                <w:sz w:val="18"/>
                <w:szCs w:val="18"/>
              </w:rPr>
              <w:t>(R$)</w:t>
            </w:r>
          </w:p>
        </w:tc>
        <w:tc>
          <w:tcPr>
            <w:tcW w:w="2603" w:type="dxa"/>
            <w:shd w:val="clear" w:color="auto" w:fill="8DB3E2" w:themeFill="text2" w:themeFillTint="66"/>
            <w:vAlign w:val="center"/>
          </w:tcPr>
          <w:p w:rsidR="00A86F73" w:rsidRDefault="00CF2843" w:rsidP="0032677B">
            <w:pPr>
              <w:jc w:val="center"/>
              <w:rPr>
                <w:rFonts w:ascii="Calibri" w:hAnsi="Calibri" w:cs="Arial"/>
                <w:b/>
                <w:sz w:val="18"/>
                <w:szCs w:val="18"/>
              </w:rPr>
            </w:pPr>
            <w:r w:rsidRPr="001A61E8">
              <w:rPr>
                <w:rFonts w:ascii="Calibri" w:hAnsi="Calibri" w:cs="Arial"/>
                <w:b/>
                <w:sz w:val="18"/>
                <w:szCs w:val="18"/>
              </w:rPr>
              <w:t>Tarifa Esgoto</w:t>
            </w:r>
          </w:p>
          <w:p w:rsidR="00CF2843" w:rsidRPr="001A61E8" w:rsidRDefault="00CF2843" w:rsidP="0032677B">
            <w:pPr>
              <w:jc w:val="center"/>
              <w:rPr>
                <w:rFonts w:ascii="Calibri" w:hAnsi="Calibri" w:cs="Arial"/>
                <w:b/>
                <w:sz w:val="18"/>
                <w:szCs w:val="18"/>
              </w:rPr>
            </w:pPr>
            <w:r w:rsidRPr="001A61E8">
              <w:rPr>
                <w:rFonts w:ascii="Calibri" w:hAnsi="Calibri" w:cs="Arial"/>
                <w:b/>
                <w:sz w:val="18"/>
                <w:szCs w:val="18"/>
              </w:rPr>
              <w:t>(R$)</w:t>
            </w:r>
          </w:p>
        </w:tc>
      </w:tr>
      <w:tr w:rsidR="00CF2843" w:rsidRPr="001A61E8" w:rsidTr="00A53A35">
        <w:trPr>
          <w:trHeight w:val="283"/>
        </w:trPr>
        <w:tc>
          <w:tcPr>
            <w:tcW w:w="2602" w:type="dxa"/>
            <w:shd w:val="clear" w:color="auto" w:fill="auto"/>
            <w:vAlign w:val="center"/>
          </w:tcPr>
          <w:p w:rsidR="00CF2843" w:rsidRPr="001A61E8" w:rsidRDefault="00CF2843" w:rsidP="0032677B">
            <w:pPr>
              <w:jc w:val="center"/>
              <w:rPr>
                <w:rFonts w:ascii="Calibri" w:hAnsi="Calibri" w:cs="Arial"/>
                <w:sz w:val="18"/>
                <w:szCs w:val="18"/>
              </w:rPr>
            </w:pPr>
            <w:r w:rsidRPr="001A61E8">
              <w:rPr>
                <w:rFonts w:ascii="Calibri" w:hAnsi="Calibri" w:cs="Arial"/>
                <w:sz w:val="18"/>
                <w:szCs w:val="18"/>
              </w:rPr>
              <w:t>0 a 10</w:t>
            </w:r>
          </w:p>
        </w:tc>
        <w:tc>
          <w:tcPr>
            <w:tcW w:w="2603" w:type="dxa"/>
            <w:shd w:val="clear" w:color="auto" w:fill="auto"/>
            <w:vAlign w:val="center"/>
          </w:tcPr>
          <w:p w:rsidR="00CF2843" w:rsidRPr="001A61E8" w:rsidRDefault="00C06275" w:rsidP="0032677B">
            <w:pPr>
              <w:jc w:val="center"/>
              <w:rPr>
                <w:rFonts w:ascii="Calibri" w:hAnsi="Calibri" w:cs="Arial"/>
                <w:sz w:val="18"/>
                <w:szCs w:val="18"/>
              </w:rPr>
            </w:pPr>
            <w:r w:rsidRPr="001A61E8">
              <w:rPr>
                <w:rFonts w:ascii="Calibri" w:hAnsi="Calibri" w:cs="Arial"/>
                <w:sz w:val="18"/>
                <w:szCs w:val="18"/>
              </w:rPr>
              <w:t>33,78/</w:t>
            </w:r>
            <w:r w:rsidR="00CF2843" w:rsidRPr="001A61E8">
              <w:rPr>
                <w:rFonts w:ascii="Calibri" w:hAnsi="Calibri" w:cs="Arial"/>
                <w:sz w:val="18"/>
                <w:szCs w:val="18"/>
              </w:rPr>
              <w:t>mês</w:t>
            </w:r>
          </w:p>
        </w:tc>
        <w:tc>
          <w:tcPr>
            <w:tcW w:w="2603" w:type="dxa"/>
            <w:shd w:val="clear" w:color="auto" w:fill="auto"/>
            <w:vAlign w:val="center"/>
          </w:tcPr>
          <w:p w:rsidR="00CF2843" w:rsidRPr="001A61E8" w:rsidRDefault="00C06275" w:rsidP="00C06275">
            <w:pPr>
              <w:jc w:val="center"/>
              <w:rPr>
                <w:rFonts w:ascii="Calibri" w:hAnsi="Calibri" w:cs="Arial"/>
                <w:sz w:val="18"/>
                <w:szCs w:val="18"/>
              </w:rPr>
            </w:pPr>
            <w:r w:rsidRPr="001A61E8">
              <w:rPr>
                <w:rFonts w:ascii="Calibri" w:hAnsi="Calibri" w:cs="Arial"/>
                <w:sz w:val="18"/>
                <w:szCs w:val="18"/>
              </w:rPr>
              <w:t>33,78</w:t>
            </w:r>
            <w:r w:rsidR="00CF2843" w:rsidRPr="001A61E8">
              <w:rPr>
                <w:rFonts w:ascii="Calibri" w:hAnsi="Calibri" w:cs="Arial"/>
                <w:sz w:val="18"/>
                <w:szCs w:val="18"/>
              </w:rPr>
              <w:t>/mês</w:t>
            </w:r>
          </w:p>
        </w:tc>
      </w:tr>
      <w:tr w:rsidR="00CF2843" w:rsidRPr="001A61E8" w:rsidTr="00A53A35">
        <w:trPr>
          <w:trHeight w:val="283"/>
        </w:trPr>
        <w:tc>
          <w:tcPr>
            <w:tcW w:w="2602" w:type="dxa"/>
            <w:shd w:val="clear" w:color="auto" w:fill="auto"/>
            <w:vAlign w:val="center"/>
          </w:tcPr>
          <w:p w:rsidR="00CF2843" w:rsidRPr="001A61E8" w:rsidRDefault="00CF2843" w:rsidP="0032677B">
            <w:pPr>
              <w:jc w:val="center"/>
              <w:rPr>
                <w:rFonts w:ascii="Calibri" w:hAnsi="Calibri" w:cs="Arial"/>
                <w:sz w:val="18"/>
                <w:szCs w:val="18"/>
              </w:rPr>
            </w:pPr>
            <w:r w:rsidRPr="001A61E8">
              <w:rPr>
                <w:rFonts w:ascii="Calibri" w:hAnsi="Calibri" w:cs="Arial"/>
                <w:sz w:val="18"/>
                <w:szCs w:val="18"/>
              </w:rPr>
              <w:t>11 a 20</w:t>
            </w:r>
          </w:p>
        </w:tc>
        <w:tc>
          <w:tcPr>
            <w:tcW w:w="2603" w:type="dxa"/>
            <w:shd w:val="clear" w:color="auto" w:fill="auto"/>
            <w:vAlign w:val="center"/>
          </w:tcPr>
          <w:p w:rsidR="00CF2843" w:rsidRPr="001A61E8" w:rsidRDefault="00C06275" w:rsidP="00C06275">
            <w:pPr>
              <w:jc w:val="center"/>
              <w:rPr>
                <w:rFonts w:ascii="Calibri" w:hAnsi="Calibri" w:cs="Arial"/>
                <w:sz w:val="18"/>
                <w:szCs w:val="18"/>
              </w:rPr>
            </w:pPr>
            <w:r w:rsidRPr="001A61E8">
              <w:rPr>
                <w:rFonts w:ascii="Calibri" w:hAnsi="Calibri" w:cs="Arial"/>
                <w:sz w:val="18"/>
                <w:szCs w:val="18"/>
              </w:rPr>
              <w:t>4,40</w:t>
            </w:r>
            <w:r w:rsidR="00CF2843" w:rsidRPr="001A61E8">
              <w:rPr>
                <w:rFonts w:ascii="Calibri" w:hAnsi="Calibri" w:cs="Arial"/>
                <w:sz w:val="18"/>
                <w:szCs w:val="18"/>
              </w:rPr>
              <w:t>/m</w:t>
            </w:r>
            <w:r w:rsidR="00CF2843" w:rsidRPr="001A61E8">
              <w:rPr>
                <w:rFonts w:ascii="Calibri" w:hAnsi="Calibri" w:cs="Arial"/>
                <w:sz w:val="18"/>
                <w:szCs w:val="18"/>
                <w:vertAlign w:val="superscript"/>
              </w:rPr>
              <w:t>3</w:t>
            </w:r>
          </w:p>
        </w:tc>
        <w:tc>
          <w:tcPr>
            <w:tcW w:w="2603" w:type="dxa"/>
            <w:shd w:val="clear" w:color="auto" w:fill="auto"/>
            <w:vAlign w:val="center"/>
          </w:tcPr>
          <w:p w:rsidR="00CF2843" w:rsidRPr="001A61E8" w:rsidRDefault="00C06275" w:rsidP="00C06275">
            <w:pPr>
              <w:jc w:val="center"/>
              <w:rPr>
                <w:rFonts w:ascii="Calibri" w:hAnsi="Calibri" w:cs="Arial"/>
                <w:sz w:val="18"/>
                <w:szCs w:val="18"/>
              </w:rPr>
            </w:pPr>
            <w:r w:rsidRPr="001A61E8">
              <w:rPr>
                <w:rFonts w:ascii="Calibri" w:hAnsi="Calibri" w:cs="Arial"/>
                <w:sz w:val="18"/>
                <w:szCs w:val="18"/>
              </w:rPr>
              <w:t>4,40</w:t>
            </w:r>
            <w:r w:rsidR="00CF2843" w:rsidRPr="001A61E8">
              <w:rPr>
                <w:rFonts w:ascii="Calibri" w:hAnsi="Calibri" w:cs="Arial"/>
                <w:sz w:val="18"/>
                <w:szCs w:val="18"/>
              </w:rPr>
              <w:t>/m</w:t>
            </w:r>
            <w:r w:rsidR="00CF2843" w:rsidRPr="001A61E8">
              <w:rPr>
                <w:rFonts w:ascii="Calibri" w:hAnsi="Calibri" w:cs="Arial"/>
                <w:sz w:val="18"/>
                <w:szCs w:val="18"/>
                <w:vertAlign w:val="superscript"/>
              </w:rPr>
              <w:t>3</w:t>
            </w:r>
          </w:p>
        </w:tc>
      </w:tr>
      <w:tr w:rsidR="00CF2843" w:rsidRPr="001A61E8" w:rsidTr="00A53A35">
        <w:trPr>
          <w:trHeight w:val="283"/>
        </w:trPr>
        <w:tc>
          <w:tcPr>
            <w:tcW w:w="2602" w:type="dxa"/>
            <w:shd w:val="clear" w:color="auto" w:fill="auto"/>
            <w:vAlign w:val="center"/>
          </w:tcPr>
          <w:p w:rsidR="00CF2843" w:rsidRPr="001A61E8" w:rsidRDefault="00C06275" w:rsidP="0032677B">
            <w:pPr>
              <w:jc w:val="center"/>
              <w:rPr>
                <w:rFonts w:ascii="Calibri" w:hAnsi="Calibri" w:cs="Arial"/>
                <w:sz w:val="18"/>
                <w:szCs w:val="18"/>
              </w:rPr>
            </w:pPr>
            <w:r w:rsidRPr="001A61E8">
              <w:rPr>
                <w:rFonts w:ascii="Calibri" w:hAnsi="Calibri" w:cs="Arial"/>
                <w:sz w:val="18"/>
                <w:szCs w:val="18"/>
              </w:rPr>
              <w:t>21 a 3</w:t>
            </w:r>
            <w:r w:rsidR="00CF2843" w:rsidRPr="001A61E8">
              <w:rPr>
                <w:rFonts w:ascii="Calibri" w:hAnsi="Calibri" w:cs="Arial"/>
                <w:sz w:val="18"/>
                <w:szCs w:val="18"/>
              </w:rPr>
              <w:t>0</w:t>
            </w:r>
          </w:p>
        </w:tc>
        <w:tc>
          <w:tcPr>
            <w:tcW w:w="2603" w:type="dxa"/>
            <w:shd w:val="clear" w:color="auto" w:fill="auto"/>
            <w:vAlign w:val="center"/>
          </w:tcPr>
          <w:p w:rsidR="00CF2843" w:rsidRPr="001A61E8" w:rsidRDefault="00C06275" w:rsidP="00C06275">
            <w:pPr>
              <w:jc w:val="center"/>
              <w:rPr>
                <w:rFonts w:ascii="Calibri" w:hAnsi="Calibri" w:cs="Arial"/>
                <w:sz w:val="18"/>
                <w:szCs w:val="18"/>
              </w:rPr>
            </w:pPr>
            <w:r w:rsidRPr="001A61E8">
              <w:rPr>
                <w:rFonts w:ascii="Calibri" w:hAnsi="Calibri" w:cs="Arial"/>
                <w:sz w:val="18"/>
                <w:szCs w:val="18"/>
              </w:rPr>
              <w:t>9,61</w:t>
            </w:r>
            <w:r w:rsidR="00CF2843" w:rsidRPr="001A61E8">
              <w:rPr>
                <w:rFonts w:ascii="Calibri" w:hAnsi="Calibri" w:cs="Arial"/>
                <w:sz w:val="18"/>
                <w:szCs w:val="18"/>
              </w:rPr>
              <w:t>/m</w:t>
            </w:r>
            <w:r w:rsidR="00CF2843" w:rsidRPr="001A61E8">
              <w:rPr>
                <w:rFonts w:ascii="Calibri" w:hAnsi="Calibri" w:cs="Arial"/>
                <w:sz w:val="18"/>
                <w:szCs w:val="18"/>
                <w:vertAlign w:val="superscript"/>
              </w:rPr>
              <w:t>3</w:t>
            </w:r>
          </w:p>
        </w:tc>
        <w:tc>
          <w:tcPr>
            <w:tcW w:w="2603" w:type="dxa"/>
            <w:shd w:val="clear" w:color="auto" w:fill="auto"/>
            <w:vAlign w:val="center"/>
          </w:tcPr>
          <w:p w:rsidR="00CF2843" w:rsidRPr="001A61E8" w:rsidRDefault="00C06275" w:rsidP="00C06275">
            <w:pPr>
              <w:jc w:val="center"/>
              <w:rPr>
                <w:rFonts w:ascii="Calibri" w:hAnsi="Calibri" w:cs="Arial"/>
                <w:sz w:val="18"/>
                <w:szCs w:val="18"/>
              </w:rPr>
            </w:pPr>
            <w:r w:rsidRPr="001A61E8">
              <w:rPr>
                <w:rFonts w:ascii="Calibri" w:hAnsi="Calibri" w:cs="Arial"/>
                <w:sz w:val="18"/>
                <w:szCs w:val="18"/>
              </w:rPr>
              <w:t>9,61/</w:t>
            </w:r>
            <w:r w:rsidR="00CF2843" w:rsidRPr="001A61E8">
              <w:rPr>
                <w:rFonts w:ascii="Calibri" w:hAnsi="Calibri" w:cs="Arial"/>
                <w:sz w:val="18"/>
                <w:szCs w:val="18"/>
              </w:rPr>
              <w:t>m</w:t>
            </w:r>
            <w:r w:rsidR="00CF2843" w:rsidRPr="001A61E8">
              <w:rPr>
                <w:rFonts w:ascii="Calibri" w:hAnsi="Calibri" w:cs="Arial"/>
                <w:sz w:val="18"/>
                <w:szCs w:val="18"/>
                <w:vertAlign w:val="superscript"/>
              </w:rPr>
              <w:t>3</w:t>
            </w:r>
          </w:p>
        </w:tc>
      </w:tr>
      <w:tr w:rsidR="00C06275" w:rsidRPr="001A61E8" w:rsidTr="00A53A35">
        <w:trPr>
          <w:trHeight w:val="283"/>
        </w:trPr>
        <w:tc>
          <w:tcPr>
            <w:tcW w:w="2602" w:type="dxa"/>
            <w:shd w:val="clear" w:color="auto" w:fill="auto"/>
            <w:vAlign w:val="center"/>
          </w:tcPr>
          <w:p w:rsidR="00C06275" w:rsidRPr="001A61E8" w:rsidRDefault="00C06275" w:rsidP="0032677B">
            <w:pPr>
              <w:jc w:val="center"/>
              <w:rPr>
                <w:rFonts w:ascii="Calibri" w:hAnsi="Calibri" w:cs="Arial"/>
                <w:sz w:val="18"/>
                <w:szCs w:val="18"/>
              </w:rPr>
            </w:pPr>
            <w:r w:rsidRPr="001A61E8">
              <w:rPr>
                <w:rFonts w:ascii="Calibri" w:hAnsi="Calibri" w:cs="Arial"/>
                <w:sz w:val="18"/>
                <w:szCs w:val="18"/>
              </w:rPr>
              <w:t>31 a 50</w:t>
            </w:r>
          </w:p>
        </w:tc>
        <w:tc>
          <w:tcPr>
            <w:tcW w:w="2603" w:type="dxa"/>
            <w:shd w:val="clear" w:color="auto" w:fill="auto"/>
            <w:vAlign w:val="center"/>
          </w:tcPr>
          <w:p w:rsidR="00C06275" w:rsidRPr="001A61E8" w:rsidRDefault="00C06275" w:rsidP="0032677B">
            <w:pPr>
              <w:jc w:val="center"/>
              <w:rPr>
                <w:rFonts w:ascii="Calibri" w:hAnsi="Calibri" w:cs="Arial"/>
                <w:sz w:val="18"/>
                <w:szCs w:val="18"/>
              </w:rPr>
            </w:pPr>
            <w:r w:rsidRPr="001A61E8">
              <w:rPr>
                <w:rFonts w:ascii="Calibri" w:hAnsi="Calibri" w:cs="Arial"/>
                <w:sz w:val="18"/>
                <w:szCs w:val="18"/>
              </w:rPr>
              <w:t>9,61/m</w:t>
            </w:r>
            <w:r w:rsidRPr="001A61E8">
              <w:rPr>
                <w:rFonts w:ascii="Calibri" w:hAnsi="Calibri" w:cs="Arial"/>
                <w:sz w:val="18"/>
                <w:szCs w:val="18"/>
                <w:vertAlign w:val="superscript"/>
              </w:rPr>
              <w:t>3</w:t>
            </w:r>
          </w:p>
        </w:tc>
        <w:tc>
          <w:tcPr>
            <w:tcW w:w="2603" w:type="dxa"/>
            <w:shd w:val="clear" w:color="auto" w:fill="auto"/>
            <w:vAlign w:val="center"/>
          </w:tcPr>
          <w:p w:rsidR="00C06275" w:rsidRPr="001A61E8" w:rsidRDefault="00C06275" w:rsidP="00C50963">
            <w:pPr>
              <w:jc w:val="center"/>
              <w:rPr>
                <w:rFonts w:ascii="Calibri" w:hAnsi="Calibri" w:cs="Arial"/>
                <w:sz w:val="18"/>
                <w:szCs w:val="18"/>
              </w:rPr>
            </w:pPr>
            <w:r w:rsidRPr="001A61E8">
              <w:rPr>
                <w:rFonts w:ascii="Calibri" w:hAnsi="Calibri" w:cs="Arial"/>
                <w:sz w:val="18"/>
                <w:szCs w:val="18"/>
              </w:rPr>
              <w:t>9,61/m</w:t>
            </w:r>
            <w:r w:rsidRPr="001A61E8">
              <w:rPr>
                <w:rFonts w:ascii="Calibri" w:hAnsi="Calibri" w:cs="Arial"/>
                <w:sz w:val="18"/>
                <w:szCs w:val="18"/>
                <w:vertAlign w:val="superscript"/>
              </w:rPr>
              <w:t>3</w:t>
            </w:r>
          </w:p>
        </w:tc>
      </w:tr>
      <w:tr w:rsidR="00C06275" w:rsidRPr="001A61E8" w:rsidTr="00A53A35">
        <w:trPr>
          <w:trHeight w:val="283"/>
        </w:trPr>
        <w:tc>
          <w:tcPr>
            <w:tcW w:w="2602" w:type="dxa"/>
            <w:shd w:val="clear" w:color="auto" w:fill="auto"/>
            <w:vAlign w:val="center"/>
          </w:tcPr>
          <w:p w:rsidR="00C06275" w:rsidRPr="001A61E8" w:rsidRDefault="00C06275" w:rsidP="0032677B">
            <w:pPr>
              <w:jc w:val="center"/>
              <w:rPr>
                <w:rFonts w:ascii="Calibri" w:hAnsi="Calibri" w:cs="Arial"/>
                <w:sz w:val="18"/>
                <w:szCs w:val="18"/>
              </w:rPr>
            </w:pPr>
            <w:r w:rsidRPr="001A61E8">
              <w:rPr>
                <w:rFonts w:ascii="Calibri" w:hAnsi="Calibri" w:cs="Arial"/>
                <w:sz w:val="18"/>
                <w:szCs w:val="18"/>
              </w:rPr>
              <w:t>Acima de 50</w:t>
            </w:r>
          </w:p>
        </w:tc>
        <w:tc>
          <w:tcPr>
            <w:tcW w:w="2603" w:type="dxa"/>
            <w:shd w:val="clear" w:color="auto" w:fill="auto"/>
            <w:vAlign w:val="center"/>
          </w:tcPr>
          <w:p w:rsidR="00C06275" w:rsidRPr="001A61E8" w:rsidRDefault="00C06275" w:rsidP="00C06275">
            <w:pPr>
              <w:jc w:val="center"/>
              <w:rPr>
                <w:rFonts w:ascii="Calibri" w:hAnsi="Calibri" w:cs="Arial"/>
                <w:sz w:val="18"/>
                <w:szCs w:val="18"/>
              </w:rPr>
            </w:pPr>
            <w:r w:rsidRPr="001A61E8">
              <w:rPr>
                <w:rFonts w:ascii="Calibri" w:hAnsi="Calibri" w:cs="Arial"/>
                <w:sz w:val="18"/>
                <w:szCs w:val="18"/>
              </w:rPr>
              <w:t>10,38/m</w:t>
            </w:r>
            <w:r w:rsidRPr="001A61E8">
              <w:rPr>
                <w:rFonts w:ascii="Calibri" w:hAnsi="Calibri" w:cs="Arial"/>
                <w:sz w:val="18"/>
                <w:szCs w:val="18"/>
                <w:vertAlign w:val="superscript"/>
              </w:rPr>
              <w:t>3</w:t>
            </w:r>
          </w:p>
        </w:tc>
        <w:tc>
          <w:tcPr>
            <w:tcW w:w="2603" w:type="dxa"/>
            <w:shd w:val="clear" w:color="auto" w:fill="auto"/>
            <w:vAlign w:val="center"/>
          </w:tcPr>
          <w:p w:rsidR="00C06275" w:rsidRPr="001A61E8" w:rsidRDefault="00C06275" w:rsidP="00C06275">
            <w:pPr>
              <w:jc w:val="center"/>
              <w:rPr>
                <w:rFonts w:ascii="Calibri" w:hAnsi="Calibri" w:cs="Arial"/>
                <w:sz w:val="18"/>
                <w:szCs w:val="18"/>
              </w:rPr>
            </w:pPr>
            <w:r w:rsidRPr="001A61E8">
              <w:rPr>
                <w:rFonts w:ascii="Calibri" w:hAnsi="Calibri" w:cs="Arial"/>
                <w:sz w:val="18"/>
                <w:szCs w:val="18"/>
              </w:rPr>
              <w:t>10,38/m</w:t>
            </w:r>
            <w:r w:rsidRPr="001A61E8">
              <w:rPr>
                <w:rFonts w:ascii="Calibri" w:hAnsi="Calibri" w:cs="Arial"/>
                <w:sz w:val="18"/>
                <w:szCs w:val="18"/>
                <w:vertAlign w:val="superscript"/>
              </w:rPr>
              <w:t>3</w:t>
            </w:r>
          </w:p>
        </w:tc>
      </w:tr>
    </w:tbl>
    <w:p w:rsidR="00CF2843" w:rsidRPr="001A61E8" w:rsidRDefault="00CF2843" w:rsidP="00623F1D">
      <w:pPr>
        <w:spacing w:before="120" w:after="240"/>
        <w:ind w:left="357"/>
        <w:rPr>
          <w:rFonts w:ascii="Calibri" w:hAnsi="Calibri" w:cs="Arial"/>
          <w:sz w:val="18"/>
          <w:szCs w:val="22"/>
        </w:rPr>
      </w:pPr>
      <w:r w:rsidRPr="001A61E8">
        <w:rPr>
          <w:rFonts w:ascii="Calibri" w:hAnsi="Calibri" w:cs="Arial"/>
          <w:sz w:val="18"/>
          <w:szCs w:val="22"/>
        </w:rPr>
        <w:t>Fonte: SABESP</w:t>
      </w:r>
      <w:r w:rsidR="00C11477" w:rsidRPr="001A61E8">
        <w:rPr>
          <w:rFonts w:ascii="Calibri" w:hAnsi="Calibri" w:cs="Arial"/>
          <w:sz w:val="18"/>
          <w:szCs w:val="22"/>
        </w:rPr>
        <w:t xml:space="preserve"> (</w:t>
      </w:r>
      <w:r w:rsidR="00C06275" w:rsidRPr="001A61E8">
        <w:rPr>
          <w:rFonts w:ascii="Calibri" w:hAnsi="Calibri" w:cs="Arial"/>
          <w:sz w:val="18"/>
          <w:szCs w:val="22"/>
        </w:rPr>
        <w:t>2014b</w:t>
      </w:r>
      <w:r w:rsidR="00C11477" w:rsidRPr="001A61E8">
        <w:rPr>
          <w:rFonts w:ascii="Calibri" w:hAnsi="Calibri" w:cs="Arial"/>
          <w:sz w:val="18"/>
          <w:szCs w:val="22"/>
        </w:rPr>
        <w:t>)</w:t>
      </w:r>
    </w:p>
    <w:p w:rsidR="00CF2843" w:rsidRPr="001A61E8" w:rsidRDefault="00386450" w:rsidP="00C06275">
      <w:pPr>
        <w:spacing w:line="360" w:lineRule="auto"/>
        <w:ind w:firstLine="708"/>
        <w:rPr>
          <w:rFonts w:ascii="Calibri" w:hAnsi="Calibri" w:cs="Arial"/>
          <w:sz w:val="22"/>
          <w:szCs w:val="22"/>
        </w:rPr>
      </w:pPr>
      <w:r w:rsidRPr="001A61E8">
        <w:rPr>
          <w:rFonts w:ascii="Calibri" w:hAnsi="Calibri" w:cs="Arial"/>
          <w:sz w:val="22"/>
          <w:szCs w:val="22"/>
        </w:rPr>
        <w:t>Considerando o volume de captação calculado em</w:t>
      </w:r>
      <w:r w:rsidR="00D20771" w:rsidRPr="001A61E8">
        <w:rPr>
          <w:rFonts w:ascii="Calibri" w:hAnsi="Calibri" w:cs="Arial"/>
          <w:sz w:val="22"/>
          <w:szCs w:val="22"/>
        </w:rPr>
        <w:t xml:space="preserve"> 5,65</w:t>
      </w:r>
      <w:r w:rsidR="00CF2843" w:rsidRPr="001A61E8">
        <w:rPr>
          <w:rFonts w:ascii="Calibri" w:hAnsi="Calibri" w:cs="Arial"/>
          <w:sz w:val="22"/>
          <w:szCs w:val="22"/>
        </w:rPr>
        <w:t xml:space="preserve"> m</w:t>
      </w:r>
      <w:r w:rsidR="00CF2843" w:rsidRPr="001A61E8">
        <w:rPr>
          <w:rFonts w:ascii="Calibri" w:hAnsi="Calibri" w:cs="Arial"/>
          <w:sz w:val="22"/>
          <w:szCs w:val="22"/>
          <w:vertAlign w:val="superscript"/>
        </w:rPr>
        <w:t>3</w:t>
      </w:r>
      <w:r w:rsidR="00C11477" w:rsidRPr="001A61E8">
        <w:rPr>
          <w:rFonts w:ascii="Calibri" w:hAnsi="Calibri" w:cs="Arial"/>
          <w:sz w:val="22"/>
          <w:szCs w:val="22"/>
        </w:rPr>
        <w:t>/dia</w:t>
      </w:r>
      <w:r w:rsidR="00CF2843" w:rsidRPr="001A61E8">
        <w:rPr>
          <w:rFonts w:ascii="Calibri" w:hAnsi="Calibri" w:cs="Arial"/>
          <w:sz w:val="22"/>
          <w:szCs w:val="22"/>
        </w:rPr>
        <w:t xml:space="preserve">, </w:t>
      </w:r>
      <w:r w:rsidRPr="001A61E8">
        <w:rPr>
          <w:rFonts w:ascii="Calibri" w:hAnsi="Calibri" w:cs="Arial"/>
          <w:sz w:val="22"/>
          <w:szCs w:val="22"/>
        </w:rPr>
        <w:t xml:space="preserve">e convertendo-se para consumo mensal, </w:t>
      </w:r>
      <w:r w:rsidR="00CF2843" w:rsidRPr="001A61E8">
        <w:rPr>
          <w:rFonts w:ascii="Calibri" w:hAnsi="Calibri" w:cs="Arial"/>
          <w:sz w:val="22"/>
          <w:szCs w:val="22"/>
        </w:rPr>
        <w:t>tem-se:</w:t>
      </w:r>
    </w:p>
    <w:p w:rsidR="00386450" w:rsidRPr="001A61E8" w:rsidRDefault="00386450" w:rsidP="00C06275">
      <w:pPr>
        <w:spacing w:line="360" w:lineRule="auto"/>
        <w:jc w:val="center"/>
        <w:rPr>
          <w:rFonts w:ascii="Calibri" w:hAnsi="Calibri" w:cs="Arial"/>
          <w:sz w:val="22"/>
          <w:szCs w:val="22"/>
        </w:rPr>
      </w:pPr>
      <w:r w:rsidRPr="001A61E8">
        <w:rPr>
          <w:rFonts w:ascii="Calibri" w:hAnsi="Calibri" w:cs="Arial"/>
          <w:sz w:val="22"/>
          <w:szCs w:val="22"/>
        </w:rPr>
        <w:t>Volume mensal = 5,</w:t>
      </w:r>
      <w:r w:rsidR="00C06275" w:rsidRPr="001A61E8">
        <w:rPr>
          <w:rFonts w:ascii="Calibri" w:hAnsi="Calibri" w:cs="Arial"/>
          <w:sz w:val="22"/>
          <w:szCs w:val="22"/>
        </w:rPr>
        <w:t>515</w:t>
      </w:r>
      <w:r w:rsidRPr="001A61E8">
        <w:rPr>
          <w:rFonts w:ascii="Calibri" w:hAnsi="Calibri" w:cs="Arial"/>
          <w:sz w:val="22"/>
          <w:szCs w:val="22"/>
        </w:rPr>
        <w:t xml:space="preserve"> m</w:t>
      </w:r>
      <w:r w:rsidRPr="001A61E8">
        <w:rPr>
          <w:rFonts w:ascii="Calibri" w:hAnsi="Calibri" w:cs="Arial"/>
          <w:sz w:val="22"/>
          <w:szCs w:val="22"/>
          <w:vertAlign w:val="superscript"/>
        </w:rPr>
        <w:t>3</w:t>
      </w:r>
      <w:r w:rsidRPr="001A61E8">
        <w:rPr>
          <w:rFonts w:ascii="Calibri" w:hAnsi="Calibri" w:cs="Arial"/>
          <w:sz w:val="22"/>
          <w:szCs w:val="22"/>
        </w:rPr>
        <w:t xml:space="preserve">/dia x 25 dias/mês = </w:t>
      </w:r>
      <w:r w:rsidR="00C06275" w:rsidRPr="001A61E8">
        <w:rPr>
          <w:rFonts w:ascii="Calibri" w:hAnsi="Calibri" w:cs="Arial"/>
          <w:sz w:val="22"/>
          <w:szCs w:val="22"/>
        </w:rPr>
        <w:t>137,875</w:t>
      </w:r>
      <w:r w:rsidRPr="001A61E8">
        <w:rPr>
          <w:rFonts w:ascii="Calibri" w:hAnsi="Calibri" w:cs="Arial"/>
          <w:sz w:val="22"/>
          <w:szCs w:val="22"/>
        </w:rPr>
        <w:t xml:space="preserve"> m</w:t>
      </w:r>
      <w:r w:rsidRPr="001A61E8">
        <w:rPr>
          <w:rFonts w:ascii="Calibri" w:hAnsi="Calibri" w:cs="Arial"/>
          <w:sz w:val="22"/>
          <w:szCs w:val="22"/>
          <w:vertAlign w:val="superscript"/>
        </w:rPr>
        <w:t>3</w:t>
      </w:r>
      <w:r w:rsidRPr="001A61E8">
        <w:rPr>
          <w:rFonts w:ascii="Calibri" w:hAnsi="Calibri" w:cs="Arial"/>
          <w:sz w:val="22"/>
          <w:szCs w:val="22"/>
        </w:rPr>
        <w:t>/mês</w:t>
      </w:r>
    </w:p>
    <w:p w:rsidR="00C06275" w:rsidRPr="001A61E8" w:rsidRDefault="004D7A76" w:rsidP="00F91A02">
      <w:pPr>
        <w:spacing w:line="360" w:lineRule="auto"/>
        <w:jc w:val="both"/>
        <w:rPr>
          <w:rFonts w:ascii="Calibri" w:hAnsi="Calibri" w:cs="Arial"/>
          <w:sz w:val="22"/>
          <w:szCs w:val="22"/>
        </w:rPr>
      </w:pPr>
      <w:r w:rsidRPr="001A61E8">
        <w:rPr>
          <w:rFonts w:ascii="Calibri" w:hAnsi="Calibri" w:cs="Arial"/>
          <w:sz w:val="22"/>
          <w:szCs w:val="22"/>
        </w:rPr>
        <w:tab/>
        <w:t xml:space="preserve">No </w:t>
      </w:r>
      <w:r w:rsidR="00F27CC1">
        <w:rPr>
          <w:rFonts w:ascii="Calibri" w:hAnsi="Calibri" w:cs="Arial"/>
          <w:b/>
          <w:sz w:val="22"/>
          <w:szCs w:val="22"/>
        </w:rPr>
        <w:t>Quadro 41</w:t>
      </w:r>
      <w:r w:rsidRPr="001A61E8">
        <w:rPr>
          <w:rFonts w:ascii="Calibri" w:hAnsi="Calibri" w:cs="Arial"/>
          <w:sz w:val="22"/>
          <w:szCs w:val="22"/>
        </w:rPr>
        <w:t xml:space="preserve"> </w:t>
      </w:r>
      <w:r w:rsidR="005D09A7" w:rsidRPr="001A61E8">
        <w:rPr>
          <w:rFonts w:ascii="Calibri" w:hAnsi="Calibri" w:cs="Arial"/>
          <w:sz w:val="22"/>
          <w:szCs w:val="22"/>
        </w:rPr>
        <w:t>é apresentado o resultado d</w:t>
      </w:r>
      <w:r w:rsidRPr="001A61E8">
        <w:rPr>
          <w:rFonts w:ascii="Calibri" w:hAnsi="Calibri" w:cs="Arial"/>
          <w:sz w:val="22"/>
          <w:szCs w:val="22"/>
        </w:rPr>
        <w:t>o cálculo do valor da tarifa mensal, utilizando a metodologia e a estrutura tarifária SABESP, para efeitos de comparação dos valores de cobrança apurados nesta simulação.</w:t>
      </w:r>
    </w:p>
    <w:p w:rsidR="00386450" w:rsidRPr="00F27CC1" w:rsidRDefault="00386450" w:rsidP="00F91A02">
      <w:pPr>
        <w:spacing w:before="240" w:after="120"/>
        <w:ind w:left="851"/>
        <w:jc w:val="both"/>
        <w:rPr>
          <w:rFonts w:ascii="Calibri" w:hAnsi="Calibri" w:cs="Arial"/>
          <w:bCs/>
          <w:sz w:val="20"/>
          <w:szCs w:val="20"/>
        </w:rPr>
      </w:pPr>
      <w:r w:rsidRPr="00F27CC1">
        <w:rPr>
          <w:rFonts w:ascii="Calibri" w:hAnsi="Calibri" w:cs="Arial"/>
          <w:b/>
          <w:sz w:val="20"/>
          <w:szCs w:val="20"/>
        </w:rPr>
        <w:t xml:space="preserve">Quadro </w:t>
      </w:r>
      <w:r w:rsidR="009E60F9">
        <w:rPr>
          <w:rFonts w:ascii="Calibri" w:hAnsi="Calibri" w:cs="Arial"/>
          <w:b/>
          <w:bCs/>
          <w:sz w:val="20"/>
          <w:szCs w:val="20"/>
        </w:rPr>
        <w:t>41.</w:t>
      </w:r>
      <w:r w:rsidRPr="00F27CC1">
        <w:rPr>
          <w:rFonts w:ascii="Calibri" w:hAnsi="Calibri" w:cs="Arial"/>
          <w:bCs/>
          <w:sz w:val="20"/>
          <w:szCs w:val="20"/>
        </w:rPr>
        <w:t xml:space="preserve"> </w:t>
      </w:r>
      <w:r w:rsidR="004D7A76" w:rsidRPr="00F27CC1">
        <w:rPr>
          <w:rFonts w:ascii="Calibri" w:hAnsi="Calibri" w:cs="Arial"/>
          <w:bCs/>
          <w:sz w:val="20"/>
          <w:szCs w:val="20"/>
        </w:rPr>
        <w:t xml:space="preserve">Cálculo da tarifa mensal de acordo com método e valores </w:t>
      </w:r>
      <w:r w:rsidRPr="00F27CC1">
        <w:rPr>
          <w:rFonts w:ascii="Calibri" w:hAnsi="Calibri" w:cs="Arial"/>
          <w:bCs/>
          <w:sz w:val="20"/>
          <w:szCs w:val="20"/>
        </w:rPr>
        <w:t>SABESP – Industrial</w:t>
      </w: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7"/>
        <w:gridCol w:w="1417"/>
        <w:gridCol w:w="1418"/>
        <w:gridCol w:w="1418"/>
        <w:gridCol w:w="1418"/>
      </w:tblGrid>
      <w:tr w:rsidR="000620B2" w:rsidRPr="001A61E8" w:rsidTr="00A86F73">
        <w:trPr>
          <w:trHeight w:val="340"/>
          <w:jc w:val="center"/>
        </w:trPr>
        <w:tc>
          <w:tcPr>
            <w:tcW w:w="1767" w:type="dxa"/>
            <w:shd w:val="clear" w:color="auto" w:fill="8DB3E2" w:themeFill="text2" w:themeFillTint="66"/>
            <w:vAlign w:val="center"/>
          </w:tcPr>
          <w:p w:rsidR="000620B2" w:rsidRPr="001A61E8" w:rsidRDefault="000620B2" w:rsidP="0032677B">
            <w:pPr>
              <w:jc w:val="center"/>
              <w:rPr>
                <w:rFonts w:ascii="Calibri" w:hAnsi="Calibri" w:cs="Arial"/>
                <w:b/>
                <w:sz w:val="18"/>
                <w:szCs w:val="18"/>
              </w:rPr>
            </w:pPr>
            <w:r w:rsidRPr="001A61E8">
              <w:rPr>
                <w:rFonts w:ascii="Calibri" w:hAnsi="Calibri" w:cs="Arial"/>
                <w:b/>
                <w:sz w:val="18"/>
                <w:szCs w:val="18"/>
              </w:rPr>
              <w:t>Classe de consumo (m</w:t>
            </w:r>
            <w:r w:rsidRPr="001A61E8">
              <w:rPr>
                <w:rFonts w:ascii="Calibri" w:hAnsi="Calibri" w:cs="Arial"/>
                <w:b/>
                <w:sz w:val="18"/>
                <w:szCs w:val="18"/>
                <w:vertAlign w:val="superscript"/>
              </w:rPr>
              <w:t>3</w:t>
            </w:r>
            <w:r w:rsidRPr="001A61E8">
              <w:rPr>
                <w:rFonts w:ascii="Calibri" w:hAnsi="Calibri" w:cs="Arial"/>
                <w:b/>
                <w:sz w:val="18"/>
                <w:szCs w:val="18"/>
              </w:rPr>
              <w:t>/mês)</w:t>
            </w:r>
          </w:p>
        </w:tc>
        <w:tc>
          <w:tcPr>
            <w:tcW w:w="1417" w:type="dxa"/>
            <w:shd w:val="clear" w:color="auto" w:fill="8DB3E2" w:themeFill="text2" w:themeFillTint="66"/>
            <w:vAlign w:val="center"/>
          </w:tcPr>
          <w:p w:rsidR="00A86F73" w:rsidRDefault="00A86F73" w:rsidP="0032677B">
            <w:pPr>
              <w:jc w:val="center"/>
              <w:rPr>
                <w:rFonts w:ascii="Calibri" w:hAnsi="Calibri" w:cs="Arial"/>
                <w:b/>
                <w:sz w:val="18"/>
                <w:szCs w:val="18"/>
              </w:rPr>
            </w:pPr>
            <w:r>
              <w:rPr>
                <w:rFonts w:ascii="Calibri" w:hAnsi="Calibri" w:cs="Arial"/>
                <w:b/>
                <w:sz w:val="18"/>
                <w:szCs w:val="18"/>
              </w:rPr>
              <w:t>Tarifa Água</w:t>
            </w:r>
          </w:p>
          <w:p w:rsidR="000620B2" w:rsidRPr="001A61E8" w:rsidRDefault="000620B2" w:rsidP="0032677B">
            <w:pPr>
              <w:jc w:val="center"/>
              <w:rPr>
                <w:rFonts w:ascii="Calibri" w:hAnsi="Calibri" w:cs="Arial"/>
                <w:b/>
                <w:sz w:val="18"/>
                <w:szCs w:val="18"/>
              </w:rPr>
            </w:pPr>
            <w:r w:rsidRPr="001A61E8">
              <w:rPr>
                <w:rFonts w:ascii="Calibri" w:hAnsi="Calibri" w:cs="Arial"/>
                <w:b/>
                <w:sz w:val="18"/>
                <w:szCs w:val="18"/>
              </w:rPr>
              <w:t>(R$)</w:t>
            </w:r>
          </w:p>
        </w:tc>
        <w:tc>
          <w:tcPr>
            <w:tcW w:w="1418" w:type="dxa"/>
            <w:shd w:val="clear" w:color="auto" w:fill="8DB3E2" w:themeFill="text2" w:themeFillTint="66"/>
            <w:vAlign w:val="center"/>
          </w:tcPr>
          <w:p w:rsidR="000620B2" w:rsidRPr="001A61E8" w:rsidRDefault="000620B2" w:rsidP="0032677B">
            <w:pPr>
              <w:jc w:val="center"/>
              <w:rPr>
                <w:rFonts w:ascii="Calibri" w:hAnsi="Calibri" w:cs="Arial"/>
                <w:b/>
                <w:sz w:val="18"/>
                <w:szCs w:val="18"/>
              </w:rPr>
            </w:pPr>
            <w:r w:rsidRPr="001A61E8">
              <w:rPr>
                <w:rFonts w:ascii="Calibri" w:hAnsi="Calibri" w:cs="Arial"/>
                <w:b/>
                <w:sz w:val="18"/>
                <w:szCs w:val="18"/>
              </w:rPr>
              <w:t>Tarifa Esgoto (R$)</w:t>
            </w:r>
          </w:p>
        </w:tc>
        <w:tc>
          <w:tcPr>
            <w:tcW w:w="1418" w:type="dxa"/>
            <w:shd w:val="clear" w:color="auto" w:fill="8DB3E2" w:themeFill="text2" w:themeFillTint="66"/>
            <w:vAlign w:val="center"/>
          </w:tcPr>
          <w:p w:rsidR="000620B2" w:rsidRPr="001A61E8" w:rsidRDefault="000620B2" w:rsidP="0032677B">
            <w:pPr>
              <w:jc w:val="center"/>
              <w:rPr>
                <w:rFonts w:ascii="Calibri" w:hAnsi="Calibri" w:cs="Arial"/>
                <w:b/>
                <w:sz w:val="18"/>
                <w:szCs w:val="18"/>
              </w:rPr>
            </w:pPr>
            <w:r w:rsidRPr="001A61E8">
              <w:rPr>
                <w:rFonts w:ascii="Calibri" w:hAnsi="Calibri" w:cs="Arial"/>
                <w:b/>
                <w:sz w:val="18"/>
                <w:szCs w:val="18"/>
              </w:rPr>
              <w:t>Volume</w:t>
            </w:r>
          </w:p>
          <w:p w:rsidR="000620B2" w:rsidRPr="001A61E8" w:rsidRDefault="000620B2" w:rsidP="0032677B">
            <w:pPr>
              <w:jc w:val="center"/>
              <w:rPr>
                <w:rFonts w:ascii="Calibri" w:hAnsi="Calibri" w:cs="Arial"/>
                <w:b/>
                <w:sz w:val="18"/>
                <w:szCs w:val="18"/>
              </w:rPr>
            </w:pPr>
            <w:r w:rsidRPr="001A61E8">
              <w:rPr>
                <w:rFonts w:ascii="Calibri" w:hAnsi="Calibri" w:cs="Arial"/>
                <w:b/>
                <w:sz w:val="18"/>
                <w:szCs w:val="18"/>
              </w:rPr>
              <w:t>(m</w:t>
            </w:r>
            <w:r w:rsidRPr="00A86F73">
              <w:rPr>
                <w:rFonts w:ascii="Calibri" w:hAnsi="Calibri" w:cs="Arial"/>
                <w:b/>
                <w:sz w:val="18"/>
                <w:szCs w:val="18"/>
                <w:vertAlign w:val="superscript"/>
              </w:rPr>
              <w:t>3</w:t>
            </w:r>
            <w:r w:rsidRPr="001A61E8">
              <w:rPr>
                <w:rFonts w:ascii="Calibri" w:hAnsi="Calibri" w:cs="Arial"/>
                <w:b/>
                <w:sz w:val="18"/>
                <w:szCs w:val="18"/>
              </w:rPr>
              <w:t>)</w:t>
            </w:r>
          </w:p>
        </w:tc>
        <w:tc>
          <w:tcPr>
            <w:tcW w:w="1418" w:type="dxa"/>
            <w:shd w:val="clear" w:color="auto" w:fill="8DB3E2" w:themeFill="text2" w:themeFillTint="66"/>
            <w:vAlign w:val="center"/>
          </w:tcPr>
          <w:p w:rsidR="000620B2" w:rsidRPr="001A61E8" w:rsidRDefault="000620B2" w:rsidP="0032677B">
            <w:pPr>
              <w:jc w:val="center"/>
              <w:rPr>
                <w:rFonts w:ascii="Calibri" w:hAnsi="Calibri" w:cs="Arial"/>
                <w:b/>
                <w:sz w:val="18"/>
                <w:szCs w:val="18"/>
              </w:rPr>
            </w:pPr>
            <w:r w:rsidRPr="001A61E8">
              <w:rPr>
                <w:rFonts w:ascii="Calibri" w:hAnsi="Calibri" w:cs="Arial"/>
                <w:b/>
                <w:sz w:val="18"/>
                <w:szCs w:val="18"/>
              </w:rPr>
              <w:t>Valor a ser cobrado (*)</w:t>
            </w:r>
          </w:p>
        </w:tc>
      </w:tr>
      <w:tr w:rsidR="00C06275" w:rsidRPr="001A61E8" w:rsidTr="00E32469">
        <w:trPr>
          <w:trHeight w:val="340"/>
          <w:jc w:val="center"/>
        </w:trPr>
        <w:tc>
          <w:tcPr>
            <w:tcW w:w="1767" w:type="dxa"/>
            <w:shd w:val="clear" w:color="auto" w:fill="auto"/>
            <w:vAlign w:val="center"/>
          </w:tcPr>
          <w:p w:rsidR="00C06275" w:rsidRPr="001A61E8" w:rsidRDefault="00C06275" w:rsidP="0032677B">
            <w:pPr>
              <w:jc w:val="center"/>
              <w:rPr>
                <w:rFonts w:ascii="Calibri" w:hAnsi="Calibri" w:cs="Arial"/>
                <w:sz w:val="18"/>
                <w:szCs w:val="18"/>
              </w:rPr>
            </w:pPr>
            <w:r w:rsidRPr="001A61E8">
              <w:rPr>
                <w:rFonts w:ascii="Calibri" w:hAnsi="Calibri" w:cs="Arial"/>
                <w:sz w:val="18"/>
                <w:szCs w:val="18"/>
              </w:rPr>
              <w:t>0 a 10</w:t>
            </w:r>
          </w:p>
        </w:tc>
        <w:tc>
          <w:tcPr>
            <w:tcW w:w="1417" w:type="dxa"/>
            <w:shd w:val="clear" w:color="auto" w:fill="auto"/>
            <w:vAlign w:val="center"/>
          </w:tcPr>
          <w:p w:rsidR="00C06275" w:rsidRPr="001A61E8" w:rsidRDefault="00C06275" w:rsidP="00C50963">
            <w:pPr>
              <w:jc w:val="center"/>
              <w:rPr>
                <w:rFonts w:ascii="Calibri" w:hAnsi="Calibri" w:cs="Arial"/>
                <w:sz w:val="18"/>
                <w:szCs w:val="18"/>
              </w:rPr>
            </w:pPr>
            <w:r w:rsidRPr="001A61E8">
              <w:rPr>
                <w:rFonts w:ascii="Calibri" w:hAnsi="Calibri" w:cs="Arial"/>
                <w:sz w:val="18"/>
                <w:szCs w:val="18"/>
              </w:rPr>
              <w:t>33,78/mês</w:t>
            </w:r>
          </w:p>
        </w:tc>
        <w:tc>
          <w:tcPr>
            <w:tcW w:w="1418" w:type="dxa"/>
            <w:shd w:val="clear" w:color="auto" w:fill="auto"/>
            <w:vAlign w:val="center"/>
          </w:tcPr>
          <w:p w:rsidR="00C06275" w:rsidRPr="001A61E8" w:rsidRDefault="00C06275" w:rsidP="00C50963">
            <w:pPr>
              <w:jc w:val="center"/>
              <w:rPr>
                <w:rFonts w:ascii="Calibri" w:hAnsi="Calibri" w:cs="Arial"/>
                <w:sz w:val="18"/>
                <w:szCs w:val="18"/>
              </w:rPr>
            </w:pPr>
            <w:r w:rsidRPr="001A61E8">
              <w:rPr>
                <w:rFonts w:ascii="Calibri" w:hAnsi="Calibri" w:cs="Arial"/>
                <w:sz w:val="18"/>
                <w:szCs w:val="18"/>
              </w:rPr>
              <w:t>33,78/mês</w:t>
            </w:r>
          </w:p>
        </w:tc>
        <w:tc>
          <w:tcPr>
            <w:tcW w:w="1418" w:type="dxa"/>
            <w:vAlign w:val="center"/>
          </w:tcPr>
          <w:p w:rsidR="00C06275" w:rsidRPr="001A61E8" w:rsidRDefault="00C06275" w:rsidP="0032677B">
            <w:pPr>
              <w:ind w:right="318"/>
              <w:jc w:val="right"/>
              <w:rPr>
                <w:rFonts w:ascii="Calibri" w:hAnsi="Calibri" w:cs="Arial"/>
                <w:sz w:val="18"/>
                <w:szCs w:val="18"/>
              </w:rPr>
            </w:pPr>
            <w:r w:rsidRPr="001A61E8">
              <w:rPr>
                <w:rFonts w:ascii="Calibri" w:hAnsi="Calibri" w:cs="Arial"/>
                <w:sz w:val="18"/>
                <w:szCs w:val="18"/>
              </w:rPr>
              <w:t>10,0</w:t>
            </w:r>
          </w:p>
        </w:tc>
        <w:tc>
          <w:tcPr>
            <w:tcW w:w="1418" w:type="dxa"/>
            <w:vAlign w:val="center"/>
          </w:tcPr>
          <w:p w:rsidR="00C06275" w:rsidRPr="001A61E8" w:rsidRDefault="00C06275" w:rsidP="0032677B">
            <w:pPr>
              <w:ind w:right="319"/>
              <w:jc w:val="right"/>
              <w:rPr>
                <w:rFonts w:ascii="Calibri" w:hAnsi="Calibri" w:cs="Arial"/>
                <w:sz w:val="18"/>
                <w:szCs w:val="18"/>
              </w:rPr>
            </w:pPr>
            <w:r w:rsidRPr="001A61E8">
              <w:rPr>
                <w:rFonts w:ascii="Calibri" w:hAnsi="Calibri" w:cs="Arial"/>
                <w:sz w:val="18"/>
                <w:szCs w:val="18"/>
              </w:rPr>
              <w:t>33,78</w:t>
            </w:r>
          </w:p>
        </w:tc>
      </w:tr>
      <w:tr w:rsidR="00C06275" w:rsidRPr="001A61E8" w:rsidTr="00E32469">
        <w:trPr>
          <w:trHeight w:val="340"/>
          <w:jc w:val="center"/>
        </w:trPr>
        <w:tc>
          <w:tcPr>
            <w:tcW w:w="1767" w:type="dxa"/>
            <w:shd w:val="clear" w:color="auto" w:fill="auto"/>
            <w:vAlign w:val="center"/>
          </w:tcPr>
          <w:p w:rsidR="00C06275" w:rsidRPr="001A61E8" w:rsidRDefault="00C06275" w:rsidP="0032677B">
            <w:pPr>
              <w:jc w:val="center"/>
              <w:rPr>
                <w:rFonts w:ascii="Calibri" w:hAnsi="Calibri" w:cs="Arial"/>
                <w:sz w:val="18"/>
                <w:szCs w:val="18"/>
              </w:rPr>
            </w:pPr>
            <w:r w:rsidRPr="001A61E8">
              <w:rPr>
                <w:rFonts w:ascii="Calibri" w:hAnsi="Calibri" w:cs="Arial"/>
                <w:sz w:val="18"/>
                <w:szCs w:val="18"/>
              </w:rPr>
              <w:t>11 a 20</w:t>
            </w:r>
          </w:p>
        </w:tc>
        <w:tc>
          <w:tcPr>
            <w:tcW w:w="1417" w:type="dxa"/>
            <w:shd w:val="clear" w:color="auto" w:fill="auto"/>
            <w:vAlign w:val="center"/>
          </w:tcPr>
          <w:p w:rsidR="00C06275" w:rsidRPr="001A61E8" w:rsidRDefault="00C06275" w:rsidP="00C50963">
            <w:pPr>
              <w:jc w:val="center"/>
              <w:rPr>
                <w:rFonts w:ascii="Calibri" w:hAnsi="Calibri" w:cs="Arial"/>
                <w:sz w:val="18"/>
                <w:szCs w:val="18"/>
              </w:rPr>
            </w:pPr>
            <w:r w:rsidRPr="001A61E8">
              <w:rPr>
                <w:rFonts w:ascii="Calibri" w:hAnsi="Calibri" w:cs="Arial"/>
                <w:sz w:val="18"/>
                <w:szCs w:val="18"/>
              </w:rPr>
              <w:t>4,40/m</w:t>
            </w:r>
            <w:r w:rsidRPr="001A61E8">
              <w:rPr>
                <w:rFonts w:ascii="Calibri" w:hAnsi="Calibri" w:cs="Arial"/>
                <w:sz w:val="18"/>
                <w:szCs w:val="18"/>
                <w:vertAlign w:val="superscript"/>
              </w:rPr>
              <w:t>3</w:t>
            </w:r>
          </w:p>
        </w:tc>
        <w:tc>
          <w:tcPr>
            <w:tcW w:w="1418" w:type="dxa"/>
            <w:shd w:val="clear" w:color="auto" w:fill="auto"/>
            <w:vAlign w:val="center"/>
          </w:tcPr>
          <w:p w:rsidR="00C06275" w:rsidRPr="001A61E8" w:rsidRDefault="00C06275" w:rsidP="00C50963">
            <w:pPr>
              <w:jc w:val="center"/>
              <w:rPr>
                <w:rFonts w:ascii="Calibri" w:hAnsi="Calibri" w:cs="Arial"/>
                <w:sz w:val="18"/>
                <w:szCs w:val="18"/>
              </w:rPr>
            </w:pPr>
            <w:r w:rsidRPr="001A61E8">
              <w:rPr>
                <w:rFonts w:ascii="Calibri" w:hAnsi="Calibri" w:cs="Arial"/>
                <w:sz w:val="18"/>
                <w:szCs w:val="18"/>
              </w:rPr>
              <w:t>4,40/m</w:t>
            </w:r>
            <w:r w:rsidRPr="001A61E8">
              <w:rPr>
                <w:rFonts w:ascii="Calibri" w:hAnsi="Calibri" w:cs="Arial"/>
                <w:sz w:val="18"/>
                <w:szCs w:val="18"/>
                <w:vertAlign w:val="superscript"/>
              </w:rPr>
              <w:t>3</w:t>
            </w:r>
          </w:p>
        </w:tc>
        <w:tc>
          <w:tcPr>
            <w:tcW w:w="1418" w:type="dxa"/>
            <w:vAlign w:val="center"/>
          </w:tcPr>
          <w:p w:rsidR="00C06275" w:rsidRPr="001A61E8" w:rsidRDefault="00C06275" w:rsidP="0032677B">
            <w:pPr>
              <w:ind w:right="318"/>
              <w:jc w:val="right"/>
              <w:rPr>
                <w:rFonts w:ascii="Calibri" w:hAnsi="Calibri" w:cs="Arial"/>
                <w:sz w:val="18"/>
                <w:szCs w:val="18"/>
              </w:rPr>
            </w:pPr>
            <w:r w:rsidRPr="001A61E8">
              <w:rPr>
                <w:rFonts w:ascii="Calibri" w:hAnsi="Calibri" w:cs="Arial"/>
                <w:sz w:val="18"/>
                <w:szCs w:val="18"/>
              </w:rPr>
              <w:t>10,0</w:t>
            </w:r>
          </w:p>
        </w:tc>
        <w:tc>
          <w:tcPr>
            <w:tcW w:w="1418" w:type="dxa"/>
            <w:vAlign w:val="center"/>
          </w:tcPr>
          <w:p w:rsidR="00C06275" w:rsidRPr="001A61E8" w:rsidRDefault="00C06275" w:rsidP="0032677B">
            <w:pPr>
              <w:ind w:right="319"/>
              <w:jc w:val="right"/>
              <w:rPr>
                <w:rFonts w:ascii="Calibri" w:hAnsi="Calibri" w:cs="Arial"/>
                <w:sz w:val="18"/>
                <w:szCs w:val="18"/>
              </w:rPr>
            </w:pPr>
            <w:r w:rsidRPr="001A61E8">
              <w:rPr>
                <w:rFonts w:ascii="Calibri" w:hAnsi="Calibri" w:cs="Arial"/>
                <w:sz w:val="18"/>
                <w:szCs w:val="18"/>
              </w:rPr>
              <w:t>44,00</w:t>
            </w:r>
          </w:p>
        </w:tc>
      </w:tr>
      <w:tr w:rsidR="00C06275" w:rsidRPr="001A61E8" w:rsidTr="00E32469">
        <w:trPr>
          <w:trHeight w:val="340"/>
          <w:jc w:val="center"/>
        </w:trPr>
        <w:tc>
          <w:tcPr>
            <w:tcW w:w="1767" w:type="dxa"/>
            <w:shd w:val="clear" w:color="auto" w:fill="auto"/>
            <w:vAlign w:val="center"/>
          </w:tcPr>
          <w:p w:rsidR="00C06275" w:rsidRPr="001A61E8" w:rsidRDefault="00C06275" w:rsidP="0032677B">
            <w:pPr>
              <w:jc w:val="center"/>
              <w:rPr>
                <w:rFonts w:ascii="Calibri" w:hAnsi="Calibri" w:cs="Arial"/>
                <w:sz w:val="18"/>
                <w:szCs w:val="18"/>
              </w:rPr>
            </w:pPr>
            <w:r w:rsidRPr="001A61E8">
              <w:rPr>
                <w:rFonts w:ascii="Calibri" w:hAnsi="Calibri" w:cs="Arial"/>
                <w:sz w:val="18"/>
                <w:szCs w:val="18"/>
              </w:rPr>
              <w:t>21 a 30</w:t>
            </w:r>
          </w:p>
        </w:tc>
        <w:tc>
          <w:tcPr>
            <w:tcW w:w="1417" w:type="dxa"/>
            <w:shd w:val="clear" w:color="auto" w:fill="auto"/>
            <w:vAlign w:val="center"/>
          </w:tcPr>
          <w:p w:rsidR="00C06275" w:rsidRPr="001A61E8" w:rsidRDefault="00C06275" w:rsidP="00C50963">
            <w:pPr>
              <w:jc w:val="center"/>
              <w:rPr>
                <w:rFonts w:ascii="Calibri" w:hAnsi="Calibri" w:cs="Arial"/>
                <w:sz w:val="18"/>
                <w:szCs w:val="18"/>
              </w:rPr>
            </w:pPr>
            <w:r w:rsidRPr="001A61E8">
              <w:rPr>
                <w:rFonts w:ascii="Calibri" w:hAnsi="Calibri" w:cs="Arial"/>
                <w:sz w:val="18"/>
                <w:szCs w:val="18"/>
              </w:rPr>
              <w:t>9,61/m</w:t>
            </w:r>
            <w:r w:rsidRPr="001A61E8">
              <w:rPr>
                <w:rFonts w:ascii="Calibri" w:hAnsi="Calibri" w:cs="Arial"/>
                <w:sz w:val="18"/>
                <w:szCs w:val="18"/>
                <w:vertAlign w:val="superscript"/>
              </w:rPr>
              <w:t>3</w:t>
            </w:r>
          </w:p>
        </w:tc>
        <w:tc>
          <w:tcPr>
            <w:tcW w:w="1418" w:type="dxa"/>
            <w:shd w:val="clear" w:color="auto" w:fill="auto"/>
            <w:vAlign w:val="center"/>
          </w:tcPr>
          <w:p w:rsidR="00C06275" w:rsidRPr="001A61E8" w:rsidRDefault="00C06275" w:rsidP="00C50963">
            <w:pPr>
              <w:jc w:val="center"/>
              <w:rPr>
                <w:rFonts w:ascii="Calibri" w:hAnsi="Calibri" w:cs="Arial"/>
                <w:sz w:val="18"/>
                <w:szCs w:val="18"/>
              </w:rPr>
            </w:pPr>
            <w:r w:rsidRPr="001A61E8">
              <w:rPr>
                <w:rFonts w:ascii="Calibri" w:hAnsi="Calibri" w:cs="Arial"/>
                <w:sz w:val="18"/>
                <w:szCs w:val="18"/>
              </w:rPr>
              <w:t>9,61/m</w:t>
            </w:r>
            <w:r w:rsidRPr="001A61E8">
              <w:rPr>
                <w:rFonts w:ascii="Calibri" w:hAnsi="Calibri" w:cs="Arial"/>
                <w:sz w:val="18"/>
                <w:szCs w:val="18"/>
                <w:vertAlign w:val="superscript"/>
              </w:rPr>
              <w:t>3</w:t>
            </w:r>
          </w:p>
        </w:tc>
        <w:tc>
          <w:tcPr>
            <w:tcW w:w="1418" w:type="dxa"/>
            <w:vAlign w:val="center"/>
          </w:tcPr>
          <w:p w:rsidR="00C06275" w:rsidRPr="001A61E8" w:rsidRDefault="00C06275" w:rsidP="0032677B">
            <w:pPr>
              <w:ind w:right="318"/>
              <w:jc w:val="right"/>
              <w:rPr>
                <w:rFonts w:ascii="Calibri" w:hAnsi="Calibri" w:cs="Arial"/>
                <w:sz w:val="18"/>
                <w:szCs w:val="18"/>
              </w:rPr>
            </w:pPr>
            <w:r w:rsidRPr="001A61E8">
              <w:rPr>
                <w:rFonts w:ascii="Calibri" w:hAnsi="Calibri" w:cs="Arial"/>
                <w:sz w:val="18"/>
                <w:szCs w:val="18"/>
              </w:rPr>
              <w:t>10,0</w:t>
            </w:r>
          </w:p>
        </w:tc>
        <w:tc>
          <w:tcPr>
            <w:tcW w:w="1418" w:type="dxa"/>
            <w:vAlign w:val="center"/>
          </w:tcPr>
          <w:p w:rsidR="00C06275" w:rsidRPr="001A61E8" w:rsidRDefault="00C06275" w:rsidP="0032677B">
            <w:pPr>
              <w:ind w:right="319"/>
              <w:jc w:val="right"/>
              <w:rPr>
                <w:rFonts w:ascii="Calibri" w:hAnsi="Calibri" w:cs="Arial"/>
                <w:sz w:val="18"/>
                <w:szCs w:val="18"/>
              </w:rPr>
            </w:pPr>
            <w:r w:rsidRPr="001A61E8">
              <w:rPr>
                <w:rFonts w:ascii="Calibri" w:hAnsi="Calibri" w:cs="Arial"/>
                <w:sz w:val="18"/>
                <w:szCs w:val="18"/>
              </w:rPr>
              <w:t>96,10</w:t>
            </w:r>
          </w:p>
        </w:tc>
      </w:tr>
      <w:tr w:rsidR="00C06275" w:rsidRPr="001A61E8" w:rsidTr="00E32469">
        <w:trPr>
          <w:trHeight w:val="340"/>
          <w:jc w:val="center"/>
        </w:trPr>
        <w:tc>
          <w:tcPr>
            <w:tcW w:w="1767" w:type="dxa"/>
            <w:shd w:val="clear" w:color="auto" w:fill="auto"/>
            <w:vAlign w:val="center"/>
          </w:tcPr>
          <w:p w:rsidR="00C06275" w:rsidRPr="001A61E8" w:rsidRDefault="00C06275" w:rsidP="0032677B">
            <w:pPr>
              <w:jc w:val="center"/>
              <w:rPr>
                <w:rFonts w:ascii="Calibri" w:hAnsi="Calibri" w:cs="Arial"/>
                <w:sz w:val="18"/>
                <w:szCs w:val="18"/>
              </w:rPr>
            </w:pPr>
            <w:r w:rsidRPr="001A61E8">
              <w:rPr>
                <w:rFonts w:ascii="Calibri" w:hAnsi="Calibri" w:cs="Arial"/>
                <w:sz w:val="18"/>
                <w:szCs w:val="18"/>
              </w:rPr>
              <w:t>30 a 50</w:t>
            </w:r>
          </w:p>
        </w:tc>
        <w:tc>
          <w:tcPr>
            <w:tcW w:w="1417" w:type="dxa"/>
            <w:shd w:val="clear" w:color="auto" w:fill="auto"/>
            <w:vAlign w:val="center"/>
          </w:tcPr>
          <w:p w:rsidR="00C06275" w:rsidRPr="001A61E8" w:rsidRDefault="00C06275" w:rsidP="00C50963">
            <w:pPr>
              <w:jc w:val="center"/>
              <w:rPr>
                <w:rFonts w:ascii="Calibri" w:hAnsi="Calibri" w:cs="Arial"/>
                <w:sz w:val="18"/>
                <w:szCs w:val="18"/>
              </w:rPr>
            </w:pPr>
            <w:r w:rsidRPr="001A61E8">
              <w:rPr>
                <w:rFonts w:ascii="Calibri" w:hAnsi="Calibri" w:cs="Arial"/>
                <w:sz w:val="18"/>
                <w:szCs w:val="18"/>
              </w:rPr>
              <w:t>9,61/m</w:t>
            </w:r>
            <w:r w:rsidRPr="001A61E8">
              <w:rPr>
                <w:rFonts w:ascii="Calibri" w:hAnsi="Calibri" w:cs="Arial"/>
                <w:sz w:val="18"/>
                <w:szCs w:val="18"/>
                <w:vertAlign w:val="superscript"/>
              </w:rPr>
              <w:t>3</w:t>
            </w:r>
          </w:p>
        </w:tc>
        <w:tc>
          <w:tcPr>
            <w:tcW w:w="1418" w:type="dxa"/>
            <w:shd w:val="clear" w:color="auto" w:fill="auto"/>
            <w:vAlign w:val="center"/>
          </w:tcPr>
          <w:p w:rsidR="00C06275" w:rsidRPr="001A61E8" w:rsidRDefault="00C06275" w:rsidP="00C50963">
            <w:pPr>
              <w:jc w:val="center"/>
              <w:rPr>
                <w:rFonts w:ascii="Calibri" w:hAnsi="Calibri" w:cs="Arial"/>
                <w:sz w:val="18"/>
                <w:szCs w:val="18"/>
              </w:rPr>
            </w:pPr>
            <w:r w:rsidRPr="001A61E8">
              <w:rPr>
                <w:rFonts w:ascii="Calibri" w:hAnsi="Calibri" w:cs="Arial"/>
                <w:sz w:val="18"/>
                <w:szCs w:val="18"/>
              </w:rPr>
              <w:t>9,61/m</w:t>
            </w:r>
            <w:r w:rsidRPr="001A61E8">
              <w:rPr>
                <w:rFonts w:ascii="Calibri" w:hAnsi="Calibri" w:cs="Arial"/>
                <w:sz w:val="18"/>
                <w:szCs w:val="18"/>
                <w:vertAlign w:val="superscript"/>
              </w:rPr>
              <w:t>3</w:t>
            </w:r>
          </w:p>
        </w:tc>
        <w:tc>
          <w:tcPr>
            <w:tcW w:w="1418" w:type="dxa"/>
            <w:vAlign w:val="center"/>
          </w:tcPr>
          <w:p w:rsidR="00C06275" w:rsidRPr="001A61E8" w:rsidRDefault="00C06275" w:rsidP="0032677B">
            <w:pPr>
              <w:ind w:right="318"/>
              <w:jc w:val="right"/>
              <w:rPr>
                <w:rFonts w:ascii="Calibri" w:hAnsi="Calibri" w:cs="Arial"/>
                <w:sz w:val="18"/>
                <w:szCs w:val="18"/>
              </w:rPr>
            </w:pPr>
            <w:r w:rsidRPr="001A61E8">
              <w:rPr>
                <w:rFonts w:ascii="Calibri" w:hAnsi="Calibri" w:cs="Arial"/>
                <w:sz w:val="18"/>
                <w:szCs w:val="18"/>
              </w:rPr>
              <w:t>20,0</w:t>
            </w:r>
          </w:p>
        </w:tc>
        <w:tc>
          <w:tcPr>
            <w:tcW w:w="1418" w:type="dxa"/>
            <w:vAlign w:val="center"/>
          </w:tcPr>
          <w:p w:rsidR="00C06275" w:rsidRPr="001A61E8" w:rsidRDefault="00C06275" w:rsidP="0032677B">
            <w:pPr>
              <w:ind w:right="319"/>
              <w:jc w:val="right"/>
              <w:rPr>
                <w:rFonts w:ascii="Calibri" w:hAnsi="Calibri" w:cs="Arial"/>
                <w:sz w:val="18"/>
                <w:szCs w:val="18"/>
              </w:rPr>
            </w:pPr>
            <w:r w:rsidRPr="001A61E8">
              <w:rPr>
                <w:rFonts w:ascii="Calibri" w:hAnsi="Calibri" w:cs="Arial"/>
                <w:sz w:val="18"/>
                <w:szCs w:val="18"/>
              </w:rPr>
              <w:t>192,20</w:t>
            </w:r>
          </w:p>
        </w:tc>
      </w:tr>
      <w:tr w:rsidR="00C06275" w:rsidRPr="001A61E8" w:rsidTr="00E32469">
        <w:trPr>
          <w:trHeight w:val="340"/>
          <w:jc w:val="center"/>
        </w:trPr>
        <w:tc>
          <w:tcPr>
            <w:tcW w:w="1767" w:type="dxa"/>
            <w:shd w:val="clear" w:color="auto" w:fill="auto"/>
            <w:vAlign w:val="center"/>
          </w:tcPr>
          <w:p w:rsidR="00C06275" w:rsidRPr="001A61E8" w:rsidRDefault="00C06275" w:rsidP="0032677B">
            <w:pPr>
              <w:jc w:val="center"/>
              <w:rPr>
                <w:rFonts w:ascii="Calibri" w:hAnsi="Calibri" w:cs="Arial"/>
                <w:sz w:val="18"/>
                <w:szCs w:val="18"/>
              </w:rPr>
            </w:pPr>
            <w:r w:rsidRPr="001A61E8">
              <w:rPr>
                <w:rFonts w:ascii="Calibri" w:hAnsi="Calibri" w:cs="Arial"/>
                <w:sz w:val="18"/>
                <w:szCs w:val="18"/>
              </w:rPr>
              <w:t>Acima de 50</w:t>
            </w:r>
          </w:p>
        </w:tc>
        <w:tc>
          <w:tcPr>
            <w:tcW w:w="1417" w:type="dxa"/>
            <w:shd w:val="clear" w:color="auto" w:fill="auto"/>
            <w:vAlign w:val="center"/>
          </w:tcPr>
          <w:p w:rsidR="00C06275" w:rsidRPr="001A61E8" w:rsidRDefault="00C06275" w:rsidP="00C50963">
            <w:pPr>
              <w:jc w:val="center"/>
              <w:rPr>
                <w:rFonts w:ascii="Calibri" w:hAnsi="Calibri" w:cs="Arial"/>
                <w:sz w:val="18"/>
                <w:szCs w:val="18"/>
              </w:rPr>
            </w:pPr>
            <w:r w:rsidRPr="001A61E8">
              <w:rPr>
                <w:rFonts w:ascii="Calibri" w:hAnsi="Calibri" w:cs="Arial"/>
                <w:sz w:val="18"/>
                <w:szCs w:val="18"/>
              </w:rPr>
              <w:t>10,38/m</w:t>
            </w:r>
            <w:r w:rsidRPr="001A61E8">
              <w:rPr>
                <w:rFonts w:ascii="Calibri" w:hAnsi="Calibri" w:cs="Arial"/>
                <w:sz w:val="18"/>
                <w:szCs w:val="18"/>
                <w:vertAlign w:val="superscript"/>
              </w:rPr>
              <w:t>3</w:t>
            </w:r>
          </w:p>
        </w:tc>
        <w:tc>
          <w:tcPr>
            <w:tcW w:w="1418" w:type="dxa"/>
            <w:shd w:val="clear" w:color="auto" w:fill="auto"/>
            <w:vAlign w:val="center"/>
          </w:tcPr>
          <w:p w:rsidR="00C06275" w:rsidRPr="001A61E8" w:rsidRDefault="00C06275" w:rsidP="00C50963">
            <w:pPr>
              <w:jc w:val="center"/>
              <w:rPr>
                <w:rFonts w:ascii="Calibri" w:hAnsi="Calibri" w:cs="Arial"/>
                <w:sz w:val="18"/>
                <w:szCs w:val="18"/>
              </w:rPr>
            </w:pPr>
            <w:r w:rsidRPr="001A61E8">
              <w:rPr>
                <w:rFonts w:ascii="Calibri" w:hAnsi="Calibri" w:cs="Arial"/>
                <w:sz w:val="18"/>
                <w:szCs w:val="18"/>
              </w:rPr>
              <w:t>10,38/m</w:t>
            </w:r>
            <w:r w:rsidRPr="001A61E8">
              <w:rPr>
                <w:rFonts w:ascii="Calibri" w:hAnsi="Calibri" w:cs="Arial"/>
                <w:sz w:val="18"/>
                <w:szCs w:val="18"/>
                <w:vertAlign w:val="superscript"/>
              </w:rPr>
              <w:t>3</w:t>
            </w:r>
          </w:p>
        </w:tc>
        <w:tc>
          <w:tcPr>
            <w:tcW w:w="1418" w:type="dxa"/>
            <w:vAlign w:val="center"/>
          </w:tcPr>
          <w:p w:rsidR="00C06275" w:rsidRPr="001A61E8" w:rsidRDefault="00C06275" w:rsidP="0032677B">
            <w:pPr>
              <w:ind w:right="318"/>
              <w:jc w:val="right"/>
              <w:rPr>
                <w:rFonts w:ascii="Calibri" w:hAnsi="Calibri" w:cs="Arial"/>
                <w:sz w:val="18"/>
                <w:szCs w:val="18"/>
              </w:rPr>
            </w:pPr>
            <w:r w:rsidRPr="001A61E8">
              <w:rPr>
                <w:rFonts w:ascii="Calibri" w:hAnsi="Calibri" w:cs="Arial"/>
                <w:sz w:val="18"/>
                <w:szCs w:val="18"/>
              </w:rPr>
              <w:t>87,87</w:t>
            </w:r>
          </w:p>
        </w:tc>
        <w:tc>
          <w:tcPr>
            <w:tcW w:w="1418" w:type="dxa"/>
            <w:vAlign w:val="center"/>
          </w:tcPr>
          <w:p w:rsidR="00C06275" w:rsidRPr="001A61E8" w:rsidRDefault="00C06275" w:rsidP="004156DF">
            <w:pPr>
              <w:ind w:right="319"/>
              <w:jc w:val="right"/>
              <w:rPr>
                <w:rFonts w:ascii="Calibri" w:hAnsi="Calibri" w:cs="Arial"/>
                <w:sz w:val="18"/>
                <w:szCs w:val="18"/>
              </w:rPr>
            </w:pPr>
            <w:r w:rsidRPr="001A61E8">
              <w:rPr>
                <w:rFonts w:ascii="Calibri" w:hAnsi="Calibri" w:cs="Arial"/>
                <w:sz w:val="18"/>
                <w:szCs w:val="18"/>
              </w:rPr>
              <w:t>912,</w:t>
            </w:r>
            <w:r w:rsidR="004156DF" w:rsidRPr="001A61E8">
              <w:rPr>
                <w:rFonts w:ascii="Calibri" w:hAnsi="Calibri" w:cs="Arial"/>
                <w:sz w:val="18"/>
                <w:szCs w:val="18"/>
              </w:rPr>
              <w:t>09</w:t>
            </w:r>
          </w:p>
        </w:tc>
      </w:tr>
      <w:tr w:rsidR="000620B2" w:rsidRPr="001A61E8" w:rsidTr="00E32469">
        <w:trPr>
          <w:trHeight w:val="340"/>
          <w:jc w:val="center"/>
        </w:trPr>
        <w:tc>
          <w:tcPr>
            <w:tcW w:w="4602" w:type="dxa"/>
            <w:gridSpan w:val="3"/>
            <w:shd w:val="clear" w:color="auto" w:fill="auto"/>
            <w:vAlign w:val="center"/>
          </w:tcPr>
          <w:p w:rsidR="000620B2" w:rsidRPr="001A61E8" w:rsidRDefault="000620B2" w:rsidP="0032677B">
            <w:pPr>
              <w:jc w:val="right"/>
              <w:rPr>
                <w:rFonts w:ascii="Calibri" w:hAnsi="Calibri" w:cs="Arial"/>
                <w:b/>
                <w:sz w:val="18"/>
                <w:szCs w:val="18"/>
              </w:rPr>
            </w:pPr>
            <w:r w:rsidRPr="001A61E8">
              <w:rPr>
                <w:rFonts w:ascii="Calibri" w:hAnsi="Calibri" w:cs="Arial"/>
                <w:b/>
                <w:sz w:val="18"/>
                <w:szCs w:val="18"/>
              </w:rPr>
              <w:t>TOTAIS</w:t>
            </w:r>
          </w:p>
        </w:tc>
        <w:tc>
          <w:tcPr>
            <w:tcW w:w="1418" w:type="dxa"/>
            <w:vAlign w:val="center"/>
          </w:tcPr>
          <w:p w:rsidR="000620B2" w:rsidRPr="001A61E8" w:rsidRDefault="004156DF" w:rsidP="0032677B">
            <w:pPr>
              <w:ind w:right="318"/>
              <w:jc w:val="right"/>
              <w:rPr>
                <w:rFonts w:ascii="Calibri" w:hAnsi="Calibri" w:cs="Arial"/>
                <w:b/>
                <w:sz w:val="18"/>
                <w:szCs w:val="18"/>
              </w:rPr>
            </w:pPr>
            <w:r w:rsidRPr="001A61E8">
              <w:rPr>
                <w:rFonts w:ascii="Calibri" w:hAnsi="Calibri" w:cs="Arial"/>
                <w:b/>
                <w:sz w:val="18"/>
                <w:szCs w:val="18"/>
              </w:rPr>
              <w:t>137,87</w:t>
            </w:r>
          </w:p>
        </w:tc>
        <w:tc>
          <w:tcPr>
            <w:tcW w:w="1418" w:type="dxa"/>
            <w:vAlign w:val="center"/>
          </w:tcPr>
          <w:p w:rsidR="000620B2" w:rsidRPr="001A61E8" w:rsidRDefault="004156DF" w:rsidP="004156DF">
            <w:pPr>
              <w:ind w:right="319"/>
              <w:jc w:val="right"/>
              <w:rPr>
                <w:rFonts w:ascii="Calibri" w:hAnsi="Calibri" w:cs="Arial"/>
                <w:b/>
                <w:sz w:val="18"/>
                <w:szCs w:val="18"/>
              </w:rPr>
            </w:pPr>
            <w:r w:rsidRPr="001A61E8">
              <w:rPr>
                <w:rFonts w:ascii="Calibri" w:hAnsi="Calibri" w:cs="Arial"/>
                <w:b/>
                <w:sz w:val="18"/>
                <w:szCs w:val="18"/>
              </w:rPr>
              <w:t>1.278,17</w:t>
            </w:r>
          </w:p>
        </w:tc>
      </w:tr>
    </w:tbl>
    <w:p w:rsidR="000620B2" w:rsidRPr="001A61E8" w:rsidRDefault="000620B2" w:rsidP="00F27CC1">
      <w:pPr>
        <w:spacing w:before="120" w:after="240"/>
        <w:ind w:left="851" w:right="851"/>
        <w:jc w:val="both"/>
        <w:rPr>
          <w:rFonts w:ascii="Calibri" w:hAnsi="Calibri" w:cs="Arial"/>
          <w:sz w:val="18"/>
          <w:szCs w:val="18"/>
        </w:rPr>
      </w:pPr>
      <w:r w:rsidRPr="001A61E8">
        <w:rPr>
          <w:rFonts w:ascii="Calibri" w:hAnsi="Calibri" w:cs="Arial"/>
          <w:sz w:val="18"/>
          <w:szCs w:val="18"/>
        </w:rPr>
        <w:t xml:space="preserve">(*) </w:t>
      </w:r>
      <w:r w:rsidR="004D7A76" w:rsidRPr="001A61E8">
        <w:rPr>
          <w:rFonts w:ascii="Calibri" w:hAnsi="Calibri" w:cs="Arial"/>
          <w:sz w:val="18"/>
          <w:szCs w:val="18"/>
        </w:rPr>
        <w:t>conforme a metodologia de faturamento da SABESP</w:t>
      </w:r>
      <w:proofErr w:type="gramStart"/>
      <w:r w:rsidR="004D7A76" w:rsidRPr="001A61E8">
        <w:rPr>
          <w:rFonts w:ascii="Calibri" w:hAnsi="Calibri" w:cs="Arial"/>
          <w:sz w:val="18"/>
          <w:szCs w:val="18"/>
        </w:rPr>
        <w:t>, adota-se</w:t>
      </w:r>
      <w:proofErr w:type="gramEnd"/>
      <w:r w:rsidR="004D7A76" w:rsidRPr="001A61E8">
        <w:rPr>
          <w:rFonts w:ascii="Calibri" w:hAnsi="Calibri" w:cs="Arial"/>
          <w:sz w:val="18"/>
          <w:szCs w:val="18"/>
        </w:rPr>
        <w:t xml:space="preserve"> o volume de efluente gerado igual ao volume de água consumido.</w:t>
      </w:r>
    </w:p>
    <w:p w:rsidR="00207879" w:rsidRPr="001A61E8" w:rsidRDefault="00207879" w:rsidP="00207879">
      <w:pPr>
        <w:spacing w:line="360" w:lineRule="auto"/>
        <w:ind w:firstLine="708"/>
        <w:rPr>
          <w:rFonts w:ascii="Calibri" w:hAnsi="Calibri" w:cs="Arial"/>
          <w:sz w:val="22"/>
          <w:szCs w:val="22"/>
        </w:rPr>
      </w:pPr>
      <w:r w:rsidRPr="001A61E8">
        <w:rPr>
          <w:rFonts w:ascii="Calibri" w:hAnsi="Calibri" w:cs="Arial"/>
          <w:sz w:val="22"/>
          <w:szCs w:val="22"/>
        </w:rPr>
        <w:t xml:space="preserve">Calculando-se o percentual dos valores de cobrança escalonados do </w:t>
      </w:r>
      <w:r w:rsidRPr="001A61E8">
        <w:rPr>
          <w:rFonts w:ascii="Calibri" w:hAnsi="Calibri" w:cs="Arial"/>
          <w:b/>
          <w:sz w:val="22"/>
          <w:szCs w:val="22"/>
        </w:rPr>
        <w:t xml:space="preserve">Quadro </w:t>
      </w:r>
      <w:r>
        <w:rPr>
          <w:rFonts w:ascii="Calibri" w:hAnsi="Calibri" w:cs="Arial"/>
          <w:b/>
          <w:sz w:val="22"/>
          <w:szCs w:val="22"/>
        </w:rPr>
        <w:t>41</w:t>
      </w:r>
      <w:r w:rsidRPr="001A61E8">
        <w:rPr>
          <w:rFonts w:ascii="Calibri" w:hAnsi="Calibri" w:cs="Arial"/>
          <w:sz w:val="22"/>
          <w:szCs w:val="22"/>
        </w:rPr>
        <w:t>, tem-se:</w:t>
      </w:r>
    </w:p>
    <w:p w:rsidR="00207879" w:rsidRPr="001A61E8" w:rsidRDefault="00207879" w:rsidP="00207879">
      <w:pPr>
        <w:numPr>
          <w:ilvl w:val="0"/>
          <w:numId w:val="18"/>
        </w:numPr>
        <w:tabs>
          <w:tab w:val="clear" w:pos="720"/>
        </w:tabs>
        <w:spacing w:line="360" w:lineRule="auto"/>
        <w:rPr>
          <w:rFonts w:ascii="Calibri" w:hAnsi="Calibri" w:cs="Arial"/>
          <w:sz w:val="22"/>
          <w:szCs w:val="22"/>
        </w:rPr>
      </w:pPr>
      <w:r w:rsidRPr="001A61E8">
        <w:rPr>
          <w:rFonts w:ascii="Calibri" w:hAnsi="Calibri" w:cs="Arial"/>
          <w:sz w:val="22"/>
          <w:szCs w:val="22"/>
        </w:rPr>
        <w:t xml:space="preserve">Do 1º ao 12º mês, o valor de cobrança de R$ </w:t>
      </w:r>
      <w:r>
        <w:rPr>
          <w:rFonts w:ascii="Calibri" w:hAnsi="Calibri" w:cs="Arial"/>
          <w:sz w:val="22"/>
          <w:szCs w:val="22"/>
        </w:rPr>
        <w:t xml:space="preserve">54,12 </w:t>
      </w:r>
      <w:r w:rsidRPr="001A61E8">
        <w:rPr>
          <w:rFonts w:ascii="Calibri" w:hAnsi="Calibri" w:cs="Arial"/>
          <w:sz w:val="22"/>
          <w:szCs w:val="22"/>
        </w:rPr>
        <w:t xml:space="preserve">equivale a </w:t>
      </w:r>
      <w:r>
        <w:rPr>
          <w:rFonts w:ascii="Calibri" w:hAnsi="Calibri" w:cs="Arial"/>
          <w:sz w:val="22"/>
          <w:szCs w:val="22"/>
        </w:rPr>
        <w:t>4,23</w:t>
      </w:r>
      <w:r w:rsidRPr="001A61E8">
        <w:rPr>
          <w:rFonts w:ascii="Calibri" w:hAnsi="Calibri" w:cs="Arial"/>
          <w:sz w:val="22"/>
          <w:szCs w:val="22"/>
        </w:rPr>
        <w:t>% do valor da tarifa.</w:t>
      </w:r>
    </w:p>
    <w:p w:rsidR="00207879" w:rsidRPr="001A61E8" w:rsidRDefault="00207879" w:rsidP="00207879">
      <w:pPr>
        <w:numPr>
          <w:ilvl w:val="0"/>
          <w:numId w:val="18"/>
        </w:numPr>
        <w:spacing w:line="360" w:lineRule="auto"/>
        <w:rPr>
          <w:rFonts w:ascii="Calibri" w:hAnsi="Calibri" w:cs="Arial"/>
          <w:sz w:val="22"/>
          <w:szCs w:val="22"/>
        </w:rPr>
      </w:pPr>
      <w:r w:rsidRPr="001A61E8">
        <w:rPr>
          <w:rFonts w:ascii="Calibri" w:hAnsi="Calibri" w:cs="Arial"/>
          <w:sz w:val="22"/>
          <w:szCs w:val="22"/>
        </w:rPr>
        <w:t>Do 13º ao 24º mês, o valor de cobrança de R$</w:t>
      </w:r>
      <w:r>
        <w:rPr>
          <w:rFonts w:ascii="Calibri" w:hAnsi="Calibri" w:cs="Arial"/>
          <w:sz w:val="22"/>
          <w:szCs w:val="22"/>
        </w:rPr>
        <w:t>60,84</w:t>
      </w:r>
      <w:r w:rsidRPr="001A61E8">
        <w:rPr>
          <w:rFonts w:ascii="Calibri" w:hAnsi="Calibri" w:cs="Arial"/>
          <w:sz w:val="22"/>
          <w:szCs w:val="22"/>
        </w:rPr>
        <w:t xml:space="preserve"> equivale a </w:t>
      </w:r>
      <w:r>
        <w:rPr>
          <w:rFonts w:ascii="Calibri" w:hAnsi="Calibri" w:cs="Arial"/>
          <w:sz w:val="22"/>
          <w:szCs w:val="22"/>
        </w:rPr>
        <w:t>4,75</w:t>
      </w:r>
      <w:r w:rsidRPr="001A61E8">
        <w:rPr>
          <w:rFonts w:ascii="Calibri" w:hAnsi="Calibri" w:cs="Arial"/>
          <w:sz w:val="22"/>
          <w:szCs w:val="22"/>
        </w:rPr>
        <w:t>% do valor da tarifa.</w:t>
      </w:r>
    </w:p>
    <w:p w:rsidR="00207879" w:rsidRPr="001A61E8" w:rsidRDefault="00207879" w:rsidP="00207879">
      <w:pPr>
        <w:numPr>
          <w:ilvl w:val="0"/>
          <w:numId w:val="18"/>
        </w:numPr>
        <w:spacing w:line="360" w:lineRule="auto"/>
        <w:rPr>
          <w:rFonts w:ascii="Calibri" w:hAnsi="Calibri" w:cs="Arial"/>
          <w:sz w:val="22"/>
          <w:szCs w:val="22"/>
        </w:rPr>
      </w:pPr>
      <w:r w:rsidRPr="001A61E8">
        <w:rPr>
          <w:rFonts w:ascii="Calibri" w:hAnsi="Calibri" w:cs="Arial"/>
          <w:sz w:val="22"/>
          <w:szCs w:val="22"/>
        </w:rPr>
        <w:t xml:space="preserve">Após o 25º mês ano, o valor de cobrança de R$ </w:t>
      </w:r>
      <w:r>
        <w:rPr>
          <w:rFonts w:ascii="Calibri" w:hAnsi="Calibri" w:cs="Arial"/>
          <w:sz w:val="22"/>
          <w:szCs w:val="22"/>
        </w:rPr>
        <w:t>67,68</w:t>
      </w:r>
      <w:r w:rsidRPr="001A61E8">
        <w:rPr>
          <w:rFonts w:ascii="Calibri" w:hAnsi="Calibri" w:cs="Arial"/>
          <w:sz w:val="22"/>
          <w:szCs w:val="22"/>
        </w:rPr>
        <w:t xml:space="preserve"> equivale a </w:t>
      </w:r>
      <w:r>
        <w:rPr>
          <w:rFonts w:ascii="Calibri" w:hAnsi="Calibri" w:cs="Arial"/>
          <w:sz w:val="22"/>
          <w:szCs w:val="22"/>
        </w:rPr>
        <w:t>5,29</w:t>
      </w:r>
      <w:r w:rsidRPr="001A61E8">
        <w:rPr>
          <w:rFonts w:ascii="Calibri" w:hAnsi="Calibri" w:cs="Arial"/>
          <w:sz w:val="22"/>
          <w:szCs w:val="22"/>
        </w:rPr>
        <w:t>% do valor da tarifa.</w:t>
      </w:r>
    </w:p>
    <w:p w:rsidR="00A53A35" w:rsidRPr="001A61E8" w:rsidRDefault="00A53A35" w:rsidP="00F23FDE">
      <w:pPr>
        <w:spacing w:line="360" w:lineRule="auto"/>
        <w:jc w:val="both"/>
        <w:rPr>
          <w:rFonts w:ascii="Calibri" w:hAnsi="Calibri" w:cs="Arial"/>
          <w:sz w:val="22"/>
          <w:szCs w:val="22"/>
        </w:rPr>
      </w:pPr>
    </w:p>
    <w:p w:rsidR="00F27CC1" w:rsidRDefault="00F27CC1">
      <w:pPr>
        <w:rPr>
          <w:rFonts w:ascii="Calibri" w:hAnsi="Calibri" w:cs="Arial"/>
          <w:b/>
          <w:bCs/>
          <w:kern w:val="32"/>
          <w:sz w:val="22"/>
          <w:szCs w:val="22"/>
          <w:highlight w:val="lightGray"/>
        </w:rPr>
      </w:pPr>
      <w:bookmarkStart w:id="1635" w:name="_Toc396466534"/>
      <w:r>
        <w:rPr>
          <w:rFonts w:ascii="Calibri" w:hAnsi="Calibri"/>
          <w:sz w:val="22"/>
          <w:szCs w:val="22"/>
          <w:highlight w:val="lightGray"/>
        </w:rPr>
        <w:br w:type="page"/>
      </w:r>
    </w:p>
    <w:p w:rsidR="00D54DC1" w:rsidRPr="001A61E8" w:rsidRDefault="00C92A49" w:rsidP="00F27CC1">
      <w:pPr>
        <w:pStyle w:val="Ttulo1"/>
        <w:numPr>
          <w:ilvl w:val="0"/>
          <w:numId w:val="20"/>
        </w:numPr>
        <w:spacing w:before="0" w:after="0" w:line="360" w:lineRule="auto"/>
        <w:jc w:val="both"/>
        <w:rPr>
          <w:rFonts w:ascii="Calibri" w:hAnsi="Calibri"/>
          <w:sz w:val="22"/>
          <w:szCs w:val="22"/>
        </w:rPr>
      </w:pPr>
      <w:bookmarkStart w:id="1636" w:name="_Toc404010244"/>
      <w:r w:rsidRPr="001A61E8">
        <w:rPr>
          <w:rFonts w:ascii="Calibri" w:hAnsi="Calibri"/>
          <w:sz w:val="22"/>
          <w:szCs w:val="22"/>
        </w:rPr>
        <w:lastRenderedPageBreak/>
        <w:t>FORMA DE COBRANÇA</w:t>
      </w:r>
      <w:bookmarkEnd w:id="1635"/>
      <w:bookmarkEnd w:id="1636"/>
    </w:p>
    <w:p w:rsidR="00E20EA3" w:rsidRPr="001A61E8" w:rsidRDefault="00E20EA3" w:rsidP="00F23FDE">
      <w:pPr>
        <w:spacing w:line="360" w:lineRule="auto"/>
        <w:jc w:val="both"/>
        <w:rPr>
          <w:rFonts w:ascii="Calibri" w:hAnsi="Calibri" w:cs="Arial"/>
          <w:sz w:val="22"/>
          <w:szCs w:val="22"/>
        </w:rPr>
      </w:pPr>
    </w:p>
    <w:p w:rsidR="002C6FA5" w:rsidRDefault="002C6FA5" w:rsidP="00C0209A">
      <w:pPr>
        <w:pStyle w:val="Ttulo2"/>
        <w:numPr>
          <w:ilvl w:val="1"/>
          <w:numId w:val="9"/>
        </w:numPr>
        <w:spacing w:before="0" w:after="0" w:line="360" w:lineRule="auto"/>
        <w:jc w:val="both"/>
        <w:rPr>
          <w:rFonts w:ascii="Calibri" w:hAnsi="Calibri"/>
          <w:i w:val="0"/>
          <w:iCs w:val="0"/>
          <w:sz w:val="22"/>
        </w:rPr>
      </w:pPr>
      <w:bookmarkStart w:id="1637" w:name="_Toc404010245"/>
      <w:bookmarkStart w:id="1638" w:name="_Toc396466535"/>
      <w:r>
        <w:rPr>
          <w:rFonts w:ascii="Calibri" w:hAnsi="Calibri"/>
          <w:i w:val="0"/>
          <w:iCs w:val="0"/>
          <w:sz w:val="22"/>
        </w:rPr>
        <w:t>Cálculo do valor da cobrança</w:t>
      </w:r>
      <w:bookmarkEnd w:id="1637"/>
    </w:p>
    <w:p w:rsidR="002C6FA5" w:rsidRDefault="002C6FA5" w:rsidP="00A63247">
      <w:pPr>
        <w:spacing w:line="360" w:lineRule="auto"/>
        <w:jc w:val="both"/>
        <w:rPr>
          <w:rFonts w:ascii="Calibri" w:hAnsi="Calibri" w:cs="Arial"/>
          <w:sz w:val="22"/>
          <w:szCs w:val="22"/>
        </w:rPr>
      </w:pPr>
    </w:p>
    <w:p w:rsidR="002C6FA5" w:rsidRPr="002C6FA5" w:rsidRDefault="002C6FA5" w:rsidP="002C6FA5">
      <w:pPr>
        <w:spacing w:line="360" w:lineRule="auto"/>
        <w:ind w:firstLine="705"/>
        <w:jc w:val="both"/>
        <w:rPr>
          <w:rFonts w:ascii="Calibri" w:hAnsi="Calibri" w:cs="Arial"/>
          <w:sz w:val="22"/>
          <w:szCs w:val="22"/>
        </w:rPr>
      </w:pPr>
      <w:r w:rsidRPr="002C6FA5">
        <w:rPr>
          <w:rFonts w:ascii="Calibri" w:hAnsi="Calibri" w:cs="Arial"/>
          <w:sz w:val="22"/>
          <w:szCs w:val="22"/>
        </w:rPr>
        <w:t>O Valor Total da Cobrança que cada usuário deverá pagar será calculado com base nos usos de recursos hídricos a serem efetuados no ano do pagamento, no período compreendido entre 1º de janeiro, ou a data do início da utilização de recursos hídricos para usos implantados durante o ano, até 31 de dezembro.</w:t>
      </w:r>
    </w:p>
    <w:p w:rsidR="002C6FA5" w:rsidRPr="002C6FA5" w:rsidRDefault="00576855" w:rsidP="002C6FA5">
      <w:pPr>
        <w:spacing w:line="360" w:lineRule="auto"/>
        <w:ind w:firstLine="705"/>
        <w:jc w:val="both"/>
        <w:rPr>
          <w:rFonts w:ascii="Calibri" w:hAnsi="Calibri" w:cs="Arial"/>
          <w:sz w:val="22"/>
          <w:szCs w:val="22"/>
        </w:rPr>
      </w:pPr>
      <w:r>
        <w:rPr>
          <w:rFonts w:ascii="Calibri" w:hAnsi="Calibri" w:cs="Arial"/>
          <w:sz w:val="22"/>
          <w:szCs w:val="22"/>
        </w:rPr>
        <w:t>Não caberá retroatividade à implantação da cobrança pelo uso da água, ou seja, n</w:t>
      </w:r>
      <w:r w:rsidR="002C6FA5" w:rsidRPr="002C6FA5">
        <w:rPr>
          <w:rFonts w:ascii="Calibri" w:hAnsi="Calibri" w:cs="Arial"/>
          <w:sz w:val="22"/>
          <w:szCs w:val="22"/>
        </w:rPr>
        <w:t xml:space="preserve">o início da cobrança, caso a mesma não seja efetuada a partir do primeiro mês do exercício fiscal, o montante a ser cobrado será calculado proporcionalmente aos meses </w:t>
      </w:r>
      <w:r w:rsidRPr="002C6FA5">
        <w:rPr>
          <w:rFonts w:ascii="Calibri" w:hAnsi="Calibri" w:cs="Arial"/>
          <w:sz w:val="22"/>
          <w:szCs w:val="22"/>
        </w:rPr>
        <w:t>subsequentes</w:t>
      </w:r>
      <w:r w:rsidR="002C6FA5" w:rsidRPr="002C6FA5">
        <w:rPr>
          <w:rFonts w:ascii="Calibri" w:hAnsi="Calibri" w:cs="Arial"/>
          <w:sz w:val="22"/>
          <w:szCs w:val="22"/>
        </w:rPr>
        <w:t xml:space="preserve"> até o final do exercício, dividindo em parcelas iguais correspondentes.  </w:t>
      </w:r>
    </w:p>
    <w:p w:rsidR="002C6FA5" w:rsidRDefault="002C6FA5" w:rsidP="002C6FA5"/>
    <w:p w:rsidR="002C6FA5" w:rsidRPr="002C6FA5" w:rsidRDefault="002C6FA5" w:rsidP="002C6FA5"/>
    <w:p w:rsidR="008D768E" w:rsidRDefault="008D768E" w:rsidP="00C0209A">
      <w:pPr>
        <w:pStyle w:val="Ttulo2"/>
        <w:numPr>
          <w:ilvl w:val="1"/>
          <w:numId w:val="9"/>
        </w:numPr>
        <w:spacing w:before="0" w:after="0" w:line="360" w:lineRule="auto"/>
        <w:jc w:val="both"/>
        <w:rPr>
          <w:rFonts w:ascii="Calibri" w:hAnsi="Calibri"/>
          <w:i w:val="0"/>
          <w:iCs w:val="0"/>
          <w:sz w:val="22"/>
        </w:rPr>
      </w:pPr>
      <w:bookmarkStart w:id="1639" w:name="_Toc404010246"/>
      <w:r w:rsidRPr="001A61E8">
        <w:rPr>
          <w:rFonts w:ascii="Calibri" w:hAnsi="Calibri"/>
          <w:i w:val="0"/>
          <w:iCs w:val="0"/>
          <w:sz w:val="22"/>
        </w:rPr>
        <w:t>Valor mínimo de cobrança</w:t>
      </w:r>
      <w:bookmarkEnd w:id="1638"/>
      <w:bookmarkEnd w:id="1639"/>
    </w:p>
    <w:p w:rsidR="008D768E" w:rsidRPr="001A61E8" w:rsidRDefault="008D768E" w:rsidP="00F23FDE">
      <w:pPr>
        <w:spacing w:line="360" w:lineRule="auto"/>
        <w:jc w:val="both"/>
        <w:rPr>
          <w:rFonts w:ascii="Calibri" w:hAnsi="Calibri" w:cs="Arial"/>
          <w:sz w:val="22"/>
          <w:szCs w:val="22"/>
        </w:rPr>
      </w:pPr>
    </w:p>
    <w:p w:rsidR="00D63DBA" w:rsidRPr="001A61E8" w:rsidRDefault="00D63DBA" w:rsidP="00F23FDE">
      <w:pPr>
        <w:spacing w:line="360" w:lineRule="auto"/>
        <w:ind w:firstLine="705"/>
        <w:jc w:val="both"/>
        <w:rPr>
          <w:rFonts w:ascii="Calibri" w:hAnsi="Calibri" w:cs="Arial"/>
          <w:sz w:val="22"/>
          <w:szCs w:val="22"/>
        </w:rPr>
      </w:pPr>
      <w:r w:rsidRPr="001A61E8">
        <w:rPr>
          <w:rFonts w:ascii="Calibri" w:hAnsi="Calibri" w:cs="Arial"/>
          <w:sz w:val="22"/>
          <w:szCs w:val="22"/>
        </w:rPr>
        <w:t xml:space="preserve">A definição do valor mínimo de cobrança adotou como referencial o valor adotado pelo </w:t>
      </w:r>
      <w:r w:rsidR="0088774E" w:rsidRPr="001A61E8">
        <w:rPr>
          <w:rFonts w:ascii="Calibri" w:hAnsi="Calibri" w:cs="Arial"/>
          <w:sz w:val="22"/>
          <w:szCs w:val="22"/>
        </w:rPr>
        <w:t>Comitê de Bacias Hidrográficas do Paraíba do Sul,</w:t>
      </w:r>
      <w:r w:rsidRPr="001A61E8">
        <w:rPr>
          <w:rFonts w:ascii="Calibri" w:hAnsi="Calibri" w:cs="Arial"/>
          <w:sz w:val="22"/>
          <w:szCs w:val="22"/>
        </w:rPr>
        <w:t xml:space="preserve"> tirando proveito, portanto, da experiência acumulada por </w:t>
      </w:r>
      <w:r w:rsidR="0088774E" w:rsidRPr="001A61E8">
        <w:rPr>
          <w:rFonts w:ascii="Calibri" w:hAnsi="Calibri" w:cs="Arial"/>
          <w:sz w:val="22"/>
          <w:szCs w:val="22"/>
        </w:rPr>
        <w:t>este Comitê com a implantaç</w:t>
      </w:r>
      <w:r w:rsidRPr="001A61E8">
        <w:rPr>
          <w:rFonts w:ascii="Calibri" w:hAnsi="Calibri" w:cs="Arial"/>
          <w:sz w:val="22"/>
          <w:szCs w:val="22"/>
        </w:rPr>
        <w:t>ão da Cobrança pelo Uso da Água no âmbito da UGRHI 02 – Vale do Paraíba.</w:t>
      </w:r>
    </w:p>
    <w:p w:rsidR="0088774E" w:rsidRPr="001A61E8" w:rsidRDefault="0088774E" w:rsidP="00F23FDE">
      <w:pPr>
        <w:spacing w:line="360" w:lineRule="auto"/>
        <w:ind w:firstLine="705"/>
        <w:jc w:val="both"/>
        <w:rPr>
          <w:rFonts w:ascii="Calibri" w:hAnsi="Calibri" w:cs="Arial"/>
          <w:sz w:val="22"/>
          <w:szCs w:val="22"/>
        </w:rPr>
      </w:pPr>
      <w:r w:rsidRPr="001A61E8">
        <w:rPr>
          <w:rFonts w:ascii="Calibri" w:hAnsi="Calibri" w:cs="Arial"/>
          <w:sz w:val="22"/>
          <w:szCs w:val="22"/>
        </w:rPr>
        <w:t>Convém destacar que a Secretaria Executiva do CBH-PS é sediada e exercida pela Diretoria de Bacia do DAEE em Tau</w:t>
      </w:r>
      <w:r w:rsidR="00D63DBA" w:rsidRPr="001A61E8">
        <w:rPr>
          <w:rFonts w:ascii="Calibri" w:hAnsi="Calibri" w:cs="Arial"/>
          <w:sz w:val="22"/>
          <w:szCs w:val="22"/>
        </w:rPr>
        <w:t xml:space="preserve">baté, a qual é responsável pelas ações de competência deste órgão no âmbito </w:t>
      </w:r>
      <w:r w:rsidRPr="001A61E8">
        <w:rPr>
          <w:rFonts w:ascii="Calibri" w:hAnsi="Calibri" w:cs="Arial"/>
          <w:sz w:val="22"/>
          <w:szCs w:val="22"/>
        </w:rPr>
        <w:t>da UGRHI 03 – Litoral Norte.</w:t>
      </w:r>
    </w:p>
    <w:p w:rsidR="006F119C" w:rsidRPr="001A61E8" w:rsidRDefault="0088774E" w:rsidP="00F23FDE">
      <w:pPr>
        <w:spacing w:line="360" w:lineRule="auto"/>
        <w:ind w:firstLine="705"/>
        <w:jc w:val="both"/>
        <w:rPr>
          <w:rFonts w:ascii="Calibri" w:hAnsi="Calibri" w:cs="Arial"/>
          <w:sz w:val="22"/>
          <w:szCs w:val="22"/>
        </w:rPr>
      </w:pPr>
      <w:commentRangeStart w:id="1640"/>
      <w:r w:rsidRPr="001A61E8">
        <w:rPr>
          <w:rFonts w:ascii="Calibri" w:hAnsi="Calibri" w:cs="Arial"/>
          <w:sz w:val="22"/>
          <w:szCs w:val="22"/>
        </w:rPr>
        <w:t>Com base nas orientações emitidas pel</w:t>
      </w:r>
      <w:r w:rsidR="008D768E" w:rsidRPr="001A61E8">
        <w:rPr>
          <w:rFonts w:ascii="Calibri" w:hAnsi="Calibri" w:cs="Arial"/>
          <w:sz w:val="22"/>
          <w:szCs w:val="22"/>
        </w:rPr>
        <w:t>a</w:t>
      </w:r>
      <w:r w:rsidRPr="001A61E8">
        <w:rPr>
          <w:rFonts w:ascii="Calibri" w:hAnsi="Calibri" w:cs="Arial"/>
          <w:sz w:val="22"/>
          <w:szCs w:val="22"/>
        </w:rPr>
        <w:t xml:space="preserve"> </w:t>
      </w:r>
      <w:r w:rsidR="008D768E" w:rsidRPr="001A61E8">
        <w:rPr>
          <w:rFonts w:ascii="Calibri" w:hAnsi="Calibri" w:cs="Arial"/>
          <w:sz w:val="22"/>
          <w:szCs w:val="22"/>
        </w:rPr>
        <w:t>S</w:t>
      </w:r>
      <w:r w:rsidRPr="001A61E8">
        <w:rPr>
          <w:rFonts w:ascii="Calibri" w:hAnsi="Calibri" w:cs="Arial"/>
          <w:sz w:val="22"/>
          <w:szCs w:val="22"/>
        </w:rPr>
        <w:t xml:space="preserve">ecretaria </w:t>
      </w:r>
      <w:r w:rsidR="008D768E" w:rsidRPr="001A61E8">
        <w:rPr>
          <w:rFonts w:ascii="Calibri" w:hAnsi="Calibri" w:cs="Arial"/>
          <w:sz w:val="22"/>
          <w:szCs w:val="22"/>
        </w:rPr>
        <w:t>E</w:t>
      </w:r>
      <w:r w:rsidRPr="001A61E8">
        <w:rPr>
          <w:rFonts w:ascii="Calibri" w:hAnsi="Calibri" w:cs="Arial"/>
          <w:sz w:val="22"/>
          <w:szCs w:val="22"/>
        </w:rPr>
        <w:t xml:space="preserve">xecutiva do CBH-PS </w:t>
      </w:r>
      <w:r w:rsidR="008D768E" w:rsidRPr="001A61E8">
        <w:rPr>
          <w:rFonts w:ascii="Calibri" w:hAnsi="Calibri" w:cs="Arial"/>
          <w:sz w:val="22"/>
          <w:szCs w:val="22"/>
        </w:rPr>
        <w:t>e</w:t>
      </w:r>
      <w:r w:rsidR="006F119C" w:rsidRPr="001A61E8">
        <w:rPr>
          <w:rFonts w:ascii="Calibri" w:hAnsi="Calibri" w:cs="Arial"/>
          <w:sz w:val="22"/>
          <w:szCs w:val="22"/>
        </w:rPr>
        <w:t>stabelece</w:t>
      </w:r>
      <w:r w:rsidRPr="001A61E8">
        <w:rPr>
          <w:rFonts w:ascii="Calibri" w:hAnsi="Calibri" w:cs="Arial"/>
          <w:sz w:val="22"/>
          <w:szCs w:val="22"/>
        </w:rPr>
        <w:t>u</w:t>
      </w:r>
      <w:r w:rsidR="008D768E" w:rsidRPr="001A61E8">
        <w:rPr>
          <w:rFonts w:ascii="Calibri" w:hAnsi="Calibri" w:cs="Arial"/>
          <w:sz w:val="22"/>
          <w:szCs w:val="22"/>
        </w:rPr>
        <w:t>-se</w:t>
      </w:r>
      <w:r w:rsidRPr="001A61E8">
        <w:rPr>
          <w:rFonts w:ascii="Calibri" w:hAnsi="Calibri" w:cs="Arial"/>
          <w:sz w:val="22"/>
          <w:szCs w:val="22"/>
        </w:rPr>
        <w:t xml:space="preserve"> como </w:t>
      </w:r>
      <w:r w:rsidR="006F119C" w:rsidRPr="001A61E8">
        <w:rPr>
          <w:rFonts w:ascii="Calibri" w:hAnsi="Calibri" w:cs="Arial"/>
          <w:sz w:val="22"/>
          <w:szCs w:val="22"/>
        </w:rPr>
        <w:t>valor m</w:t>
      </w:r>
      <w:r w:rsidR="0030129A" w:rsidRPr="001A61E8">
        <w:rPr>
          <w:rFonts w:ascii="Calibri" w:hAnsi="Calibri" w:cs="Arial"/>
          <w:sz w:val="22"/>
          <w:szCs w:val="22"/>
        </w:rPr>
        <w:t xml:space="preserve">ínimo </w:t>
      </w:r>
      <w:r w:rsidRPr="001A61E8">
        <w:rPr>
          <w:rFonts w:ascii="Calibri" w:hAnsi="Calibri" w:cs="Arial"/>
          <w:sz w:val="22"/>
          <w:szCs w:val="22"/>
        </w:rPr>
        <w:t xml:space="preserve">para o </w:t>
      </w:r>
      <w:r w:rsidR="0030129A" w:rsidRPr="001A61E8">
        <w:rPr>
          <w:rFonts w:ascii="Calibri" w:hAnsi="Calibri" w:cs="Arial"/>
          <w:sz w:val="22"/>
          <w:szCs w:val="22"/>
        </w:rPr>
        <w:t xml:space="preserve">lançamento da cobrança </w:t>
      </w:r>
      <w:r w:rsidRPr="001A61E8">
        <w:rPr>
          <w:rFonts w:ascii="Calibri" w:hAnsi="Calibri" w:cs="Arial"/>
          <w:sz w:val="22"/>
          <w:szCs w:val="22"/>
        </w:rPr>
        <w:t xml:space="preserve">a quantia de </w:t>
      </w:r>
      <w:r w:rsidR="0030129A" w:rsidRPr="001A61E8">
        <w:rPr>
          <w:rFonts w:ascii="Calibri" w:hAnsi="Calibri" w:cs="Arial"/>
          <w:sz w:val="22"/>
          <w:szCs w:val="22"/>
        </w:rPr>
        <w:t xml:space="preserve">R$ </w:t>
      </w:r>
      <w:del w:id="1641" w:author="Secretaria de Meio Ambiente de São Sebastião" w:date="2015-07-30T16:33:00Z">
        <w:r w:rsidR="00B13C3C" w:rsidRPr="001A61E8" w:rsidDel="00A352CD">
          <w:rPr>
            <w:rFonts w:ascii="Calibri" w:hAnsi="Calibri" w:cs="Arial"/>
            <w:sz w:val="22"/>
            <w:szCs w:val="22"/>
          </w:rPr>
          <w:delText>30</w:delText>
        </w:r>
        <w:r w:rsidR="0030129A" w:rsidRPr="001A61E8" w:rsidDel="00A352CD">
          <w:rPr>
            <w:rFonts w:ascii="Calibri" w:hAnsi="Calibri" w:cs="Arial"/>
            <w:sz w:val="22"/>
            <w:szCs w:val="22"/>
          </w:rPr>
          <w:delText>,00</w:delText>
        </w:r>
      </w:del>
      <w:ins w:id="1642" w:author="Secretaria de Meio Ambiente de São Sebastião" w:date="2015-07-30T16:33:00Z">
        <w:r w:rsidR="00A352CD">
          <w:rPr>
            <w:rFonts w:ascii="Calibri" w:hAnsi="Calibri" w:cs="Arial"/>
            <w:sz w:val="22"/>
            <w:szCs w:val="22"/>
          </w:rPr>
          <w:t>40,00</w:t>
        </w:r>
      </w:ins>
      <w:r w:rsidR="0030129A" w:rsidRPr="001A61E8">
        <w:rPr>
          <w:rFonts w:ascii="Calibri" w:hAnsi="Calibri" w:cs="Arial"/>
          <w:sz w:val="22"/>
          <w:szCs w:val="22"/>
        </w:rPr>
        <w:t xml:space="preserve"> (</w:t>
      </w:r>
      <w:del w:id="1643" w:author="Secretaria de Meio Ambiente de São Sebastião" w:date="2015-07-30T16:33:00Z">
        <w:r w:rsidR="00530268" w:rsidRPr="001A61E8" w:rsidDel="00A352CD">
          <w:rPr>
            <w:rFonts w:ascii="Calibri" w:hAnsi="Calibri" w:cs="Arial"/>
            <w:sz w:val="22"/>
            <w:szCs w:val="22"/>
          </w:rPr>
          <w:delText>trinta</w:delText>
        </w:r>
        <w:r w:rsidR="0030129A" w:rsidRPr="001A61E8" w:rsidDel="00A352CD">
          <w:rPr>
            <w:rFonts w:ascii="Calibri" w:hAnsi="Calibri" w:cs="Arial"/>
            <w:sz w:val="22"/>
            <w:szCs w:val="22"/>
          </w:rPr>
          <w:delText xml:space="preserve"> </w:delText>
        </w:r>
      </w:del>
      <w:ins w:id="1644" w:author="Secretaria de Meio Ambiente de São Sebastião" w:date="2015-07-30T16:33:00Z">
        <w:r w:rsidR="00A352CD">
          <w:rPr>
            <w:rFonts w:ascii="Calibri" w:hAnsi="Calibri" w:cs="Arial"/>
            <w:sz w:val="22"/>
            <w:szCs w:val="22"/>
          </w:rPr>
          <w:t>quarenta</w:t>
        </w:r>
        <w:r w:rsidR="00A352CD" w:rsidRPr="001A61E8">
          <w:rPr>
            <w:rFonts w:ascii="Calibri" w:hAnsi="Calibri" w:cs="Arial"/>
            <w:sz w:val="22"/>
            <w:szCs w:val="22"/>
          </w:rPr>
          <w:t xml:space="preserve"> </w:t>
        </w:r>
      </w:ins>
      <w:r w:rsidR="0030129A" w:rsidRPr="001A61E8">
        <w:rPr>
          <w:rFonts w:ascii="Calibri" w:hAnsi="Calibri" w:cs="Arial"/>
          <w:sz w:val="22"/>
          <w:szCs w:val="22"/>
        </w:rPr>
        <w:t>Reais).</w:t>
      </w:r>
      <w:r w:rsidRPr="001A61E8">
        <w:rPr>
          <w:rFonts w:ascii="Calibri" w:hAnsi="Calibri" w:cs="Arial"/>
          <w:sz w:val="22"/>
          <w:szCs w:val="22"/>
        </w:rPr>
        <w:t xml:space="preserve"> Este valor considerou os custos administrativos e operacionais como taxas de emissão dos boletos bancários e de manutenção de abertura</w:t>
      </w:r>
      <w:ins w:id="1645" w:author="Secretaria de Meio Ambiente de São Sebastião" w:date="2015-07-22T17:22:00Z">
        <w:r w:rsidR="00D719BC">
          <w:rPr>
            <w:rFonts w:ascii="Calibri" w:hAnsi="Calibri" w:cs="Arial"/>
            <w:sz w:val="22"/>
            <w:szCs w:val="22"/>
          </w:rPr>
          <w:t xml:space="preserve"> de conta </w:t>
        </w:r>
        <w:proofErr w:type="gramStart"/>
        <w:r w:rsidR="00D719BC">
          <w:rPr>
            <w:rFonts w:ascii="Calibri" w:hAnsi="Calibri" w:cs="Arial"/>
            <w:sz w:val="22"/>
            <w:szCs w:val="22"/>
          </w:rPr>
          <w:t>bancária</w:t>
        </w:r>
      </w:ins>
      <w:r w:rsidR="008D768E" w:rsidRPr="001A61E8">
        <w:rPr>
          <w:rFonts w:ascii="Calibri" w:hAnsi="Calibri" w:cs="Arial"/>
          <w:sz w:val="22"/>
          <w:szCs w:val="22"/>
        </w:rPr>
        <w:t>.</w:t>
      </w:r>
      <w:commentRangeEnd w:id="1640"/>
      <w:proofErr w:type="gramEnd"/>
      <w:r w:rsidR="00D719BC">
        <w:rPr>
          <w:rStyle w:val="Refdecomentrio"/>
        </w:rPr>
        <w:commentReference w:id="1640"/>
      </w:r>
    </w:p>
    <w:p w:rsidR="007F5AEF" w:rsidRPr="001A61E8" w:rsidRDefault="007F5AEF" w:rsidP="00F23FDE">
      <w:pPr>
        <w:spacing w:line="360" w:lineRule="auto"/>
        <w:jc w:val="both"/>
        <w:rPr>
          <w:rFonts w:ascii="Calibri" w:hAnsi="Calibri" w:cs="Arial"/>
          <w:sz w:val="22"/>
          <w:szCs w:val="22"/>
        </w:rPr>
      </w:pPr>
    </w:p>
    <w:p w:rsidR="008D768E" w:rsidRPr="001A61E8" w:rsidRDefault="008D768E" w:rsidP="00C0209A">
      <w:pPr>
        <w:pStyle w:val="Ttulo2"/>
        <w:numPr>
          <w:ilvl w:val="1"/>
          <w:numId w:val="9"/>
        </w:numPr>
        <w:spacing w:before="0" w:after="0" w:line="360" w:lineRule="auto"/>
        <w:rPr>
          <w:rFonts w:ascii="Calibri" w:hAnsi="Calibri"/>
          <w:i w:val="0"/>
          <w:sz w:val="22"/>
          <w:szCs w:val="22"/>
        </w:rPr>
      </w:pPr>
      <w:bookmarkStart w:id="1646" w:name="_Toc396466536"/>
      <w:bookmarkStart w:id="1647" w:name="_Toc404010247"/>
      <w:r w:rsidRPr="001A61E8">
        <w:rPr>
          <w:rFonts w:ascii="Calibri" w:hAnsi="Calibri"/>
          <w:i w:val="0"/>
          <w:sz w:val="22"/>
          <w:szCs w:val="22"/>
        </w:rPr>
        <w:t>Condições de parcelamento do valor total de cobrança</w:t>
      </w:r>
      <w:bookmarkEnd w:id="1646"/>
      <w:bookmarkEnd w:id="1647"/>
    </w:p>
    <w:p w:rsidR="008D768E" w:rsidRPr="001A61E8" w:rsidRDefault="008D768E" w:rsidP="00F23FDE">
      <w:pPr>
        <w:spacing w:line="360" w:lineRule="auto"/>
        <w:jc w:val="both"/>
        <w:rPr>
          <w:rFonts w:ascii="Calibri" w:hAnsi="Calibri" w:cs="Arial"/>
          <w:sz w:val="22"/>
          <w:szCs w:val="22"/>
        </w:rPr>
      </w:pPr>
    </w:p>
    <w:p w:rsidR="00D63DBA" w:rsidRPr="001A61E8" w:rsidRDefault="008D768E" w:rsidP="00F23FDE">
      <w:pPr>
        <w:spacing w:line="360" w:lineRule="auto"/>
        <w:ind w:firstLine="705"/>
        <w:jc w:val="both"/>
        <w:rPr>
          <w:rFonts w:ascii="Calibri" w:hAnsi="Calibri" w:cs="Arial"/>
          <w:sz w:val="22"/>
          <w:szCs w:val="22"/>
        </w:rPr>
      </w:pPr>
      <w:r w:rsidRPr="001A61E8">
        <w:rPr>
          <w:rFonts w:ascii="Calibri" w:hAnsi="Calibri" w:cs="Arial"/>
          <w:sz w:val="22"/>
          <w:szCs w:val="22"/>
        </w:rPr>
        <w:t xml:space="preserve">Quanto ao parcelamento dos valores de cobranças, as regras a serem aplicadas na UGRHI 03 </w:t>
      </w:r>
      <w:r w:rsidR="0015741A" w:rsidRPr="001A61E8">
        <w:rPr>
          <w:rFonts w:ascii="Calibri" w:hAnsi="Calibri" w:cs="Arial"/>
          <w:sz w:val="22"/>
          <w:szCs w:val="22"/>
        </w:rPr>
        <w:t>estabelecem</w:t>
      </w:r>
      <w:r w:rsidRPr="001A61E8">
        <w:rPr>
          <w:rFonts w:ascii="Calibri" w:hAnsi="Calibri" w:cs="Arial"/>
          <w:sz w:val="22"/>
          <w:szCs w:val="22"/>
        </w:rPr>
        <w:t xml:space="preserve"> </w:t>
      </w:r>
      <w:r w:rsidR="00D63DBA" w:rsidRPr="001A61E8">
        <w:rPr>
          <w:rFonts w:ascii="Calibri" w:hAnsi="Calibri" w:cs="Arial"/>
          <w:sz w:val="22"/>
          <w:szCs w:val="22"/>
        </w:rPr>
        <w:t>o seguinte:</w:t>
      </w:r>
    </w:p>
    <w:p w:rsidR="00E82DEE" w:rsidRPr="001A61E8" w:rsidRDefault="00E20EA3" w:rsidP="00C0209A">
      <w:pPr>
        <w:numPr>
          <w:ilvl w:val="0"/>
          <w:numId w:val="12"/>
        </w:numPr>
        <w:spacing w:line="360" w:lineRule="auto"/>
        <w:jc w:val="both"/>
        <w:rPr>
          <w:rFonts w:ascii="Calibri" w:hAnsi="Calibri" w:cs="Arial"/>
          <w:sz w:val="22"/>
          <w:szCs w:val="22"/>
        </w:rPr>
      </w:pPr>
      <w:r w:rsidRPr="001A61E8">
        <w:rPr>
          <w:rFonts w:ascii="Calibri" w:hAnsi="Calibri" w:cs="Arial"/>
          <w:sz w:val="22"/>
          <w:szCs w:val="22"/>
        </w:rPr>
        <w:t>Q</w:t>
      </w:r>
      <w:r w:rsidR="008D768E" w:rsidRPr="001A61E8">
        <w:rPr>
          <w:rFonts w:ascii="Calibri" w:hAnsi="Calibri" w:cs="Arial"/>
          <w:sz w:val="22"/>
          <w:szCs w:val="22"/>
        </w:rPr>
        <w:t>uando</w:t>
      </w:r>
      <w:r w:rsidR="0030129A" w:rsidRPr="001A61E8">
        <w:rPr>
          <w:rFonts w:ascii="Calibri" w:hAnsi="Calibri" w:cs="Arial"/>
          <w:sz w:val="22"/>
          <w:szCs w:val="22"/>
        </w:rPr>
        <w:t xml:space="preserve"> o valor total de cobrança for inferior a duas vezes </w:t>
      </w:r>
      <w:r w:rsidR="00D63DBA" w:rsidRPr="001A61E8">
        <w:rPr>
          <w:rFonts w:ascii="Calibri" w:hAnsi="Calibri" w:cs="Arial"/>
          <w:sz w:val="22"/>
          <w:szCs w:val="22"/>
        </w:rPr>
        <w:t>a</w:t>
      </w:r>
      <w:r w:rsidR="0030129A" w:rsidRPr="001A61E8">
        <w:rPr>
          <w:rFonts w:ascii="Calibri" w:hAnsi="Calibri" w:cs="Arial"/>
          <w:sz w:val="22"/>
          <w:szCs w:val="22"/>
        </w:rPr>
        <w:t>o valor mínimo de cobrança</w:t>
      </w:r>
      <w:r w:rsidRPr="001A61E8">
        <w:rPr>
          <w:rFonts w:ascii="Calibri" w:hAnsi="Calibri" w:cs="Arial"/>
          <w:sz w:val="22"/>
          <w:szCs w:val="22"/>
        </w:rPr>
        <w:t xml:space="preserve">, </w:t>
      </w:r>
      <w:r w:rsidR="00A13A02">
        <w:rPr>
          <w:rFonts w:ascii="Calibri" w:hAnsi="Calibri" w:cs="Arial"/>
          <w:sz w:val="22"/>
          <w:szCs w:val="22"/>
        </w:rPr>
        <w:br/>
      </w:r>
      <w:r w:rsidR="00D63DBA" w:rsidRPr="001A61E8">
        <w:rPr>
          <w:rFonts w:ascii="Calibri" w:hAnsi="Calibri" w:cs="Arial"/>
          <w:sz w:val="22"/>
          <w:szCs w:val="22"/>
        </w:rPr>
        <w:t xml:space="preserve">R$ </w:t>
      </w:r>
      <w:r w:rsidR="00B13C3C" w:rsidRPr="001A61E8">
        <w:rPr>
          <w:rFonts w:ascii="Calibri" w:hAnsi="Calibri" w:cs="Arial"/>
          <w:sz w:val="22"/>
          <w:szCs w:val="22"/>
        </w:rPr>
        <w:t>3</w:t>
      </w:r>
      <w:r w:rsidR="00D63DBA" w:rsidRPr="001A61E8">
        <w:rPr>
          <w:rFonts w:ascii="Calibri" w:hAnsi="Calibri" w:cs="Arial"/>
          <w:sz w:val="22"/>
          <w:szCs w:val="22"/>
        </w:rPr>
        <w:t>0,00</w:t>
      </w:r>
      <w:r w:rsidRPr="001A61E8">
        <w:rPr>
          <w:rFonts w:ascii="Calibri" w:hAnsi="Calibri" w:cs="Arial"/>
          <w:sz w:val="22"/>
          <w:szCs w:val="22"/>
        </w:rPr>
        <w:t xml:space="preserve"> (trinta Reais</w:t>
      </w:r>
      <w:r w:rsidR="00D63DBA" w:rsidRPr="001A61E8">
        <w:rPr>
          <w:rFonts w:ascii="Calibri" w:hAnsi="Calibri" w:cs="Arial"/>
          <w:sz w:val="22"/>
          <w:szCs w:val="22"/>
        </w:rPr>
        <w:t>)</w:t>
      </w:r>
      <w:r w:rsidR="0030129A" w:rsidRPr="001A61E8">
        <w:rPr>
          <w:rFonts w:ascii="Calibri" w:hAnsi="Calibri" w:cs="Arial"/>
          <w:sz w:val="22"/>
          <w:szCs w:val="22"/>
        </w:rPr>
        <w:t xml:space="preserve">, o montante devido </w:t>
      </w:r>
      <w:r w:rsidR="008D768E" w:rsidRPr="001A61E8">
        <w:rPr>
          <w:rFonts w:ascii="Calibri" w:hAnsi="Calibri" w:cs="Arial"/>
          <w:sz w:val="22"/>
          <w:szCs w:val="22"/>
        </w:rPr>
        <w:t>deverá ser</w:t>
      </w:r>
      <w:r w:rsidR="0030129A" w:rsidRPr="001A61E8">
        <w:rPr>
          <w:rFonts w:ascii="Calibri" w:hAnsi="Calibri" w:cs="Arial"/>
          <w:sz w:val="22"/>
          <w:szCs w:val="22"/>
        </w:rPr>
        <w:t xml:space="preserve"> cobrado </w:t>
      </w:r>
      <w:r w:rsidR="008D768E" w:rsidRPr="001A61E8">
        <w:rPr>
          <w:rFonts w:ascii="Calibri" w:hAnsi="Calibri" w:cs="Arial"/>
          <w:sz w:val="22"/>
          <w:szCs w:val="22"/>
        </w:rPr>
        <w:t>através de</w:t>
      </w:r>
      <w:r w:rsidR="00D63DBA" w:rsidRPr="001A61E8">
        <w:rPr>
          <w:rFonts w:ascii="Calibri" w:hAnsi="Calibri" w:cs="Arial"/>
          <w:sz w:val="22"/>
          <w:szCs w:val="22"/>
        </w:rPr>
        <w:t xml:space="preserve"> uma única parcela;</w:t>
      </w:r>
    </w:p>
    <w:p w:rsidR="0030129A" w:rsidRPr="001A61E8" w:rsidRDefault="008D768E" w:rsidP="00C0209A">
      <w:pPr>
        <w:numPr>
          <w:ilvl w:val="0"/>
          <w:numId w:val="12"/>
        </w:numPr>
        <w:spacing w:line="360" w:lineRule="auto"/>
        <w:jc w:val="both"/>
        <w:rPr>
          <w:rFonts w:ascii="Calibri" w:hAnsi="Calibri" w:cs="Arial"/>
          <w:sz w:val="22"/>
          <w:szCs w:val="22"/>
        </w:rPr>
      </w:pPr>
      <w:r w:rsidRPr="001A61E8">
        <w:rPr>
          <w:rFonts w:ascii="Calibri" w:hAnsi="Calibri" w:cs="Arial"/>
          <w:sz w:val="22"/>
          <w:szCs w:val="22"/>
        </w:rPr>
        <w:lastRenderedPageBreak/>
        <w:t xml:space="preserve">Quando </w:t>
      </w:r>
      <w:r w:rsidR="0030129A" w:rsidRPr="001A61E8">
        <w:rPr>
          <w:rFonts w:ascii="Calibri" w:hAnsi="Calibri" w:cs="Arial"/>
          <w:sz w:val="22"/>
          <w:szCs w:val="22"/>
        </w:rPr>
        <w:t xml:space="preserve">o valor total da cobrança for inferior a 12 (doze) vezes o valor mínimo de cobrança, o montante devido será cobrado por um número de parcelas inferior a 12 (doze), respeitando-se, entretanto, o limite do valor mínimo de cobrança de R$ </w:t>
      </w:r>
      <w:r w:rsidR="00B13C3C" w:rsidRPr="001A61E8">
        <w:rPr>
          <w:rFonts w:ascii="Calibri" w:hAnsi="Calibri" w:cs="Arial"/>
          <w:sz w:val="22"/>
          <w:szCs w:val="22"/>
        </w:rPr>
        <w:t>30</w:t>
      </w:r>
      <w:r w:rsidR="0030129A" w:rsidRPr="001A61E8">
        <w:rPr>
          <w:rFonts w:ascii="Calibri" w:hAnsi="Calibri" w:cs="Arial"/>
          <w:sz w:val="22"/>
          <w:szCs w:val="22"/>
        </w:rPr>
        <w:t>,00 (</w:t>
      </w:r>
      <w:r w:rsidR="00E20EA3" w:rsidRPr="001A61E8">
        <w:rPr>
          <w:rFonts w:ascii="Calibri" w:hAnsi="Calibri" w:cs="Arial"/>
          <w:sz w:val="22"/>
          <w:szCs w:val="22"/>
        </w:rPr>
        <w:t xml:space="preserve">trinta </w:t>
      </w:r>
      <w:r w:rsidR="0030129A" w:rsidRPr="001A61E8">
        <w:rPr>
          <w:rFonts w:ascii="Calibri" w:hAnsi="Calibri" w:cs="Arial"/>
          <w:sz w:val="22"/>
          <w:szCs w:val="22"/>
        </w:rPr>
        <w:t>Reais).</w:t>
      </w:r>
    </w:p>
    <w:p w:rsidR="00454A58" w:rsidRPr="001A61E8" w:rsidRDefault="00454A58" w:rsidP="007C2107">
      <w:pPr>
        <w:spacing w:line="360" w:lineRule="auto"/>
        <w:jc w:val="both"/>
        <w:rPr>
          <w:rFonts w:ascii="Calibri" w:hAnsi="Calibri" w:cs="Arial"/>
          <w:sz w:val="22"/>
          <w:szCs w:val="22"/>
        </w:rPr>
      </w:pPr>
    </w:p>
    <w:p w:rsidR="008D768E" w:rsidRPr="001A61E8" w:rsidRDefault="008D768E" w:rsidP="007C2107">
      <w:pPr>
        <w:pStyle w:val="Ttulo2"/>
        <w:spacing w:before="0" w:after="0" w:line="360" w:lineRule="auto"/>
        <w:rPr>
          <w:rFonts w:ascii="Calibri" w:hAnsi="Calibri"/>
          <w:i w:val="0"/>
          <w:sz w:val="22"/>
          <w:szCs w:val="22"/>
        </w:rPr>
      </w:pPr>
      <w:bookmarkStart w:id="1648" w:name="_Toc396466537"/>
      <w:bookmarkStart w:id="1649" w:name="_Toc404010248"/>
      <w:r w:rsidRPr="001A61E8">
        <w:rPr>
          <w:rFonts w:ascii="Calibri" w:hAnsi="Calibri"/>
          <w:i w:val="0"/>
          <w:sz w:val="22"/>
          <w:szCs w:val="22"/>
        </w:rPr>
        <w:t>8.3</w:t>
      </w:r>
      <w:r w:rsidRPr="001A61E8">
        <w:rPr>
          <w:rFonts w:ascii="Calibri" w:hAnsi="Calibri"/>
          <w:i w:val="0"/>
          <w:sz w:val="22"/>
          <w:szCs w:val="22"/>
        </w:rPr>
        <w:tab/>
        <w:t>Progressividade da cobrança</w:t>
      </w:r>
      <w:bookmarkEnd w:id="1648"/>
      <w:bookmarkEnd w:id="1649"/>
    </w:p>
    <w:p w:rsidR="006F119C" w:rsidRPr="001A61E8" w:rsidRDefault="006F119C" w:rsidP="007C2107">
      <w:pPr>
        <w:spacing w:line="360" w:lineRule="auto"/>
        <w:rPr>
          <w:rFonts w:ascii="Calibri" w:hAnsi="Calibri" w:cs="Arial"/>
          <w:sz w:val="22"/>
          <w:szCs w:val="22"/>
        </w:rPr>
      </w:pPr>
    </w:p>
    <w:p w:rsidR="008D768E" w:rsidRPr="001A61E8" w:rsidRDefault="007F5AEF" w:rsidP="00454A58">
      <w:pPr>
        <w:spacing w:line="360" w:lineRule="auto"/>
        <w:rPr>
          <w:rFonts w:ascii="Calibri" w:hAnsi="Calibri" w:cs="Arial"/>
          <w:sz w:val="22"/>
          <w:szCs w:val="22"/>
        </w:rPr>
      </w:pPr>
      <w:r w:rsidRPr="001A61E8">
        <w:rPr>
          <w:rFonts w:ascii="Calibri" w:hAnsi="Calibri" w:cs="Arial"/>
          <w:sz w:val="22"/>
          <w:szCs w:val="22"/>
        </w:rPr>
        <w:tab/>
        <w:t>O</w:t>
      </w:r>
      <w:r w:rsidR="00A13A02">
        <w:rPr>
          <w:rFonts w:ascii="Calibri" w:hAnsi="Calibri" w:cs="Arial"/>
          <w:sz w:val="22"/>
          <w:szCs w:val="22"/>
        </w:rPr>
        <w:t xml:space="preserve"> Colegiado aprovou </w:t>
      </w:r>
      <w:r w:rsidR="008D768E" w:rsidRPr="001A61E8">
        <w:rPr>
          <w:rFonts w:ascii="Calibri" w:hAnsi="Calibri" w:cs="Arial"/>
          <w:sz w:val="22"/>
          <w:szCs w:val="22"/>
        </w:rPr>
        <w:t>a seguinte regra de progressividade:</w:t>
      </w:r>
    </w:p>
    <w:p w:rsidR="008D768E" w:rsidRPr="001A61E8" w:rsidRDefault="008D768E" w:rsidP="00C0209A">
      <w:pPr>
        <w:numPr>
          <w:ilvl w:val="0"/>
          <w:numId w:val="13"/>
        </w:numPr>
        <w:spacing w:line="360" w:lineRule="auto"/>
        <w:jc w:val="both"/>
        <w:rPr>
          <w:rFonts w:ascii="Calibri" w:hAnsi="Calibri" w:cs="Arial"/>
          <w:sz w:val="22"/>
          <w:szCs w:val="22"/>
        </w:rPr>
      </w:pPr>
      <w:r w:rsidRPr="001A61E8">
        <w:rPr>
          <w:rFonts w:ascii="Calibri" w:hAnsi="Calibri" w:cs="Arial"/>
          <w:sz w:val="22"/>
          <w:szCs w:val="22"/>
        </w:rPr>
        <w:t>No primeiro ano da cobrança, o valor a ser cobrado dos usuários será de 80% (oitenta por cento), ou seja, um desconto de 20% (vinte por cento) do valor total de cobrança previsto;</w:t>
      </w:r>
    </w:p>
    <w:p w:rsidR="008D768E" w:rsidRPr="001A61E8" w:rsidRDefault="008D768E" w:rsidP="00C0209A">
      <w:pPr>
        <w:numPr>
          <w:ilvl w:val="0"/>
          <w:numId w:val="13"/>
        </w:numPr>
        <w:spacing w:line="360" w:lineRule="auto"/>
        <w:jc w:val="both"/>
        <w:rPr>
          <w:rFonts w:ascii="Calibri" w:hAnsi="Calibri" w:cs="Arial"/>
          <w:sz w:val="22"/>
          <w:szCs w:val="22"/>
        </w:rPr>
      </w:pPr>
      <w:r w:rsidRPr="001A61E8">
        <w:rPr>
          <w:rFonts w:ascii="Calibri" w:hAnsi="Calibri" w:cs="Arial"/>
          <w:sz w:val="22"/>
          <w:szCs w:val="22"/>
        </w:rPr>
        <w:t>No segundo ano da cobrança, o valor a ser cobrado dos usuários será de 90% (noventa por cento), ou seja, um desconto de 10% (dez por cento) do valor total de cobrança previsto;</w:t>
      </w:r>
    </w:p>
    <w:p w:rsidR="008D768E" w:rsidRPr="001A61E8" w:rsidRDefault="008D768E" w:rsidP="00C0209A">
      <w:pPr>
        <w:numPr>
          <w:ilvl w:val="0"/>
          <w:numId w:val="13"/>
        </w:numPr>
        <w:spacing w:line="360" w:lineRule="auto"/>
        <w:jc w:val="both"/>
        <w:rPr>
          <w:rFonts w:ascii="Calibri" w:hAnsi="Calibri" w:cs="Arial"/>
          <w:sz w:val="22"/>
          <w:szCs w:val="22"/>
        </w:rPr>
      </w:pPr>
      <w:r w:rsidRPr="001A61E8">
        <w:rPr>
          <w:rFonts w:ascii="Calibri" w:hAnsi="Calibri" w:cs="Arial"/>
          <w:sz w:val="22"/>
          <w:szCs w:val="22"/>
        </w:rPr>
        <w:t xml:space="preserve">No terceiro ano da cobrança, o valor a ser </w:t>
      </w:r>
      <w:r w:rsidR="007F5AEF" w:rsidRPr="001A61E8">
        <w:rPr>
          <w:rFonts w:ascii="Calibri" w:hAnsi="Calibri" w:cs="Arial"/>
          <w:sz w:val="22"/>
          <w:szCs w:val="22"/>
        </w:rPr>
        <w:t>cobrado dos usuários será igual</w:t>
      </w:r>
      <w:r w:rsidRPr="001A61E8">
        <w:rPr>
          <w:rFonts w:ascii="Calibri" w:hAnsi="Calibri" w:cs="Arial"/>
          <w:sz w:val="22"/>
          <w:szCs w:val="22"/>
        </w:rPr>
        <w:t>, ou seja</w:t>
      </w:r>
      <w:r w:rsidR="007F5AEF" w:rsidRPr="001A61E8">
        <w:rPr>
          <w:rFonts w:ascii="Calibri" w:hAnsi="Calibri" w:cs="Arial"/>
          <w:sz w:val="22"/>
          <w:szCs w:val="22"/>
        </w:rPr>
        <w:t>,</w:t>
      </w:r>
      <w:r w:rsidRPr="001A61E8">
        <w:rPr>
          <w:rFonts w:ascii="Calibri" w:hAnsi="Calibri" w:cs="Arial"/>
          <w:sz w:val="22"/>
          <w:szCs w:val="22"/>
        </w:rPr>
        <w:t xml:space="preserve"> 100% (cem por cento) do valor total de cobrança previsto, não havendo, portanto, desconto.</w:t>
      </w:r>
    </w:p>
    <w:p w:rsidR="00F23FDE" w:rsidRPr="001A61E8" w:rsidRDefault="00F23FDE" w:rsidP="00F23FDE">
      <w:pPr>
        <w:spacing w:line="360" w:lineRule="auto"/>
        <w:jc w:val="both"/>
        <w:rPr>
          <w:rFonts w:ascii="Calibri" w:hAnsi="Calibri" w:cs="Arial"/>
          <w:sz w:val="22"/>
          <w:szCs w:val="22"/>
        </w:rPr>
      </w:pPr>
    </w:p>
    <w:p w:rsidR="00D54DC1" w:rsidRPr="001A61E8" w:rsidRDefault="00D54DC1" w:rsidP="00C0209A">
      <w:pPr>
        <w:pStyle w:val="Ttulo1"/>
        <w:numPr>
          <w:ilvl w:val="0"/>
          <w:numId w:val="21"/>
        </w:numPr>
        <w:spacing w:before="0" w:after="0" w:line="360" w:lineRule="auto"/>
        <w:rPr>
          <w:rFonts w:ascii="Calibri" w:hAnsi="Calibri"/>
          <w:sz w:val="22"/>
          <w:szCs w:val="22"/>
        </w:rPr>
      </w:pPr>
      <w:bookmarkStart w:id="1650" w:name="_Toc396466538"/>
      <w:bookmarkStart w:id="1651" w:name="_Toc404010249"/>
      <w:r w:rsidRPr="001A61E8">
        <w:rPr>
          <w:rFonts w:ascii="Calibri" w:hAnsi="Calibri"/>
          <w:sz w:val="22"/>
          <w:szCs w:val="22"/>
        </w:rPr>
        <w:t>HISTÓRICO DO USO DE RECURSOS FEHIDRO PELA UGRHI 03</w:t>
      </w:r>
      <w:bookmarkEnd w:id="1650"/>
      <w:bookmarkEnd w:id="1651"/>
    </w:p>
    <w:p w:rsidR="00A51E0D" w:rsidRPr="001A61E8" w:rsidRDefault="00A51E0D" w:rsidP="006F06D1">
      <w:pPr>
        <w:spacing w:line="360" w:lineRule="auto"/>
        <w:jc w:val="both"/>
        <w:rPr>
          <w:rFonts w:ascii="Calibri" w:hAnsi="Calibri" w:cs="Arial"/>
          <w:sz w:val="22"/>
          <w:szCs w:val="22"/>
        </w:rPr>
      </w:pPr>
    </w:p>
    <w:p w:rsidR="00806322" w:rsidRPr="001A61E8" w:rsidRDefault="00055CBA" w:rsidP="006F06D1">
      <w:pPr>
        <w:spacing w:line="360" w:lineRule="auto"/>
        <w:ind w:firstLine="708"/>
        <w:jc w:val="both"/>
        <w:rPr>
          <w:rFonts w:ascii="Calibri" w:hAnsi="Calibri" w:cs="Arial"/>
          <w:sz w:val="22"/>
          <w:szCs w:val="22"/>
        </w:rPr>
      </w:pPr>
      <w:r>
        <w:rPr>
          <w:rFonts w:ascii="Calibri" w:hAnsi="Calibri" w:cs="Arial"/>
          <w:sz w:val="22"/>
          <w:szCs w:val="22"/>
        </w:rPr>
        <w:t>Os</w:t>
      </w:r>
      <w:r w:rsidR="008A5E55" w:rsidRPr="001A61E8">
        <w:rPr>
          <w:rFonts w:ascii="Calibri" w:hAnsi="Calibri" w:cs="Arial"/>
          <w:sz w:val="22"/>
          <w:szCs w:val="22"/>
        </w:rPr>
        <w:t xml:space="preserve"> Comitês de Bacia</w:t>
      </w:r>
      <w:r w:rsidR="009158D2" w:rsidRPr="001A61E8">
        <w:rPr>
          <w:rFonts w:ascii="Calibri" w:hAnsi="Calibri" w:cs="Arial"/>
          <w:sz w:val="22"/>
          <w:szCs w:val="22"/>
        </w:rPr>
        <w:t>s</w:t>
      </w:r>
      <w:r w:rsidR="008A5E55" w:rsidRPr="001A61E8">
        <w:rPr>
          <w:rFonts w:ascii="Calibri" w:hAnsi="Calibri" w:cs="Arial"/>
          <w:sz w:val="22"/>
          <w:szCs w:val="22"/>
        </w:rPr>
        <w:t xml:space="preserve"> Hidrográfica</w:t>
      </w:r>
      <w:r w:rsidR="009158D2" w:rsidRPr="001A61E8">
        <w:rPr>
          <w:rFonts w:ascii="Calibri" w:hAnsi="Calibri" w:cs="Arial"/>
          <w:sz w:val="22"/>
          <w:szCs w:val="22"/>
        </w:rPr>
        <w:t>s do Estado de São Paulo</w:t>
      </w:r>
      <w:r w:rsidR="008A5E55" w:rsidRPr="001A61E8">
        <w:rPr>
          <w:rFonts w:ascii="Calibri" w:hAnsi="Calibri" w:cs="Arial"/>
          <w:sz w:val="22"/>
          <w:szCs w:val="22"/>
        </w:rPr>
        <w:t xml:space="preserve"> recebem </w:t>
      </w:r>
      <w:r w:rsidR="0028472B" w:rsidRPr="001A61E8">
        <w:rPr>
          <w:rFonts w:ascii="Calibri" w:hAnsi="Calibri" w:cs="Arial"/>
          <w:sz w:val="22"/>
          <w:szCs w:val="22"/>
        </w:rPr>
        <w:t xml:space="preserve">anualmente </w:t>
      </w:r>
      <w:r w:rsidR="008A5E55" w:rsidRPr="001A61E8">
        <w:rPr>
          <w:rFonts w:ascii="Calibri" w:hAnsi="Calibri" w:cs="Arial"/>
          <w:sz w:val="22"/>
          <w:szCs w:val="22"/>
        </w:rPr>
        <w:t>repasses de recurso</w:t>
      </w:r>
      <w:r w:rsidR="009158D2" w:rsidRPr="001A61E8">
        <w:rPr>
          <w:rFonts w:ascii="Calibri" w:hAnsi="Calibri" w:cs="Arial"/>
          <w:sz w:val="22"/>
          <w:szCs w:val="22"/>
        </w:rPr>
        <w:t>s</w:t>
      </w:r>
      <w:r w:rsidR="008A5E55" w:rsidRPr="001A61E8">
        <w:rPr>
          <w:rFonts w:ascii="Calibri" w:hAnsi="Calibri" w:cs="Arial"/>
          <w:sz w:val="22"/>
          <w:szCs w:val="22"/>
        </w:rPr>
        <w:t xml:space="preserve"> do Fundo</w:t>
      </w:r>
      <w:r w:rsidR="00E86314" w:rsidRPr="001A61E8">
        <w:rPr>
          <w:rFonts w:ascii="Calibri" w:hAnsi="Calibri" w:cs="Arial"/>
          <w:sz w:val="22"/>
          <w:szCs w:val="22"/>
        </w:rPr>
        <w:t xml:space="preserve"> Estadual de Recursos H</w:t>
      </w:r>
      <w:r w:rsidR="00B13C3C" w:rsidRPr="001A61E8">
        <w:rPr>
          <w:rFonts w:ascii="Calibri" w:hAnsi="Calibri" w:cs="Arial"/>
          <w:sz w:val="22"/>
          <w:szCs w:val="22"/>
        </w:rPr>
        <w:t xml:space="preserve">ídricos </w:t>
      </w:r>
      <w:r w:rsidR="008A5E55" w:rsidRPr="001A61E8">
        <w:rPr>
          <w:rFonts w:ascii="Calibri" w:hAnsi="Calibri" w:cs="Arial"/>
          <w:sz w:val="22"/>
          <w:szCs w:val="22"/>
        </w:rPr>
        <w:t>(FEHIDRO)</w:t>
      </w:r>
      <w:r>
        <w:rPr>
          <w:rFonts w:ascii="Calibri" w:hAnsi="Calibri" w:cs="Arial"/>
          <w:sz w:val="22"/>
          <w:szCs w:val="22"/>
        </w:rPr>
        <w:t xml:space="preserve"> para o investimento nas metas e ações do Plano de Bacias Hidrográficas</w:t>
      </w:r>
      <w:r w:rsidR="008A5E55" w:rsidRPr="001A61E8">
        <w:rPr>
          <w:rFonts w:ascii="Calibri" w:hAnsi="Calibri" w:cs="Arial"/>
          <w:sz w:val="22"/>
          <w:szCs w:val="22"/>
        </w:rPr>
        <w:t xml:space="preserve">. A distribuição de valores é estabelecida pelo Conselho </w:t>
      </w:r>
      <w:ins w:id="1652" w:author="Secretaria de Meio Ambiente de São Sebastião" w:date="2015-07-06T17:48:00Z">
        <w:r w:rsidR="008B34DD">
          <w:rPr>
            <w:rFonts w:ascii="Calibri" w:hAnsi="Calibri" w:cs="Arial"/>
            <w:sz w:val="22"/>
            <w:szCs w:val="22"/>
          </w:rPr>
          <w:t>Estadu</w:t>
        </w:r>
      </w:ins>
      <w:ins w:id="1653" w:author="Secretaria de Meio Ambiente de São Sebastião" w:date="2015-07-30T16:33:00Z">
        <w:r w:rsidR="00A352CD">
          <w:rPr>
            <w:rFonts w:ascii="Calibri" w:hAnsi="Calibri" w:cs="Arial"/>
            <w:sz w:val="22"/>
            <w:szCs w:val="22"/>
          </w:rPr>
          <w:t>a</w:t>
        </w:r>
      </w:ins>
      <w:ins w:id="1654" w:author="Secretaria de Meio Ambiente de São Sebastião" w:date="2015-07-06T17:48:00Z">
        <w:r w:rsidR="008B34DD">
          <w:rPr>
            <w:rFonts w:ascii="Calibri" w:hAnsi="Calibri" w:cs="Arial"/>
            <w:sz w:val="22"/>
            <w:szCs w:val="22"/>
          </w:rPr>
          <w:t>l de Recursos Hídricos (CRH)</w:t>
        </w:r>
      </w:ins>
      <w:del w:id="1655" w:author="Secretaria de Meio Ambiente de São Sebastião" w:date="2015-07-06T17:48:00Z">
        <w:r w:rsidR="008A5E55" w:rsidRPr="001A61E8" w:rsidDel="008B34DD">
          <w:rPr>
            <w:rFonts w:ascii="Calibri" w:hAnsi="Calibri" w:cs="Arial"/>
            <w:sz w:val="22"/>
            <w:szCs w:val="22"/>
          </w:rPr>
          <w:delText xml:space="preserve">Orientador </w:delText>
        </w:r>
        <w:r w:rsidDel="008B34DD">
          <w:rPr>
            <w:rFonts w:ascii="Calibri" w:hAnsi="Calibri" w:cs="Arial"/>
            <w:sz w:val="22"/>
            <w:szCs w:val="22"/>
          </w:rPr>
          <w:delText xml:space="preserve">do FEHIDRO </w:delText>
        </w:r>
        <w:r w:rsidR="008A5E55" w:rsidRPr="001A61E8" w:rsidDel="008B34DD">
          <w:rPr>
            <w:rFonts w:ascii="Calibri" w:hAnsi="Calibri" w:cs="Arial"/>
            <w:sz w:val="22"/>
            <w:szCs w:val="22"/>
          </w:rPr>
          <w:delText>(COFEHIDRO)</w:delText>
        </w:r>
      </w:del>
      <w:r w:rsidR="008A5E55" w:rsidRPr="001A61E8">
        <w:rPr>
          <w:rFonts w:ascii="Calibri" w:hAnsi="Calibri" w:cs="Arial"/>
          <w:sz w:val="22"/>
          <w:szCs w:val="22"/>
        </w:rPr>
        <w:t xml:space="preserve">, </w:t>
      </w:r>
      <w:r w:rsidR="0028472B" w:rsidRPr="001A61E8">
        <w:rPr>
          <w:rFonts w:ascii="Calibri" w:hAnsi="Calibri" w:cs="Arial"/>
          <w:sz w:val="22"/>
          <w:szCs w:val="22"/>
        </w:rPr>
        <w:t>por meio de regras que envolvem</w:t>
      </w:r>
      <w:r w:rsidR="007F27E7">
        <w:rPr>
          <w:rFonts w:ascii="Calibri" w:hAnsi="Calibri" w:cs="Arial"/>
          <w:sz w:val="22"/>
          <w:szCs w:val="22"/>
        </w:rPr>
        <w:t xml:space="preserve"> diversos parâmetros e </w:t>
      </w:r>
      <w:r w:rsidR="003D1F5C" w:rsidRPr="001A61E8">
        <w:rPr>
          <w:rFonts w:ascii="Calibri" w:hAnsi="Calibri" w:cs="Arial"/>
          <w:sz w:val="22"/>
          <w:szCs w:val="22"/>
        </w:rPr>
        <w:t>c</w:t>
      </w:r>
      <w:r w:rsidR="008A5E55" w:rsidRPr="001A61E8">
        <w:rPr>
          <w:rFonts w:ascii="Calibri" w:hAnsi="Calibri" w:cs="Arial"/>
          <w:sz w:val="22"/>
          <w:szCs w:val="22"/>
        </w:rPr>
        <w:t>ritérios para a determinação dos valores a serem distribuídos</w:t>
      </w:r>
      <w:r w:rsidR="003D1F5C" w:rsidRPr="001A61E8">
        <w:rPr>
          <w:rFonts w:ascii="Calibri" w:hAnsi="Calibri" w:cs="Arial"/>
          <w:sz w:val="22"/>
          <w:szCs w:val="22"/>
        </w:rPr>
        <w:t xml:space="preserve"> para cada Comitê do Estado de São Paulo.</w:t>
      </w:r>
      <w:r w:rsidR="0028472B" w:rsidRPr="001A61E8">
        <w:rPr>
          <w:rFonts w:ascii="Calibri" w:hAnsi="Calibri" w:cs="Arial"/>
          <w:sz w:val="22"/>
          <w:szCs w:val="22"/>
        </w:rPr>
        <w:t xml:space="preserve"> </w:t>
      </w:r>
    </w:p>
    <w:p w:rsidR="00D65AF4" w:rsidRPr="001A61E8" w:rsidRDefault="0028472B" w:rsidP="006F06D1">
      <w:pPr>
        <w:spacing w:line="360" w:lineRule="auto"/>
        <w:ind w:firstLine="708"/>
        <w:jc w:val="both"/>
        <w:rPr>
          <w:rFonts w:ascii="Calibri" w:hAnsi="Calibri" w:cs="Arial"/>
          <w:sz w:val="22"/>
          <w:szCs w:val="22"/>
        </w:rPr>
      </w:pPr>
      <w:r w:rsidRPr="001A61E8">
        <w:rPr>
          <w:rFonts w:ascii="Calibri" w:hAnsi="Calibri" w:cs="Arial"/>
          <w:sz w:val="22"/>
          <w:szCs w:val="22"/>
        </w:rPr>
        <w:t xml:space="preserve">Os recursos </w:t>
      </w:r>
      <w:r w:rsidR="0069188D" w:rsidRPr="001A61E8">
        <w:rPr>
          <w:rFonts w:ascii="Calibri" w:hAnsi="Calibri" w:cs="Arial"/>
          <w:sz w:val="22"/>
          <w:szCs w:val="22"/>
        </w:rPr>
        <w:t xml:space="preserve">deste fundo </w:t>
      </w:r>
      <w:r w:rsidRPr="001A61E8">
        <w:rPr>
          <w:rFonts w:ascii="Calibri" w:hAnsi="Calibri" w:cs="Arial"/>
          <w:sz w:val="22"/>
          <w:szCs w:val="22"/>
        </w:rPr>
        <w:t>são oriundos das compensações pagas pelas hidrelétrica</w:t>
      </w:r>
      <w:r w:rsidR="007F27E7">
        <w:rPr>
          <w:rFonts w:ascii="Calibri" w:hAnsi="Calibri" w:cs="Arial"/>
          <w:sz w:val="22"/>
          <w:szCs w:val="22"/>
        </w:rPr>
        <w:t>s. Os recursos s</w:t>
      </w:r>
      <w:r w:rsidRPr="001A61E8">
        <w:rPr>
          <w:rFonts w:ascii="Calibri" w:hAnsi="Calibri" w:cs="Arial"/>
          <w:sz w:val="22"/>
          <w:szCs w:val="22"/>
        </w:rPr>
        <w:t>ão aplicados</w:t>
      </w:r>
      <w:r w:rsidR="007F27E7">
        <w:rPr>
          <w:rFonts w:ascii="Calibri" w:hAnsi="Calibri" w:cs="Arial"/>
          <w:sz w:val="22"/>
          <w:szCs w:val="22"/>
        </w:rPr>
        <w:t xml:space="preserve"> no financiamento </w:t>
      </w:r>
      <w:r w:rsidRPr="001A61E8">
        <w:rPr>
          <w:rFonts w:ascii="Calibri" w:hAnsi="Calibri" w:cs="Arial"/>
          <w:sz w:val="22"/>
          <w:szCs w:val="22"/>
        </w:rPr>
        <w:t>de projetos desenvolvidos por órgãos públicos da administração direta e indireta, municipais ou estaduais, e por organizações da socie</w:t>
      </w:r>
      <w:r w:rsidR="007F27E7">
        <w:rPr>
          <w:rFonts w:ascii="Calibri" w:hAnsi="Calibri" w:cs="Arial"/>
          <w:sz w:val="22"/>
          <w:szCs w:val="22"/>
        </w:rPr>
        <w:t>dade civil</w:t>
      </w:r>
      <w:r w:rsidR="000D4956" w:rsidRPr="001A61E8">
        <w:rPr>
          <w:rFonts w:ascii="Calibri" w:hAnsi="Calibri" w:cs="Arial"/>
          <w:sz w:val="22"/>
          <w:szCs w:val="22"/>
        </w:rPr>
        <w:t xml:space="preserve"> sem fins lucrativos. </w:t>
      </w:r>
    </w:p>
    <w:p w:rsidR="008A5E55" w:rsidRPr="001A61E8" w:rsidRDefault="000D4956" w:rsidP="006F06D1">
      <w:pPr>
        <w:spacing w:line="360" w:lineRule="auto"/>
        <w:ind w:firstLine="708"/>
        <w:jc w:val="both"/>
        <w:rPr>
          <w:rFonts w:ascii="Calibri" w:hAnsi="Calibri" w:cs="Arial"/>
          <w:sz w:val="22"/>
          <w:szCs w:val="22"/>
        </w:rPr>
      </w:pPr>
      <w:r w:rsidRPr="001A61E8">
        <w:rPr>
          <w:rFonts w:ascii="Calibri" w:hAnsi="Calibri" w:cs="Arial"/>
          <w:sz w:val="22"/>
          <w:szCs w:val="22"/>
        </w:rPr>
        <w:t>Anualmente os Comitês de Bacias Hidrográficas selecionam e indicam projetos a serem financiados com os recursos do FEHIDRO</w:t>
      </w:r>
      <w:r w:rsidR="007F27E7">
        <w:rPr>
          <w:rFonts w:ascii="Calibri" w:hAnsi="Calibri" w:cs="Arial"/>
          <w:sz w:val="22"/>
          <w:szCs w:val="22"/>
        </w:rPr>
        <w:t>,</w:t>
      </w:r>
      <w:r w:rsidRPr="001A61E8">
        <w:rPr>
          <w:rFonts w:ascii="Calibri" w:hAnsi="Calibri" w:cs="Arial"/>
          <w:sz w:val="22"/>
          <w:szCs w:val="22"/>
        </w:rPr>
        <w:t xml:space="preserve"> visando </w:t>
      </w:r>
      <w:r w:rsidR="00463748" w:rsidRPr="001A61E8">
        <w:rPr>
          <w:rFonts w:ascii="Calibri" w:hAnsi="Calibri" w:cs="Arial"/>
          <w:sz w:val="22"/>
          <w:szCs w:val="22"/>
        </w:rPr>
        <w:t>realizar ações e intervenções para garantir a qualidade e a quantidade dos recursos hídricos.</w:t>
      </w:r>
    </w:p>
    <w:p w:rsidR="003E1195" w:rsidRPr="001A61E8" w:rsidRDefault="003D1F5C" w:rsidP="006F06D1">
      <w:pPr>
        <w:spacing w:line="360" w:lineRule="auto"/>
        <w:ind w:firstLine="708"/>
        <w:jc w:val="both"/>
        <w:rPr>
          <w:rFonts w:ascii="Calibri" w:hAnsi="Calibri" w:cs="Arial"/>
          <w:sz w:val="22"/>
          <w:szCs w:val="22"/>
        </w:rPr>
      </w:pPr>
      <w:r w:rsidRPr="001A61E8">
        <w:rPr>
          <w:rFonts w:ascii="Calibri" w:hAnsi="Calibri" w:cs="Arial"/>
          <w:sz w:val="22"/>
          <w:szCs w:val="22"/>
        </w:rPr>
        <w:t>Os primeiros projetos indicados para financiamento com re</w:t>
      </w:r>
      <w:r w:rsidR="00BA73BD" w:rsidRPr="001A61E8">
        <w:rPr>
          <w:rFonts w:ascii="Calibri" w:hAnsi="Calibri" w:cs="Arial"/>
          <w:sz w:val="22"/>
          <w:szCs w:val="22"/>
        </w:rPr>
        <w:t>cursos do FEHIDRO pertencentes à cota parte do Comitê de Bacias Hidrográfica</w:t>
      </w:r>
      <w:r w:rsidR="00F23F1E" w:rsidRPr="001A61E8">
        <w:rPr>
          <w:rFonts w:ascii="Calibri" w:hAnsi="Calibri" w:cs="Arial"/>
          <w:sz w:val="22"/>
          <w:szCs w:val="22"/>
        </w:rPr>
        <w:t>s do Litoral Norte datam de 1998</w:t>
      </w:r>
      <w:r w:rsidR="003E1195" w:rsidRPr="001A61E8">
        <w:rPr>
          <w:rFonts w:ascii="Calibri" w:hAnsi="Calibri" w:cs="Arial"/>
          <w:sz w:val="22"/>
          <w:szCs w:val="22"/>
        </w:rPr>
        <w:t xml:space="preserve">, </w:t>
      </w:r>
      <w:r w:rsidR="007F27E7">
        <w:rPr>
          <w:rFonts w:ascii="Calibri" w:hAnsi="Calibri" w:cs="Arial"/>
          <w:sz w:val="22"/>
          <w:szCs w:val="22"/>
        </w:rPr>
        <w:t>o que resulta em</w:t>
      </w:r>
      <w:r w:rsidR="00BA73BD" w:rsidRPr="001A61E8">
        <w:rPr>
          <w:rFonts w:ascii="Calibri" w:hAnsi="Calibri" w:cs="Arial"/>
          <w:sz w:val="22"/>
          <w:szCs w:val="22"/>
        </w:rPr>
        <w:t xml:space="preserve"> </w:t>
      </w:r>
      <w:r w:rsidR="00D031B5" w:rsidRPr="001A61E8">
        <w:rPr>
          <w:rFonts w:ascii="Calibri" w:hAnsi="Calibri" w:cs="Arial"/>
          <w:sz w:val="22"/>
          <w:szCs w:val="22"/>
        </w:rPr>
        <w:t>1</w:t>
      </w:r>
      <w:r w:rsidR="00454A58" w:rsidRPr="001A61E8">
        <w:rPr>
          <w:rFonts w:ascii="Calibri" w:hAnsi="Calibri" w:cs="Arial"/>
          <w:sz w:val="22"/>
          <w:szCs w:val="22"/>
        </w:rPr>
        <w:t>6</w:t>
      </w:r>
      <w:r w:rsidR="00BA73BD" w:rsidRPr="001A61E8">
        <w:rPr>
          <w:rFonts w:ascii="Calibri" w:hAnsi="Calibri" w:cs="Arial"/>
          <w:sz w:val="22"/>
          <w:szCs w:val="22"/>
        </w:rPr>
        <w:t xml:space="preserve"> anos</w:t>
      </w:r>
      <w:r w:rsidR="003E1195" w:rsidRPr="001A61E8">
        <w:rPr>
          <w:rFonts w:ascii="Calibri" w:hAnsi="Calibri" w:cs="Arial"/>
          <w:sz w:val="22"/>
          <w:szCs w:val="22"/>
        </w:rPr>
        <w:t xml:space="preserve"> </w:t>
      </w:r>
      <w:r w:rsidR="007F27E7">
        <w:rPr>
          <w:rFonts w:ascii="Calibri" w:hAnsi="Calibri" w:cs="Arial"/>
          <w:sz w:val="22"/>
          <w:szCs w:val="22"/>
        </w:rPr>
        <w:t>dos</w:t>
      </w:r>
      <w:r w:rsidR="00454A58" w:rsidRPr="001A61E8">
        <w:rPr>
          <w:rFonts w:ascii="Calibri" w:hAnsi="Calibri" w:cs="Arial"/>
          <w:sz w:val="22"/>
          <w:szCs w:val="22"/>
        </w:rPr>
        <w:t xml:space="preserve"> trabalhos de análise, seleção e indica</w:t>
      </w:r>
      <w:r w:rsidR="007F27E7">
        <w:rPr>
          <w:rFonts w:ascii="Calibri" w:hAnsi="Calibri" w:cs="Arial"/>
          <w:sz w:val="22"/>
          <w:szCs w:val="22"/>
        </w:rPr>
        <w:t>ção de empreendimentos</w:t>
      </w:r>
      <w:r w:rsidR="00454A58" w:rsidRPr="001A61E8">
        <w:rPr>
          <w:rFonts w:ascii="Calibri" w:hAnsi="Calibri" w:cs="Arial"/>
          <w:sz w:val="22"/>
          <w:szCs w:val="22"/>
        </w:rPr>
        <w:t>.</w:t>
      </w:r>
    </w:p>
    <w:p w:rsidR="00152088" w:rsidRPr="001A61E8" w:rsidRDefault="00705751" w:rsidP="006F06D1">
      <w:pPr>
        <w:spacing w:line="360" w:lineRule="auto"/>
        <w:ind w:firstLine="708"/>
        <w:jc w:val="both"/>
        <w:rPr>
          <w:rFonts w:ascii="Calibri" w:hAnsi="Calibri" w:cs="Arial"/>
          <w:sz w:val="22"/>
          <w:szCs w:val="22"/>
        </w:rPr>
      </w:pPr>
      <w:r w:rsidRPr="001A61E8">
        <w:rPr>
          <w:rFonts w:ascii="Calibri" w:hAnsi="Calibri" w:cs="Arial"/>
          <w:sz w:val="22"/>
          <w:szCs w:val="22"/>
        </w:rPr>
        <w:lastRenderedPageBreak/>
        <w:t xml:space="preserve">Visando estabelecer uma base comum de comparação, optou-se </w:t>
      </w:r>
      <w:r w:rsidR="00C93398">
        <w:rPr>
          <w:rFonts w:ascii="Calibri" w:hAnsi="Calibri" w:cs="Arial"/>
          <w:sz w:val="22"/>
          <w:szCs w:val="22"/>
        </w:rPr>
        <w:t xml:space="preserve">por </w:t>
      </w:r>
      <w:r w:rsidRPr="001A61E8">
        <w:rPr>
          <w:rFonts w:ascii="Calibri" w:hAnsi="Calibri" w:cs="Arial"/>
          <w:sz w:val="22"/>
          <w:szCs w:val="22"/>
        </w:rPr>
        <w:t xml:space="preserve">incorporar neste estudo a atualização monetária a fim de corrigir as variações causadas pela inflação do período. </w:t>
      </w:r>
      <w:r w:rsidR="00671111" w:rsidRPr="001A61E8">
        <w:rPr>
          <w:rFonts w:ascii="Calibri" w:hAnsi="Calibri" w:cs="Arial"/>
          <w:sz w:val="22"/>
          <w:szCs w:val="22"/>
        </w:rPr>
        <w:t>Para tanto</w:t>
      </w:r>
      <w:r w:rsidRPr="001A61E8">
        <w:rPr>
          <w:rFonts w:ascii="Calibri" w:hAnsi="Calibri" w:cs="Arial"/>
          <w:sz w:val="22"/>
          <w:szCs w:val="22"/>
        </w:rPr>
        <w:t>, foi</w:t>
      </w:r>
      <w:r w:rsidR="00671111" w:rsidRPr="001A61E8">
        <w:rPr>
          <w:rFonts w:ascii="Calibri" w:hAnsi="Calibri" w:cs="Arial"/>
          <w:sz w:val="22"/>
          <w:szCs w:val="22"/>
        </w:rPr>
        <w:t xml:space="preserve"> emprega</w:t>
      </w:r>
      <w:r w:rsidRPr="001A61E8">
        <w:rPr>
          <w:rFonts w:ascii="Calibri" w:hAnsi="Calibri" w:cs="Arial"/>
          <w:sz w:val="22"/>
          <w:szCs w:val="22"/>
        </w:rPr>
        <w:t>do o</w:t>
      </w:r>
      <w:r w:rsidR="00671111" w:rsidRPr="001A61E8">
        <w:rPr>
          <w:rFonts w:ascii="Calibri" w:hAnsi="Calibri" w:cs="Arial"/>
          <w:sz w:val="22"/>
          <w:szCs w:val="22"/>
        </w:rPr>
        <w:t xml:space="preserve"> </w:t>
      </w:r>
      <w:r w:rsidR="003D1F5C" w:rsidRPr="001A61E8">
        <w:rPr>
          <w:rFonts w:ascii="Calibri" w:hAnsi="Calibri" w:cs="Arial"/>
          <w:sz w:val="22"/>
          <w:szCs w:val="22"/>
        </w:rPr>
        <w:t xml:space="preserve">Índice de </w:t>
      </w:r>
      <w:r w:rsidR="00671111" w:rsidRPr="001A61E8">
        <w:rPr>
          <w:rFonts w:ascii="Calibri" w:hAnsi="Calibri" w:cs="Arial"/>
          <w:sz w:val="22"/>
          <w:szCs w:val="22"/>
        </w:rPr>
        <w:t>P</w:t>
      </w:r>
      <w:r w:rsidR="003D1F5C" w:rsidRPr="001A61E8">
        <w:rPr>
          <w:rFonts w:ascii="Calibri" w:hAnsi="Calibri" w:cs="Arial"/>
          <w:sz w:val="22"/>
          <w:szCs w:val="22"/>
        </w:rPr>
        <w:t>reços ao Consumidor – IPC – da Fundação Instituto de Pesquisas Econômica – FIPE.</w:t>
      </w:r>
      <w:r w:rsidR="00454A58" w:rsidRPr="001A61E8">
        <w:rPr>
          <w:rFonts w:ascii="Calibri" w:hAnsi="Calibri" w:cs="Arial"/>
          <w:sz w:val="22"/>
          <w:szCs w:val="22"/>
        </w:rPr>
        <w:t xml:space="preserve"> </w:t>
      </w:r>
      <w:r w:rsidR="003D1F5C" w:rsidRPr="001A61E8">
        <w:rPr>
          <w:rFonts w:ascii="Calibri" w:hAnsi="Calibri" w:cs="Arial"/>
          <w:sz w:val="22"/>
          <w:szCs w:val="22"/>
        </w:rPr>
        <w:t xml:space="preserve">A </w:t>
      </w:r>
      <w:r w:rsidRPr="001A61E8">
        <w:rPr>
          <w:rFonts w:ascii="Calibri" w:hAnsi="Calibri" w:cs="Arial"/>
          <w:sz w:val="22"/>
          <w:szCs w:val="22"/>
        </w:rPr>
        <w:t xml:space="preserve">escolha </w:t>
      </w:r>
      <w:r w:rsidR="003D1F5C" w:rsidRPr="001A61E8">
        <w:rPr>
          <w:rFonts w:ascii="Calibri" w:hAnsi="Calibri" w:cs="Arial"/>
          <w:sz w:val="22"/>
          <w:szCs w:val="22"/>
        </w:rPr>
        <w:t xml:space="preserve">deste índice </w:t>
      </w:r>
      <w:r w:rsidR="00454A58" w:rsidRPr="001A61E8">
        <w:rPr>
          <w:rFonts w:ascii="Calibri" w:hAnsi="Calibri" w:cs="Arial"/>
          <w:sz w:val="22"/>
          <w:szCs w:val="22"/>
        </w:rPr>
        <w:t xml:space="preserve">se justifica pelo </w:t>
      </w:r>
      <w:r w:rsidR="003D1F5C" w:rsidRPr="001A61E8">
        <w:rPr>
          <w:rFonts w:ascii="Calibri" w:hAnsi="Calibri" w:cs="Arial"/>
          <w:sz w:val="22"/>
          <w:szCs w:val="22"/>
        </w:rPr>
        <w:t xml:space="preserve">fato de que </w:t>
      </w:r>
      <w:r w:rsidR="0069188D" w:rsidRPr="001A61E8">
        <w:rPr>
          <w:rFonts w:ascii="Calibri" w:hAnsi="Calibri" w:cs="Arial"/>
          <w:sz w:val="22"/>
          <w:szCs w:val="22"/>
        </w:rPr>
        <w:t>o mesmo é empregado pel</w:t>
      </w:r>
      <w:r w:rsidR="00487875" w:rsidRPr="001A61E8">
        <w:rPr>
          <w:rFonts w:ascii="Calibri" w:hAnsi="Calibri" w:cs="Arial"/>
          <w:sz w:val="22"/>
          <w:szCs w:val="22"/>
        </w:rPr>
        <w:t>a Secretaria de Estado da Fazenda</w:t>
      </w:r>
      <w:r w:rsidR="00671111" w:rsidRPr="001A61E8">
        <w:rPr>
          <w:rFonts w:ascii="Calibri" w:hAnsi="Calibri" w:cs="Arial"/>
          <w:sz w:val="22"/>
          <w:szCs w:val="22"/>
        </w:rPr>
        <w:t xml:space="preserve"> </w:t>
      </w:r>
      <w:r w:rsidR="003D1F5C" w:rsidRPr="001A61E8">
        <w:rPr>
          <w:rFonts w:ascii="Calibri" w:hAnsi="Calibri" w:cs="Arial"/>
          <w:sz w:val="22"/>
          <w:szCs w:val="22"/>
        </w:rPr>
        <w:t xml:space="preserve">para a atualização da Unidade Fiscal do Estado de São Paulo – UFESP – </w:t>
      </w:r>
      <w:r w:rsidR="00487875" w:rsidRPr="001A61E8">
        <w:rPr>
          <w:rFonts w:ascii="Calibri" w:hAnsi="Calibri" w:cs="Arial"/>
          <w:sz w:val="22"/>
          <w:szCs w:val="22"/>
        </w:rPr>
        <w:t xml:space="preserve">desde outubro de 1989 (SÃO PAULO, 2010). Os valores dos indicadores </w:t>
      </w:r>
      <w:r w:rsidR="00671111" w:rsidRPr="001A61E8">
        <w:rPr>
          <w:rFonts w:ascii="Calibri" w:hAnsi="Calibri" w:cs="Arial"/>
          <w:sz w:val="22"/>
          <w:szCs w:val="22"/>
        </w:rPr>
        <w:t xml:space="preserve">de correção monetária </w:t>
      </w:r>
      <w:r w:rsidR="00487875" w:rsidRPr="001A61E8">
        <w:rPr>
          <w:rFonts w:ascii="Calibri" w:hAnsi="Calibri" w:cs="Arial"/>
          <w:sz w:val="22"/>
          <w:szCs w:val="22"/>
        </w:rPr>
        <w:t xml:space="preserve">foram obtidos através </w:t>
      </w:r>
      <w:r w:rsidR="009C68E6">
        <w:rPr>
          <w:rFonts w:ascii="Calibri" w:hAnsi="Calibri" w:cs="Arial"/>
          <w:sz w:val="22"/>
          <w:szCs w:val="22"/>
        </w:rPr>
        <w:t>do</w:t>
      </w:r>
      <w:r w:rsidR="00487875" w:rsidRPr="001A61E8">
        <w:rPr>
          <w:rFonts w:ascii="Calibri" w:hAnsi="Calibri" w:cs="Arial"/>
          <w:sz w:val="22"/>
          <w:szCs w:val="22"/>
        </w:rPr>
        <w:t xml:space="preserve"> aplicativo </w:t>
      </w:r>
      <w:r w:rsidR="009C68E6">
        <w:rPr>
          <w:rFonts w:ascii="Calibri" w:hAnsi="Calibri" w:cs="Arial"/>
          <w:sz w:val="22"/>
          <w:szCs w:val="22"/>
        </w:rPr>
        <w:t>“</w:t>
      </w:r>
      <w:r w:rsidR="00487875" w:rsidRPr="001A61E8">
        <w:rPr>
          <w:rFonts w:ascii="Calibri" w:hAnsi="Calibri" w:cs="Arial"/>
          <w:sz w:val="22"/>
          <w:szCs w:val="22"/>
        </w:rPr>
        <w:t>Calculadora do Cidadão</w:t>
      </w:r>
      <w:r w:rsidR="009C68E6">
        <w:rPr>
          <w:rFonts w:ascii="Calibri" w:hAnsi="Calibri" w:cs="Arial"/>
          <w:sz w:val="22"/>
          <w:szCs w:val="22"/>
        </w:rPr>
        <w:t>”,</w:t>
      </w:r>
      <w:r w:rsidR="00487875" w:rsidRPr="001A61E8">
        <w:rPr>
          <w:rFonts w:ascii="Calibri" w:hAnsi="Calibri" w:cs="Arial"/>
          <w:sz w:val="22"/>
          <w:szCs w:val="22"/>
        </w:rPr>
        <w:t xml:space="preserve"> disponível n</w:t>
      </w:r>
      <w:r w:rsidRPr="001A61E8">
        <w:rPr>
          <w:rFonts w:ascii="Calibri" w:hAnsi="Calibri" w:cs="Arial"/>
          <w:sz w:val="22"/>
          <w:szCs w:val="22"/>
        </w:rPr>
        <w:t xml:space="preserve">a página oficial </w:t>
      </w:r>
      <w:r w:rsidR="00487875" w:rsidRPr="001A61E8">
        <w:rPr>
          <w:rFonts w:ascii="Calibri" w:hAnsi="Calibri" w:cs="Arial"/>
          <w:sz w:val="22"/>
          <w:szCs w:val="22"/>
        </w:rPr>
        <w:t>do Banco Central do Brasil (BRASIL, 201</w:t>
      </w:r>
      <w:r w:rsidR="00F23F1E" w:rsidRPr="001A61E8">
        <w:rPr>
          <w:rFonts w:ascii="Calibri" w:hAnsi="Calibri" w:cs="Arial"/>
          <w:sz w:val="22"/>
          <w:szCs w:val="22"/>
        </w:rPr>
        <w:t>4</w:t>
      </w:r>
      <w:r w:rsidR="00487875" w:rsidRPr="001A61E8">
        <w:rPr>
          <w:rFonts w:ascii="Calibri" w:hAnsi="Calibri" w:cs="Arial"/>
          <w:sz w:val="22"/>
          <w:szCs w:val="22"/>
        </w:rPr>
        <w:t>)</w:t>
      </w:r>
      <w:r w:rsidR="00454A58" w:rsidRPr="001A61E8">
        <w:rPr>
          <w:rFonts w:ascii="Calibri" w:hAnsi="Calibri" w:cs="Arial"/>
          <w:sz w:val="22"/>
          <w:szCs w:val="22"/>
        </w:rPr>
        <w:t xml:space="preserve">, e o </w:t>
      </w:r>
      <w:r w:rsidR="00B22875" w:rsidRPr="001A61E8">
        <w:rPr>
          <w:rFonts w:ascii="Calibri" w:hAnsi="Calibri" w:cs="Arial"/>
          <w:sz w:val="22"/>
          <w:szCs w:val="22"/>
        </w:rPr>
        <w:t xml:space="preserve">período considerado </w:t>
      </w:r>
      <w:r w:rsidR="00454A58" w:rsidRPr="001A61E8">
        <w:rPr>
          <w:rFonts w:ascii="Calibri" w:hAnsi="Calibri" w:cs="Arial"/>
          <w:sz w:val="22"/>
          <w:szCs w:val="22"/>
        </w:rPr>
        <w:t xml:space="preserve">varia entre </w:t>
      </w:r>
      <w:r w:rsidR="00B22875" w:rsidRPr="001A61E8">
        <w:rPr>
          <w:rFonts w:ascii="Calibri" w:hAnsi="Calibri" w:cs="Arial"/>
          <w:sz w:val="22"/>
          <w:szCs w:val="22"/>
        </w:rPr>
        <w:t xml:space="preserve">junho do ano da indicação </w:t>
      </w:r>
      <w:r w:rsidRPr="001A61E8">
        <w:rPr>
          <w:rFonts w:ascii="Calibri" w:hAnsi="Calibri" w:cs="Arial"/>
          <w:sz w:val="22"/>
          <w:szCs w:val="22"/>
        </w:rPr>
        <w:t xml:space="preserve">de financiamento </w:t>
      </w:r>
      <w:r w:rsidR="00890176" w:rsidRPr="001A61E8">
        <w:rPr>
          <w:rFonts w:ascii="Calibri" w:hAnsi="Calibri" w:cs="Arial"/>
          <w:sz w:val="22"/>
          <w:szCs w:val="22"/>
        </w:rPr>
        <w:t xml:space="preserve">do projeto para </w:t>
      </w:r>
      <w:r w:rsidR="00F23F1E" w:rsidRPr="001A61E8">
        <w:rPr>
          <w:rFonts w:ascii="Calibri" w:hAnsi="Calibri" w:cs="Arial"/>
          <w:sz w:val="22"/>
          <w:szCs w:val="22"/>
        </w:rPr>
        <w:t xml:space="preserve">junho </w:t>
      </w:r>
      <w:r w:rsidR="00B22875" w:rsidRPr="001A61E8">
        <w:rPr>
          <w:rFonts w:ascii="Calibri" w:hAnsi="Calibri" w:cs="Arial"/>
          <w:sz w:val="22"/>
          <w:szCs w:val="22"/>
        </w:rPr>
        <w:t>de 201</w:t>
      </w:r>
      <w:r w:rsidR="00F23F1E" w:rsidRPr="001A61E8">
        <w:rPr>
          <w:rFonts w:ascii="Calibri" w:hAnsi="Calibri" w:cs="Arial"/>
          <w:sz w:val="22"/>
          <w:szCs w:val="22"/>
        </w:rPr>
        <w:t xml:space="preserve">4. </w:t>
      </w:r>
    </w:p>
    <w:p w:rsidR="00671111" w:rsidRPr="001A61E8" w:rsidRDefault="00671111" w:rsidP="006F06D1">
      <w:pPr>
        <w:spacing w:line="360" w:lineRule="auto"/>
        <w:ind w:firstLine="708"/>
        <w:jc w:val="both"/>
        <w:rPr>
          <w:rFonts w:ascii="Calibri" w:hAnsi="Calibri" w:cs="Arial"/>
          <w:sz w:val="22"/>
          <w:szCs w:val="22"/>
        </w:rPr>
      </w:pPr>
      <w:r w:rsidRPr="001A61E8">
        <w:rPr>
          <w:rFonts w:ascii="Calibri" w:hAnsi="Calibri" w:cs="Arial"/>
          <w:sz w:val="22"/>
          <w:szCs w:val="22"/>
        </w:rPr>
        <w:t>P</w:t>
      </w:r>
      <w:r w:rsidR="00705751" w:rsidRPr="001A61E8">
        <w:rPr>
          <w:rFonts w:ascii="Calibri" w:hAnsi="Calibri" w:cs="Arial"/>
          <w:sz w:val="22"/>
          <w:szCs w:val="22"/>
        </w:rPr>
        <w:t xml:space="preserve">ara demonstrar a importância desta medida, toma-se como </w:t>
      </w:r>
      <w:r w:rsidRPr="001A61E8">
        <w:rPr>
          <w:rFonts w:ascii="Calibri" w:hAnsi="Calibri" w:cs="Arial"/>
          <w:sz w:val="22"/>
          <w:szCs w:val="22"/>
        </w:rPr>
        <w:t>exemplo</w:t>
      </w:r>
      <w:r w:rsidR="00F23F1E" w:rsidRPr="001A61E8">
        <w:rPr>
          <w:rFonts w:ascii="Calibri" w:hAnsi="Calibri" w:cs="Arial"/>
          <w:sz w:val="22"/>
          <w:szCs w:val="22"/>
        </w:rPr>
        <w:t xml:space="preserve"> a atualização monetária. Um investimento </w:t>
      </w:r>
      <w:r w:rsidR="009C68E6">
        <w:rPr>
          <w:rFonts w:ascii="Calibri" w:hAnsi="Calibri" w:cs="Arial"/>
          <w:sz w:val="22"/>
          <w:szCs w:val="22"/>
        </w:rPr>
        <w:t xml:space="preserve">de </w:t>
      </w:r>
      <w:r w:rsidRPr="001A61E8">
        <w:rPr>
          <w:rFonts w:ascii="Calibri" w:hAnsi="Calibri" w:cs="Arial"/>
          <w:sz w:val="22"/>
          <w:szCs w:val="22"/>
        </w:rPr>
        <w:t>R$ 100,00</w:t>
      </w:r>
      <w:r w:rsidR="009C68E6">
        <w:rPr>
          <w:rFonts w:ascii="Calibri" w:hAnsi="Calibri" w:cs="Arial"/>
          <w:sz w:val="22"/>
          <w:szCs w:val="22"/>
        </w:rPr>
        <w:t>,</w:t>
      </w:r>
      <w:r w:rsidRPr="001A61E8">
        <w:rPr>
          <w:rFonts w:ascii="Calibri" w:hAnsi="Calibri" w:cs="Arial"/>
          <w:sz w:val="22"/>
          <w:szCs w:val="22"/>
        </w:rPr>
        <w:t xml:space="preserve"> </w:t>
      </w:r>
      <w:r w:rsidR="00F23F1E" w:rsidRPr="001A61E8">
        <w:rPr>
          <w:rFonts w:ascii="Calibri" w:hAnsi="Calibri" w:cs="Arial"/>
          <w:sz w:val="22"/>
          <w:szCs w:val="22"/>
        </w:rPr>
        <w:t xml:space="preserve">realizado </w:t>
      </w:r>
      <w:r w:rsidRPr="001A61E8">
        <w:rPr>
          <w:rFonts w:ascii="Calibri" w:hAnsi="Calibri" w:cs="Arial"/>
          <w:sz w:val="22"/>
          <w:szCs w:val="22"/>
        </w:rPr>
        <w:t xml:space="preserve">em junho de </w:t>
      </w:r>
      <w:r w:rsidR="00F23F1E" w:rsidRPr="001A61E8">
        <w:rPr>
          <w:rFonts w:ascii="Calibri" w:hAnsi="Calibri" w:cs="Arial"/>
          <w:sz w:val="22"/>
          <w:szCs w:val="22"/>
        </w:rPr>
        <w:t>1998</w:t>
      </w:r>
      <w:r w:rsidR="009C68E6">
        <w:rPr>
          <w:rFonts w:ascii="Calibri" w:hAnsi="Calibri" w:cs="Arial"/>
          <w:sz w:val="22"/>
          <w:szCs w:val="22"/>
        </w:rPr>
        <w:t>,</w:t>
      </w:r>
      <w:r w:rsidR="0029064F" w:rsidRPr="001A61E8">
        <w:rPr>
          <w:rFonts w:ascii="Calibri" w:hAnsi="Calibri" w:cs="Arial"/>
          <w:sz w:val="22"/>
          <w:szCs w:val="22"/>
        </w:rPr>
        <w:t xml:space="preserve"> </w:t>
      </w:r>
      <w:r w:rsidR="00F23F1E" w:rsidRPr="001A61E8">
        <w:rPr>
          <w:rFonts w:ascii="Calibri" w:hAnsi="Calibri" w:cs="Arial"/>
          <w:sz w:val="22"/>
          <w:szCs w:val="22"/>
        </w:rPr>
        <w:t xml:space="preserve">equivale em valores correntes de junho de 2014 </w:t>
      </w:r>
      <w:r w:rsidR="009C68E6">
        <w:rPr>
          <w:rFonts w:ascii="Calibri" w:hAnsi="Calibri" w:cs="Arial"/>
          <w:sz w:val="22"/>
          <w:szCs w:val="22"/>
        </w:rPr>
        <w:t xml:space="preserve">a </w:t>
      </w:r>
      <w:r w:rsidRPr="001A61E8">
        <w:rPr>
          <w:rFonts w:ascii="Calibri" w:hAnsi="Calibri" w:cs="Arial"/>
          <w:sz w:val="22"/>
          <w:szCs w:val="22"/>
        </w:rPr>
        <w:t xml:space="preserve">aproximadamente R$ </w:t>
      </w:r>
      <w:r w:rsidR="00F23F1E" w:rsidRPr="001A61E8">
        <w:rPr>
          <w:rFonts w:ascii="Calibri" w:hAnsi="Calibri" w:cs="Arial"/>
          <w:sz w:val="22"/>
          <w:szCs w:val="22"/>
        </w:rPr>
        <w:t>372,55</w:t>
      </w:r>
      <w:r w:rsidR="001E7748" w:rsidRPr="001A61E8">
        <w:rPr>
          <w:rFonts w:ascii="Calibri" w:hAnsi="Calibri" w:cs="Arial"/>
          <w:sz w:val="22"/>
          <w:szCs w:val="22"/>
        </w:rPr>
        <w:t xml:space="preserve">. A </w:t>
      </w:r>
      <w:r w:rsidRPr="001A61E8">
        <w:rPr>
          <w:rFonts w:ascii="Calibri" w:hAnsi="Calibri" w:cs="Arial"/>
          <w:sz w:val="22"/>
          <w:szCs w:val="22"/>
        </w:rPr>
        <w:t>diferença percentual</w:t>
      </w:r>
      <w:r w:rsidR="001E7748" w:rsidRPr="001A61E8">
        <w:rPr>
          <w:rFonts w:ascii="Calibri" w:hAnsi="Calibri" w:cs="Arial"/>
          <w:sz w:val="22"/>
          <w:szCs w:val="22"/>
        </w:rPr>
        <w:t xml:space="preserve"> calculada </w:t>
      </w:r>
      <w:r w:rsidR="002742F7" w:rsidRPr="001A61E8">
        <w:rPr>
          <w:rFonts w:ascii="Calibri" w:hAnsi="Calibri" w:cs="Arial"/>
          <w:sz w:val="22"/>
          <w:szCs w:val="22"/>
        </w:rPr>
        <w:t xml:space="preserve">é de </w:t>
      </w:r>
      <w:r w:rsidR="00F23F1E" w:rsidRPr="001A61E8">
        <w:rPr>
          <w:rFonts w:ascii="Calibri" w:hAnsi="Calibri" w:cs="Arial"/>
          <w:sz w:val="22"/>
          <w:szCs w:val="22"/>
        </w:rPr>
        <w:t>272,55</w:t>
      </w:r>
      <w:r w:rsidR="00697DF8" w:rsidRPr="001A61E8">
        <w:rPr>
          <w:rFonts w:ascii="Calibri" w:hAnsi="Calibri" w:cs="Arial"/>
          <w:sz w:val="22"/>
          <w:szCs w:val="22"/>
        </w:rPr>
        <w:t>%.</w:t>
      </w:r>
    </w:p>
    <w:p w:rsidR="00160EC9" w:rsidRPr="001A61E8" w:rsidRDefault="00766578" w:rsidP="00F23F1E">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 xml:space="preserve">Para caracterizar o perfil de utilização dos recursos FEHIDRO pelo CBH-LN, procedeu-se com </w:t>
      </w:r>
      <w:r w:rsidR="00F23F1E" w:rsidRPr="001A61E8">
        <w:rPr>
          <w:rFonts w:asciiTheme="minorHAnsi" w:hAnsiTheme="minorHAnsi" w:cs="Arial"/>
          <w:sz w:val="22"/>
          <w:szCs w:val="22"/>
        </w:rPr>
        <w:t xml:space="preserve">consulta ao banco de dados </w:t>
      </w:r>
      <w:r w:rsidRPr="001A61E8">
        <w:rPr>
          <w:rFonts w:asciiTheme="minorHAnsi" w:hAnsiTheme="minorHAnsi" w:cs="Arial"/>
          <w:sz w:val="22"/>
          <w:szCs w:val="22"/>
        </w:rPr>
        <w:t xml:space="preserve">de empreendimentos </w:t>
      </w:r>
      <w:r w:rsidR="00F23F1E" w:rsidRPr="001A61E8">
        <w:rPr>
          <w:rFonts w:asciiTheme="minorHAnsi" w:hAnsiTheme="minorHAnsi" w:cs="Arial"/>
          <w:sz w:val="22"/>
          <w:szCs w:val="22"/>
        </w:rPr>
        <w:t>do SINFEHIDRO</w:t>
      </w:r>
      <w:r w:rsidRPr="001A61E8">
        <w:rPr>
          <w:rFonts w:asciiTheme="minorHAnsi" w:hAnsiTheme="minorHAnsi" w:cs="Arial"/>
          <w:sz w:val="22"/>
          <w:szCs w:val="22"/>
        </w:rPr>
        <w:t xml:space="preserve">, onde se verificou a relação de todos </w:t>
      </w:r>
      <w:r w:rsidR="00F23F1E" w:rsidRPr="001A61E8">
        <w:rPr>
          <w:rFonts w:asciiTheme="minorHAnsi" w:hAnsiTheme="minorHAnsi" w:cs="Arial"/>
          <w:sz w:val="22"/>
          <w:szCs w:val="22"/>
        </w:rPr>
        <w:t xml:space="preserve">os projetos </w:t>
      </w:r>
      <w:r w:rsidRPr="001A61E8">
        <w:rPr>
          <w:rFonts w:asciiTheme="minorHAnsi" w:hAnsiTheme="minorHAnsi" w:cs="Arial"/>
          <w:sz w:val="22"/>
          <w:szCs w:val="22"/>
        </w:rPr>
        <w:t xml:space="preserve">indicados, por ano, por setor e </w:t>
      </w:r>
      <w:r w:rsidR="009C68E6">
        <w:rPr>
          <w:rFonts w:asciiTheme="minorHAnsi" w:hAnsiTheme="minorHAnsi" w:cs="Arial"/>
          <w:sz w:val="22"/>
          <w:szCs w:val="22"/>
        </w:rPr>
        <w:t>segmento de tomador responsável</w:t>
      </w:r>
      <w:r w:rsidRPr="001A61E8">
        <w:rPr>
          <w:rFonts w:asciiTheme="minorHAnsi" w:hAnsiTheme="minorHAnsi" w:cs="Arial"/>
          <w:sz w:val="22"/>
          <w:szCs w:val="22"/>
        </w:rPr>
        <w:t xml:space="preserve"> e por Programa de Duração Continuada (</w:t>
      </w:r>
      <w:r w:rsidR="00F23F1E" w:rsidRPr="001A61E8">
        <w:rPr>
          <w:rFonts w:asciiTheme="minorHAnsi" w:hAnsiTheme="minorHAnsi" w:cs="Arial"/>
          <w:sz w:val="22"/>
          <w:szCs w:val="22"/>
        </w:rPr>
        <w:t>PDC</w:t>
      </w:r>
      <w:r w:rsidRPr="001A61E8">
        <w:rPr>
          <w:rFonts w:asciiTheme="minorHAnsi" w:hAnsiTheme="minorHAnsi" w:cs="Arial"/>
          <w:sz w:val="22"/>
          <w:szCs w:val="22"/>
        </w:rPr>
        <w:t xml:space="preserve">). </w:t>
      </w:r>
    </w:p>
    <w:p w:rsidR="00160EC9" w:rsidRPr="001A61E8" w:rsidRDefault="00766578" w:rsidP="00F23F1E">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 xml:space="preserve">Sobre este último esclarecemos que o PDC </w:t>
      </w:r>
      <w:r w:rsidR="00160EC9" w:rsidRPr="001A61E8">
        <w:rPr>
          <w:rFonts w:asciiTheme="minorHAnsi" w:hAnsiTheme="minorHAnsi" w:cs="Arial"/>
          <w:sz w:val="22"/>
          <w:szCs w:val="22"/>
        </w:rPr>
        <w:t xml:space="preserve">foi regulamentado pela Lei </w:t>
      </w:r>
      <w:r w:rsidR="00B53D00">
        <w:rPr>
          <w:rFonts w:asciiTheme="minorHAnsi" w:hAnsiTheme="minorHAnsi" w:cs="Arial"/>
          <w:sz w:val="22"/>
          <w:szCs w:val="22"/>
        </w:rPr>
        <w:t xml:space="preserve">Nº </w:t>
      </w:r>
      <w:r w:rsidR="00160EC9" w:rsidRPr="001A61E8">
        <w:rPr>
          <w:rFonts w:asciiTheme="minorHAnsi" w:hAnsiTheme="minorHAnsi" w:cs="Arial"/>
          <w:sz w:val="22"/>
          <w:szCs w:val="22"/>
        </w:rPr>
        <w:t>9.034</w:t>
      </w:r>
      <w:r w:rsidR="00B53D00">
        <w:rPr>
          <w:rFonts w:asciiTheme="minorHAnsi" w:hAnsiTheme="minorHAnsi" w:cs="Arial"/>
          <w:sz w:val="22"/>
          <w:szCs w:val="22"/>
        </w:rPr>
        <w:t>,</w:t>
      </w:r>
      <w:r w:rsidR="00160EC9" w:rsidRPr="001A61E8">
        <w:rPr>
          <w:rFonts w:asciiTheme="minorHAnsi" w:hAnsiTheme="minorHAnsi" w:cs="Arial"/>
          <w:sz w:val="22"/>
          <w:szCs w:val="22"/>
        </w:rPr>
        <w:t xml:space="preserve"> de 27 de dezembro de 1994, que por sua vez regulamentou o Plano Estadual de Recursos Hídricos (PERH) 1994 – 1995. O Anexo IV desta Lei caracteriza doze Programas de Duração Continuada que deve ser executados de forma </w:t>
      </w:r>
      <w:r w:rsidR="009C68E6">
        <w:rPr>
          <w:rFonts w:asciiTheme="minorHAnsi" w:hAnsiTheme="minorHAnsi" w:cs="Arial"/>
          <w:sz w:val="22"/>
          <w:szCs w:val="22"/>
        </w:rPr>
        <w:t xml:space="preserve">integrada </w:t>
      </w:r>
      <w:r w:rsidR="00160EC9" w:rsidRPr="001A61E8">
        <w:rPr>
          <w:rFonts w:asciiTheme="minorHAnsi" w:hAnsiTheme="minorHAnsi" w:cs="Arial"/>
          <w:sz w:val="22"/>
          <w:szCs w:val="22"/>
        </w:rPr>
        <w:t>e de acordo com o aprovado nos Comitês de Bacias Hidrográficas e no Conselho Estadual de Recursos Hídricos.</w:t>
      </w:r>
    </w:p>
    <w:p w:rsidR="00454A58" w:rsidRDefault="00454A58" w:rsidP="00F23F1E">
      <w:pPr>
        <w:spacing w:line="360" w:lineRule="auto"/>
        <w:ind w:firstLine="708"/>
        <w:jc w:val="both"/>
        <w:rPr>
          <w:ins w:id="1656" w:author="Secretaria de Meio Ambiente de São Sebastião" w:date="2015-07-06T17:49:00Z"/>
          <w:rFonts w:asciiTheme="minorHAnsi" w:hAnsiTheme="minorHAnsi" w:cs="Arial"/>
          <w:sz w:val="22"/>
          <w:szCs w:val="22"/>
        </w:rPr>
      </w:pPr>
      <w:r w:rsidRPr="001A61E8">
        <w:rPr>
          <w:rFonts w:asciiTheme="minorHAnsi" w:hAnsiTheme="minorHAnsi" w:cs="Arial"/>
          <w:sz w:val="22"/>
          <w:szCs w:val="22"/>
        </w:rPr>
        <w:t xml:space="preserve">No </w:t>
      </w:r>
      <w:r w:rsidRPr="001A61E8">
        <w:rPr>
          <w:rFonts w:asciiTheme="minorHAnsi" w:hAnsiTheme="minorHAnsi" w:cs="Arial"/>
          <w:b/>
          <w:sz w:val="22"/>
          <w:szCs w:val="22"/>
        </w:rPr>
        <w:t>Quadro 4</w:t>
      </w:r>
      <w:r w:rsidR="00B53D00">
        <w:rPr>
          <w:rFonts w:asciiTheme="minorHAnsi" w:hAnsiTheme="minorHAnsi" w:cs="Arial"/>
          <w:b/>
          <w:sz w:val="22"/>
          <w:szCs w:val="22"/>
        </w:rPr>
        <w:t>2</w:t>
      </w:r>
      <w:r w:rsidRPr="001A61E8">
        <w:rPr>
          <w:rFonts w:asciiTheme="minorHAnsi" w:hAnsiTheme="minorHAnsi" w:cs="Arial"/>
          <w:sz w:val="22"/>
          <w:szCs w:val="22"/>
        </w:rPr>
        <w:t xml:space="preserve">, são relacionados </w:t>
      </w:r>
      <w:r w:rsidR="00766578" w:rsidRPr="001A61E8">
        <w:rPr>
          <w:rFonts w:asciiTheme="minorHAnsi" w:hAnsiTheme="minorHAnsi" w:cs="Arial"/>
          <w:sz w:val="22"/>
          <w:szCs w:val="22"/>
        </w:rPr>
        <w:t xml:space="preserve">e identificados </w:t>
      </w:r>
      <w:r w:rsidRPr="001A61E8">
        <w:rPr>
          <w:rFonts w:asciiTheme="minorHAnsi" w:hAnsiTheme="minorHAnsi" w:cs="Arial"/>
          <w:sz w:val="22"/>
          <w:szCs w:val="22"/>
        </w:rPr>
        <w:t xml:space="preserve">os </w:t>
      </w:r>
      <w:r w:rsidR="00766578" w:rsidRPr="001A61E8">
        <w:rPr>
          <w:rFonts w:asciiTheme="minorHAnsi" w:hAnsiTheme="minorHAnsi" w:cs="Arial"/>
          <w:sz w:val="22"/>
          <w:szCs w:val="22"/>
        </w:rPr>
        <w:t xml:space="preserve">respectivos </w:t>
      </w:r>
      <w:r w:rsidRPr="001A61E8">
        <w:rPr>
          <w:rFonts w:asciiTheme="minorHAnsi" w:hAnsiTheme="minorHAnsi" w:cs="Arial"/>
          <w:sz w:val="22"/>
          <w:szCs w:val="22"/>
        </w:rPr>
        <w:t>Programas de Duraç</w:t>
      </w:r>
      <w:r w:rsidR="00806322" w:rsidRPr="001A61E8">
        <w:rPr>
          <w:rFonts w:asciiTheme="minorHAnsi" w:hAnsiTheme="minorHAnsi" w:cs="Arial"/>
          <w:sz w:val="22"/>
          <w:szCs w:val="22"/>
        </w:rPr>
        <w:t>ão Continuada, conforme consta no banco de dados do SINFEHIDRO.</w:t>
      </w:r>
    </w:p>
    <w:p w:rsidR="008B34DD" w:rsidRPr="001A61E8" w:rsidRDefault="008B34DD" w:rsidP="008B34DD">
      <w:pPr>
        <w:spacing w:line="360" w:lineRule="auto"/>
        <w:ind w:firstLine="708"/>
        <w:jc w:val="both"/>
        <w:rPr>
          <w:rFonts w:asciiTheme="minorHAnsi" w:hAnsiTheme="minorHAnsi" w:cs="Arial"/>
          <w:sz w:val="22"/>
          <w:szCs w:val="22"/>
        </w:rPr>
      </w:pPr>
      <w:moveToRangeStart w:id="1657" w:author="Secretaria de Meio Ambiente de São Sebastião" w:date="2015-07-06T17:49:00Z" w:name="move423968314"/>
      <w:moveTo w:id="1658" w:author="Secretaria de Meio Ambiente de São Sebastião" w:date="2015-07-06T17:49:00Z">
        <w:r w:rsidRPr="001A61E8">
          <w:rPr>
            <w:rFonts w:asciiTheme="minorHAnsi" w:hAnsiTheme="minorHAnsi" w:cs="Arial"/>
            <w:sz w:val="22"/>
            <w:szCs w:val="22"/>
          </w:rPr>
          <w:t xml:space="preserve">Os projetos FEHIDRO indicados pelos respectivos colegiados do Estado de São Paulo são enquadrados e cadastrados num </w:t>
        </w:r>
        <w:r>
          <w:rPr>
            <w:rFonts w:asciiTheme="minorHAnsi" w:hAnsiTheme="minorHAnsi" w:cs="Arial"/>
            <w:sz w:val="22"/>
            <w:szCs w:val="22"/>
          </w:rPr>
          <w:t xml:space="preserve">sistema de </w:t>
        </w:r>
        <w:r w:rsidRPr="001A61E8">
          <w:rPr>
            <w:rFonts w:asciiTheme="minorHAnsi" w:hAnsiTheme="minorHAnsi" w:cs="Arial"/>
            <w:sz w:val="22"/>
            <w:szCs w:val="22"/>
          </w:rPr>
          <w:t xml:space="preserve">banco dados, no qual consta o PDC corresponde ao objetivo principal do projeto, visto que do ponto de vista prático se observa com grande frequência que </w:t>
        </w:r>
        <w:r>
          <w:rPr>
            <w:rFonts w:asciiTheme="minorHAnsi" w:hAnsiTheme="minorHAnsi" w:cs="Arial"/>
            <w:sz w:val="22"/>
            <w:szCs w:val="22"/>
          </w:rPr>
          <w:t>a natureza das ações dos mesmos</w:t>
        </w:r>
        <w:r w:rsidRPr="001A61E8">
          <w:rPr>
            <w:rFonts w:asciiTheme="minorHAnsi" w:hAnsiTheme="minorHAnsi" w:cs="Arial"/>
            <w:sz w:val="22"/>
            <w:szCs w:val="22"/>
          </w:rPr>
          <w:t xml:space="preserve"> possui características e aspectos que abrangem diferentes PDC.</w:t>
        </w:r>
      </w:moveTo>
    </w:p>
    <w:moveToRangeEnd w:id="1657"/>
    <w:p w:rsidR="008B34DD" w:rsidRDefault="008B34DD">
      <w:pPr>
        <w:rPr>
          <w:ins w:id="1659" w:author="Secretaria de Meio Ambiente de São Sebastião" w:date="2015-07-06T17:49:00Z"/>
          <w:rFonts w:asciiTheme="minorHAnsi" w:hAnsiTheme="minorHAnsi" w:cs="Arial"/>
          <w:sz w:val="22"/>
          <w:szCs w:val="22"/>
        </w:rPr>
      </w:pPr>
      <w:ins w:id="1660" w:author="Secretaria de Meio Ambiente de São Sebastião" w:date="2015-07-06T17:49:00Z">
        <w:r>
          <w:rPr>
            <w:rFonts w:asciiTheme="minorHAnsi" w:hAnsiTheme="minorHAnsi" w:cs="Arial"/>
            <w:sz w:val="22"/>
            <w:szCs w:val="22"/>
          </w:rPr>
          <w:br w:type="page"/>
        </w:r>
      </w:ins>
    </w:p>
    <w:p w:rsidR="00454A58" w:rsidRPr="001A61E8" w:rsidRDefault="006F2480" w:rsidP="002E2A06">
      <w:pPr>
        <w:spacing w:before="240" w:after="120"/>
        <w:rPr>
          <w:rFonts w:asciiTheme="minorHAnsi" w:hAnsiTheme="minorHAnsi" w:cs="Arial"/>
          <w:sz w:val="20"/>
          <w:szCs w:val="22"/>
        </w:rPr>
      </w:pPr>
      <w:r w:rsidRPr="001A61E8">
        <w:rPr>
          <w:rFonts w:asciiTheme="minorHAnsi" w:hAnsiTheme="minorHAnsi" w:cs="Arial"/>
          <w:b/>
          <w:sz w:val="20"/>
          <w:szCs w:val="22"/>
        </w:rPr>
        <w:lastRenderedPageBreak/>
        <w:t xml:space="preserve">Quadro </w:t>
      </w:r>
      <w:r w:rsidR="009E60F9">
        <w:rPr>
          <w:rFonts w:ascii="Calibri" w:hAnsi="Calibri" w:cs="Arial"/>
          <w:b/>
          <w:bCs/>
          <w:sz w:val="20"/>
          <w:szCs w:val="20"/>
        </w:rPr>
        <w:t>42.</w:t>
      </w:r>
      <w:r w:rsidRPr="001A61E8">
        <w:rPr>
          <w:rFonts w:asciiTheme="minorHAnsi" w:hAnsiTheme="minorHAnsi" w:cs="Arial"/>
          <w:b/>
          <w:sz w:val="20"/>
          <w:szCs w:val="22"/>
        </w:rPr>
        <w:t xml:space="preserve"> </w:t>
      </w:r>
      <w:r w:rsidRPr="001A61E8">
        <w:rPr>
          <w:rFonts w:asciiTheme="minorHAnsi" w:hAnsiTheme="minorHAnsi" w:cs="Arial"/>
          <w:sz w:val="20"/>
          <w:szCs w:val="22"/>
        </w:rPr>
        <w:t>Relação dos Programas de Duração Continuada – PDC.</w:t>
      </w:r>
    </w:p>
    <w:tbl>
      <w:tblPr>
        <w:tblStyle w:val="Tabelacomgrade"/>
        <w:tblW w:w="0" w:type="auto"/>
        <w:tblLook w:val="04A0"/>
      </w:tblPr>
      <w:tblGrid>
        <w:gridCol w:w="9211"/>
      </w:tblGrid>
      <w:tr w:rsidR="00454A58" w:rsidRPr="001A61E8" w:rsidTr="00E607F9">
        <w:trPr>
          <w:trHeight w:val="2778"/>
        </w:trPr>
        <w:tc>
          <w:tcPr>
            <w:tcW w:w="9211" w:type="dxa"/>
            <w:vAlign w:val="center"/>
          </w:tcPr>
          <w:p w:rsidR="00454A58" w:rsidRPr="001A61E8" w:rsidRDefault="00454A58" w:rsidP="00A53A35">
            <w:pPr>
              <w:spacing w:before="60" w:after="60"/>
              <w:jc w:val="both"/>
              <w:rPr>
                <w:rFonts w:asciiTheme="minorHAnsi" w:hAnsiTheme="minorHAnsi" w:cs="Arial"/>
                <w:sz w:val="18"/>
                <w:szCs w:val="18"/>
              </w:rPr>
            </w:pPr>
            <w:r w:rsidRPr="001A61E8">
              <w:rPr>
                <w:rFonts w:asciiTheme="minorHAnsi" w:hAnsiTheme="minorHAnsi" w:cs="Arial"/>
                <w:sz w:val="18"/>
                <w:szCs w:val="18"/>
              </w:rPr>
              <w:t xml:space="preserve">01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Planejamento e Gerenciamento de Recursos Hídricos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PGRH</w:t>
            </w:r>
          </w:p>
          <w:p w:rsidR="00454A58" w:rsidRPr="001A61E8" w:rsidRDefault="00454A58" w:rsidP="00A53A35">
            <w:pPr>
              <w:spacing w:before="60" w:after="60"/>
              <w:jc w:val="both"/>
              <w:rPr>
                <w:rFonts w:asciiTheme="minorHAnsi" w:hAnsiTheme="minorHAnsi" w:cs="Arial"/>
                <w:sz w:val="18"/>
                <w:szCs w:val="18"/>
              </w:rPr>
            </w:pPr>
            <w:proofErr w:type="gramStart"/>
            <w:r w:rsidRPr="001A61E8">
              <w:rPr>
                <w:rFonts w:asciiTheme="minorHAnsi" w:hAnsiTheme="minorHAnsi" w:cs="Arial"/>
                <w:sz w:val="18"/>
                <w:szCs w:val="18"/>
              </w:rPr>
              <w:t xml:space="preserve">02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Aproveitamento</w:t>
            </w:r>
            <w:proofErr w:type="gramEnd"/>
            <w:r w:rsidRPr="001A61E8">
              <w:rPr>
                <w:rFonts w:asciiTheme="minorHAnsi" w:hAnsiTheme="minorHAnsi" w:cs="Arial"/>
                <w:sz w:val="18"/>
                <w:szCs w:val="18"/>
              </w:rPr>
              <w:t xml:space="preserve"> Múltiplo e Controle de Recursos Hídricos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PAMR</w:t>
            </w:r>
          </w:p>
          <w:p w:rsidR="00454A58" w:rsidRPr="001A61E8" w:rsidRDefault="00454A58" w:rsidP="00A53A35">
            <w:pPr>
              <w:spacing w:before="60" w:after="60"/>
              <w:jc w:val="both"/>
              <w:rPr>
                <w:rFonts w:asciiTheme="minorHAnsi" w:hAnsiTheme="minorHAnsi" w:cs="Arial"/>
                <w:sz w:val="18"/>
                <w:szCs w:val="18"/>
              </w:rPr>
            </w:pPr>
            <w:r w:rsidRPr="001A61E8">
              <w:rPr>
                <w:rFonts w:asciiTheme="minorHAnsi" w:hAnsiTheme="minorHAnsi" w:cs="Arial"/>
                <w:sz w:val="18"/>
                <w:szCs w:val="18"/>
              </w:rPr>
              <w:t xml:space="preserve">03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Serviços e Obras de Conservação, Proteção e Recuperação da Qualidade dos Recursos Hídricos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w:t>
            </w:r>
            <w:proofErr w:type="gramStart"/>
            <w:r w:rsidRPr="001A61E8">
              <w:rPr>
                <w:rFonts w:asciiTheme="minorHAnsi" w:hAnsiTheme="minorHAnsi" w:cs="Arial"/>
                <w:sz w:val="18"/>
                <w:szCs w:val="18"/>
              </w:rPr>
              <w:t>PQRH</w:t>
            </w:r>
            <w:proofErr w:type="gramEnd"/>
          </w:p>
          <w:p w:rsidR="00454A58" w:rsidRPr="001A61E8" w:rsidRDefault="006F2480" w:rsidP="00A53A35">
            <w:pPr>
              <w:spacing w:before="60" w:after="60"/>
              <w:jc w:val="both"/>
              <w:rPr>
                <w:rFonts w:asciiTheme="minorHAnsi" w:hAnsiTheme="minorHAnsi" w:cs="Arial"/>
                <w:sz w:val="18"/>
                <w:szCs w:val="18"/>
              </w:rPr>
            </w:pPr>
            <w:r w:rsidRPr="001A61E8">
              <w:rPr>
                <w:rFonts w:asciiTheme="minorHAnsi" w:hAnsiTheme="minorHAnsi" w:cs="Arial"/>
                <w:sz w:val="18"/>
                <w:szCs w:val="18"/>
              </w:rPr>
              <w:t xml:space="preserve">04 – Desenvolvimento </w:t>
            </w:r>
            <w:r w:rsidR="00454A58" w:rsidRPr="001A61E8">
              <w:rPr>
                <w:rFonts w:asciiTheme="minorHAnsi" w:hAnsiTheme="minorHAnsi" w:cs="Arial"/>
                <w:sz w:val="18"/>
                <w:szCs w:val="18"/>
              </w:rPr>
              <w:t xml:space="preserve">e Proteção das Águas Subterrâneas </w:t>
            </w:r>
            <w:r w:rsidRPr="001A61E8">
              <w:rPr>
                <w:rFonts w:asciiTheme="minorHAnsi" w:hAnsiTheme="minorHAnsi" w:cs="Arial"/>
                <w:sz w:val="18"/>
                <w:szCs w:val="18"/>
              </w:rPr>
              <w:t>–</w:t>
            </w:r>
            <w:r w:rsidR="00454A58" w:rsidRPr="001A61E8">
              <w:rPr>
                <w:rFonts w:asciiTheme="minorHAnsi" w:hAnsiTheme="minorHAnsi" w:cs="Arial"/>
                <w:sz w:val="18"/>
                <w:szCs w:val="18"/>
              </w:rPr>
              <w:t xml:space="preserve"> PDAS</w:t>
            </w:r>
          </w:p>
          <w:p w:rsidR="00454A58" w:rsidRPr="001A61E8" w:rsidRDefault="00454A58" w:rsidP="00A53A35">
            <w:pPr>
              <w:spacing w:before="60" w:after="60"/>
              <w:jc w:val="both"/>
              <w:rPr>
                <w:rFonts w:asciiTheme="minorHAnsi" w:hAnsiTheme="minorHAnsi" w:cs="Arial"/>
                <w:sz w:val="18"/>
                <w:szCs w:val="18"/>
              </w:rPr>
            </w:pPr>
            <w:r w:rsidRPr="001A61E8">
              <w:rPr>
                <w:rFonts w:asciiTheme="minorHAnsi" w:hAnsiTheme="minorHAnsi" w:cs="Arial"/>
                <w:sz w:val="18"/>
                <w:szCs w:val="18"/>
              </w:rPr>
              <w:t xml:space="preserve">05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Conservação e Proteção dos Mananciais Superficiais de Abastecimento Urbano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PRMS</w:t>
            </w:r>
          </w:p>
          <w:p w:rsidR="00454A58" w:rsidRPr="001A61E8" w:rsidRDefault="00454A58" w:rsidP="00A53A35">
            <w:pPr>
              <w:spacing w:before="60" w:after="60"/>
              <w:jc w:val="both"/>
              <w:rPr>
                <w:rFonts w:asciiTheme="minorHAnsi" w:hAnsiTheme="minorHAnsi" w:cs="Arial"/>
                <w:sz w:val="18"/>
                <w:szCs w:val="18"/>
              </w:rPr>
            </w:pPr>
            <w:proofErr w:type="gramStart"/>
            <w:r w:rsidRPr="001A61E8">
              <w:rPr>
                <w:rFonts w:asciiTheme="minorHAnsi" w:hAnsiTheme="minorHAnsi" w:cs="Arial"/>
                <w:sz w:val="18"/>
                <w:szCs w:val="18"/>
              </w:rPr>
              <w:t xml:space="preserve">06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Desenvolvimento</w:t>
            </w:r>
            <w:proofErr w:type="gramEnd"/>
            <w:r w:rsidRPr="001A61E8">
              <w:rPr>
                <w:rFonts w:asciiTheme="minorHAnsi" w:hAnsiTheme="minorHAnsi" w:cs="Arial"/>
                <w:sz w:val="18"/>
                <w:szCs w:val="18"/>
              </w:rPr>
              <w:t xml:space="preserve"> Racional da Irrigação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PDRI</w:t>
            </w:r>
          </w:p>
          <w:p w:rsidR="00454A58" w:rsidRPr="001A61E8" w:rsidRDefault="00454A58" w:rsidP="00A53A35">
            <w:pPr>
              <w:spacing w:before="60" w:after="60"/>
              <w:jc w:val="both"/>
              <w:rPr>
                <w:rFonts w:asciiTheme="minorHAnsi" w:hAnsiTheme="minorHAnsi" w:cs="Arial"/>
                <w:sz w:val="18"/>
                <w:szCs w:val="18"/>
              </w:rPr>
            </w:pPr>
            <w:r w:rsidRPr="001A61E8">
              <w:rPr>
                <w:rFonts w:asciiTheme="minorHAnsi" w:hAnsiTheme="minorHAnsi" w:cs="Arial"/>
                <w:sz w:val="18"/>
                <w:szCs w:val="18"/>
              </w:rPr>
              <w:t xml:space="preserve">07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Conservação de Recursos Hídricos na Indústria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PCRI</w:t>
            </w:r>
          </w:p>
          <w:p w:rsidR="00454A58" w:rsidRPr="001A61E8" w:rsidRDefault="00454A58" w:rsidP="00A53A35">
            <w:pPr>
              <w:spacing w:before="60" w:after="60"/>
              <w:jc w:val="both"/>
              <w:rPr>
                <w:rFonts w:asciiTheme="minorHAnsi" w:hAnsiTheme="minorHAnsi" w:cs="Arial"/>
                <w:sz w:val="18"/>
                <w:szCs w:val="18"/>
              </w:rPr>
            </w:pPr>
            <w:proofErr w:type="gramStart"/>
            <w:r w:rsidRPr="001A61E8">
              <w:rPr>
                <w:rFonts w:asciiTheme="minorHAnsi" w:hAnsiTheme="minorHAnsi" w:cs="Arial"/>
                <w:sz w:val="18"/>
                <w:szCs w:val="18"/>
              </w:rPr>
              <w:t xml:space="preserve">08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Prevenção</w:t>
            </w:r>
            <w:proofErr w:type="gramEnd"/>
            <w:r w:rsidR="006F2480" w:rsidRPr="001A61E8">
              <w:rPr>
                <w:rFonts w:asciiTheme="minorHAnsi" w:hAnsiTheme="minorHAnsi" w:cs="Arial"/>
                <w:sz w:val="18"/>
                <w:szCs w:val="18"/>
              </w:rPr>
              <w:t xml:space="preserve"> </w:t>
            </w:r>
            <w:r w:rsidRPr="001A61E8">
              <w:rPr>
                <w:rFonts w:asciiTheme="minorHAnsi" w:hAnsiTheme="minorHAnsi" w:cs="Arial"/>
                <w:sz w:val="18"/>
                <w:szCs w:val="18"/>
              </w:rPr>
              <w:t xml:space="preserve">e Defesa Contra Inundações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PPDI</w:t>
            </w:r>
          </w:p>
          <w:p w:rsidR="006F2480" w:rsidRPr="001A61E8" w:rsidRDefault="00454A58" w:rsidP="00A53A35">
            <w:pPr>
              <w:spacing w:before="60" w:after="60"/>
              <w:jc w:val="both"/>
              <w:rPr>
                <w:rFonts w:asciiTheme="minorHAnsi" w:hAnsiTheme="minorHAnsi" w:cs="Arial"/>
                <w:sz w:val="18"/>
                <w:szCs w:val="18"/>
              </w:rPr>
            </w:pPr>
            <w:proofErr w:type="gramStart"/>
            <w:r w:rsidRPr="001A61E8">
              <w:rPr>
                <w:rFonts w:asciiTheme="minorHAnsi" w:hAnsiTheme="minorHAnsi" w:cs="Arial"/>
                <w:sz w:val="18"/>
                <w:szCs w:val="18"/>
              </w:rPr>
              <w:t xml:space="preserve">09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Prevenção</w:t>
            </w:r>
            <w:proofErr w:type="gramEnd"/>
            <w:r w:rsidR="006F2480" w:rsidRPr="001A61E8">
              <w:rPr>
                <w:rFonts w:asciiTheme="minorHAnsi" w:hAnsiTheme="minorHAnsi" w:cs="Arial"/>
                <w:sz w:val="18"/>
                <w:szCs w:val="18"/>
              </w:rPr>
              <w:t xml:space="preserve"> </w:t>
            </w:r>
            <w:r w:rsidRPr="001A61E8">
              <w:rPr>
                <w:rFonts w:asciiTheme="minorHAnsi" w:hAnsiTheme="minorHAnsi" w:cs="Arial"/>
                <w:sz w:val="18"/>
                <w:szCs w:val="18"/>
              </w:rPr>
              <w:t xml:space="preserve">e Defesa Contra a Erosão do Solo e o Assoreamento dos Corpos d´Água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PPDE</w:t>
            </w:r>
          </w:p>
          <w:p w:rsidR="00454A58" w:rsidRPr="001A61E8" w:rsidRDefault="00454A58" w:rsidP="00A53A35">
            <w:pPr>
              <w:spacing w:before="60" w:after="60"/>
              <w:jc w:val="both"/>
              <w:rPr>
                <w:rFonts w:asciiTheme="minorHAnsi" w:hAnsiTheme="minorHAnsi" w:cs="Arial"/>
                <w:sz w:val="18"/>
                <w:szCs w:val="18"/>
              </w:rPr>
            </w:pPr>
            <w:proofErr w:type="gramStart"/>
            <w:r w:rsidRPr="001A61E8">
              <w:rPr>
                <w:rFonts w:asciiTheme="minorHAnsi" w:hAnsiTheme="minorHAnsi" w:cs="Arial"/>
                <w:sz w:val="18"/>
                <w:szCs w:val="18"/>
              </w:rPr>
              <w:t xml:space="preserve">10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Desenvolvimento</w:t>
            </w:r>
            <w:proofErr w:type="gramEnd"/>
            <w:r w:rsidR="006F2480" w:rsidRPr="001A61E8">
              <w:rPr>
                <w:rFonts w:asciiTheme="minorHAnsi" w:hAnsiTheme="minorHAnsi" w:cs="Arial"/>
                <w:sz w:val="18"/>
                <w:szCs w:val="18"/>
              </w:rPr>
              <w:t xml:space="preserve"> </w:t>
            </w:r>
            <w:r w:rsidRPr="001A61E8">
              <w:rPr>
                <w:rFonts w:asciiTheme="minorHAnsi" w:hAnsiTheme="minorHAnsi" w:cs="Arial"/>
                <w:sz w:val="18"/>
                <w:szCs w:val="18"/>
              </w:rPr>
              <w:t>dos Municípios Afetados por Reservatórios e Leis de Proteção de Mananciais</w:t>
            </w:r>
            <w:r w:rsidR="006F2480" w:rsidRPr="001A61E8">
              <w:rPr>
                <w:rFonts w:asciiTheme="minorHAnsi" w:hAnsiTheme="minorHAnsi" w:cs="Arial"/>
                <w:sz w:val="18"/>
                <w:szCs w:val="18"/>
              </w:rPr>
              <w:t xml:space="preserve"> </w:t>
            </w:r>
            <w:r w:rsidRPr="001A61E8">
              <w:rPr>
                <w:rFonts w:asciiTheme="minorHAnsi" w:hAnsiTheme="minorHAnsi" w:cs="Arial"/>
                <w:sz w:val="18"/>
                <w:szCs w:val="18"/>
              </w:rPr>
              <w:t>-</w:t>
            </w:r>
            <w:r w:rsidR="006F2480" w:rsidRPr="001A61E8">
              <w:rPr>
                <w:rFonts w:asciiTheme="minorHAnsi" w:hAnsiTheme="minorHAnsi" w:cs="Arial"/>
                <w:sz w:val="18"/>
                <w:szCs w:val="18"/>
              </w:rPr>
              <w:t xml:space="preserve"> </w:t>
            </w:r>
            <w:r w:rsidRPr="001A61E8">
              <w:rPr>
                <w:rFonts w:asciiTheme="minorHAnsi" w:hAnsiTheme="minorHAnsi" w:cs="Arial"/>
                <w:sz w:val="18"/>
                <w:szCs w:val="18"/>
              </w:rPr>
              <w:t>PDMA</w:t>
            </w:r>
          </w:p>
          <w:p w:rsidR="00454A58" w:rsidRPr="001A61E8" w:rsidRDefault="00454A58" w:rsidP="00A53A35">
            <w:pPr>
              <w:spacing w:before="60" w:after="60"/>
              <w:jc w:val="both"/>
              <w:rPr>
                <w:rFonts w:asciiTheme="minorHAnsi" w:hAnsiTheme="minorHAnsi" w:cs="Arial"/>
                <w:sz w:val="18"/>
                <w:szCs w:val="18"/>
              </w:rPr>
            </w:pPr>
            <w:proofErr w:type="gramStart"/>
            <w:r w:rsidRPr="001A61E8">
              <w:rPr>
                <w:rFonts w:asciiTheme="minorHAnsi" w:hAnsiTheme="minorHAnsi" w:cs="Arial"/>
                <w:sz w:val="18"/>
                <w:szCs w:val="18"/>
              </w:rPr>
              <w:t xml:space="preserve">11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Articulação</w:t>
            </w:r>
            <w:proofErr w:type="gramEnd"/>
            <w:r w:rsidRPr="001A61E8">
              <w:rPr>
                <w:rFonts w:asciiTheme="minorHAnsi" w:hAnsiTheme="minorHAnsi" w:cs="Arial"/>
                <w:sz w:val="18"/>
                <w:szCs w:val="18"/>
              </w:rPr>
              <w:t xml:space="preserve"> Interestadual e com a União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PAIU</w:t>
            </w:r>
          </w:p>
          <w:p w:rsidR="00454A58" w:rsidRPr="001A61E8" w:rsidRDefault="00454A58" w:rsidP="00A53A35">
            <w:pPr>
              <w:spacing w:before="60" w:after="60"/>
              <w:jc w:val="both"/>
              <w:rPr>
                <w:rFonts w:asciiTheme="minorHAnsi" w:hAnsiTheme="minorHAnsi" w:cs="Arial"/>
                <w:sz w:val="22"/>
                <w:szCs w:val="22"/>
              </w:rPr>
            </w:pPr>
            <w:proofErr w:type="gramStart"/>
            <w:r w:rsidRPr="001A61E8">
              <w:rPr>
                <w:rFonts w:asciiTheme="minorHAnsi" w:hAnsiTheme="minorHAnsi" w:cs="Arial"/>
                <w:sz w:val="18"/>
                <w:szCs w:val="18"/>
              </w:rPr>
              <w:t xml:space="preserve">12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Participação</w:t>
            </w:r>
            <w:proofErr w:type="gramEnd"/>
            <w:r w:rsidRPr="001A61E8">
              <w:rPr>
                <w:rFonts w:asciiTheme="minorHAnsi" w:hAnsiTheme="minorHAnsi" w:cs="Arial"/>
                <w:sz w:val="18"/>
                <w:szCs w:val="18"/>
              </w:rPr>
              <w:t xml:space="preserve"> do Setor Privado </w:t>
            </w:r>
            <w:r w:rsidR="006F2480" w:rsidRPr="001A61E8">
              <w:rPr>
                <w:rFonts w:asciiTheme="minorHAnsi" w:hAnsiTheme="minorHAnsi" w:cs="Arial"/>
                <w:sz w:val="18"/>
                <w:szCs w:val="18"/>
              </w:rPr>
              <w:t>–</w:t>
            </w:r>
            <w:r w:rsidRPr="001A61E8">
              <w:rPr>
                <w:rFonts w:asciiTheme="minorHAnsi" w:hAnsiTheme="minorHAnsi" w:cs="Arial"/>
                <w:sz w:val="18"/>
                <w:szCs w:val="18"/>
              </w:rPr>
              <w:t xml:space="preserve"> PPSP</w:t>
            </w:r>
          </w:p>
        </w:tc>
      </w:tr>
    </w:tbl>
    <w:p w:rsidR="00454A58" w:rsidRPr="001A61E8" w:rsidRDefault="006F2480" w:rsidP="00B53D00">
      <w:pPr>
        <w:spacing w:before="120" w:after="240"/>
        <w:jc w:val="both"/>
        <w:rPr>
          <w:rFonts w:asciiTheme="minorHAnsi" w:hAnsiTheme="minorHAnsi" w:cs="Arial"/>
          <w:sz w:val="18"/>
          <w:szCs w:val="22"/>
        </w:rPr>
      </w:pPr>
      <w:r w:rsidRPr="001A61E8">
        <w:rPr>
          <w:rFonts w:asciiTheme="minorHAnsi" w:hAnsiTheme="minorHAnsi" w:cs="Arial"/>
          <w:sz w:val="18"/>
          <w:szCs w:val="22"/>
        </w:rPr>
        <w:t xml:space="preserve">Fonte: </w:t>
      </w:r>
      <w:r w:rsidR="00160EC9" w:rsidRPr="001A61E8">
        <w:rPr>
          <w:rFonts w:asciiTheme="minorHAnsi" w:hAnsiTheme="minorHAnsi" w:cs="Arial"/>
          <w:sz w:val="18"/>
          <w:szCs w:val="22"/>
        </w:rPr>
        <w:t xml:space="preserve">Lei Estadual Nº 9.034, de 27 de dezembro de 1994 apud </w:t>
      </w:r>
      <w:r w:rsidRPr="001A61E8">
        <w:rPr>
          <w:rFonts w:asciiTheme="minorHAnsi" w:hAnsiTheme="minorHAnsi" w:cs="Arial"/>
          <w:sz w:val="18"/>
          <w:szCs w:val="22"/>
        </w:rPr>
        <w:t>Sistema de Gerenciamento Integrado de Recursos Hídricos – SIGRH (</w:t>
      </w:r>
      <w:proofErr w:type="gramStart"/>
      <w:r w:rsidRPr="001A61E8">
        <w:rPr>
          <w:rFonts w:asciiTheme="minorHAnsi" w:hAnsiTheme="minorHAnsi" w:cs="Arial"/>
          <w:sz w:val="18"/>
          <w:szCs w:val="22"/>
        </w:rPr>
        <w:t>2014)</w:t>
      </w:r>
      <w:proofErr w:type="gramEnd"/>
    </w:p>
    <w:p w:rsidR="00160EC9" w:rsidRPr="001A61E8" w:rsidDel="008B34DD" w:rsidRDefault="00160EC9" w:rsidP="00160EC9">
      <w:pPr>
        <w:spacing w:line="360" w:lineRule="auto"/>
        <w:ind w:firstLine="708"/>
        <w:jc w:val="both"/>
        <w:rPr>
          <w:rFonts w:asciiTheme="minorHAnsi" w:hAnsiTheme="minorHAnsi" w:cs="Arial"/>
          <w:sz w:val="22"/>
          <w:szCs w:val="22"/>
        </w:rPr>
      </w:pPr>
      <w:moveFromRangeStart w:id="1661" w:author="Secretaria de Meio Ambiente de São Sebastião" w:date="2015-07-06T17:49:00Z" w:name="move423968314"/>
      <w:moveFrom w:id="1662" w:author="Secretaria de Meio Ambiente de São Sebastião" w:date="2015-07-06T17:49:00Z">
        <w:r w:rsidRPr="001A61E8" w:rsidDel="008B34DD">
          <w:rPr>
            <w:rFonts w:asciiTheme="minorHAnsi" w:hAnsiTheme="minorHAnsi" w:cs="Arial"/>
            <w:sz w:val="22"/>
            <w:szCs w:val="22"/>
          </w:rPr>
          <w:t xml:space="preserve">Os projetos FEHIDRO indicados pelos respectivos colegiados do Estado de São Paulo são enquadrados e cadastrados num </w:t>
        </w:r>
        <w:r w:rsidR="00B53D00" w:rsidDel="008B34DD">
          <w:rPr>
            <w:rFonts w:asciiTheme="minorHAnsi" w:hAnsiTheme="minorHAnsi" w:cs="Arial"/>
            <w:sz w:val="22"/>
            <w:szCs w:val="22"/>
          </w:rPr>
          <w:t xml:space="preserve">sistema de </w:t>
        </w:r>
        <w:r w:rsidRPr="001A61E8" w:rsidDel="008B34DD">
          <w:rPr>
            <w:rFonts w:asciiTheme="minorHAnsi" w:hAnsiTheme="minorHAnsi" w:cs="Arial"/>
            <w:sz w:val="22"/>
            <w:szCs w:val="22"/>
          </w:rPr>
          <w:t xml:space="preserve">banco dados, no qual consta o PDC corresponde ao objetivo principal do projeto, visto que do ponto de vista prático se observa com grande frequência que </w:t>
        </w:r>
        <w:r w:rsidR="009C68E6" w:rsidDel="008B34DD">
          <w:rPr>
            <w:rFonts w:asciiTheme="minorHAnsi" w:hAnsiTheme="minorHAnsi" w:cs="Arial"/>
            <w:sz w:val="22"/>
            <w:szCs w:val="22"/>
          </w:rPr>
          <w:t>a natureza das ações dos mesmos</w:t>
        </w:r>
        <w:r w:rsidRPr="001A61E8" w:rsidDel="008B34DD">
          <w:rPr>
            <w:rFonts w:asciiTheme="minorHAnsi" w:hAnsiTheme="minorHAnsi" w:cs="Arial"/>
            <w:sz w:val="22"/>
            <w:szCs w:val="22"/>
          </w:rPr>
          <w:t xml:space="preserve"> </w:t>
        </w:r>
        <w:r w:rsidR="009C68E6" w:rsidRPr="001A61E8" w:rsidDel="008B34DD">
          <w:rPr>
            <w:rFonts w:asciiTheme="minorHAnsi" w:hAnsiTheme="minorHAnsi" w:cs="Arial"/>
            <w:sz w:val="22"/>
            <w:szCs w:val="22"/>
          </w:rPr>
          <w:t>possui</w:t>
        </w:r>
        <w:r w:rsidRPr="001A61E8" w:rsidDel="008B34DD">
          <w:rPr>
            <w:rFonts w:asciiTheme="minorHAnsi" w:hAnsiTheme="minorHAnsi" w:cs="Arial"/>
            <w:sz w:val="22"/>
            <w:szCs w:val="22"/>
          </w:rPr>
          <w:t xml:space="preserve"> características e aspectos que abrangem diferentes PDC.</w:t>
        </w:r>
      </w:moveFrom>
    </w:p>
    <w:moveFromRangeEnd w:id="1661"/>
    <w:p w:rsidR="00806322" w:rsidRPr="001A61E8" w:rsidRDefault="00160EC9" w:rsidP="00160EC9">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 xml:space="preserve">Ao longo do tempo, entretanto, o Conselho Estadual de Recursos Hídricos emitiu deliberações propondo alterações e rearranjo da estruturação destes Programas de Duração Continuada. A estrutura vigente de PDC </w:t>
      </w:r>
      <w:r w:rsidR="00806322" w:rsidRPr="001A61E8">
        <w:rPr>
          <w:rFonts w:asciiTheme="minorHAnsi" w:hAnsiTheme="minorHAnsi" w:cs="Arial"/>
          <w:sz w:val="22"/>
          <w:szCs w:val="22"/>
        </w:rPr>
        <w:t xml:space="preserve">é determinada pela </w:t>
      </w:r>
      <w:r w:rsidR="003D2CBD" w:rsidRPr="001A61E8">
        <w:rPr>
          <w:rFonts w:asciiTheme="minorHAnsi" w:hAnsiTheme="minorHAnsi" w:cs="Arial"/>
          <w:sz w:val="22"/>
          <w:szCs w:val="22"/>
        </w:rPr>
        <w:t>Deliberação CRH</w:t>
      </w:r>
      <w:r w:rsidR="005D0882">
        <w:rPr>
          <w:rFonts w:asciiTheme="minorHAnsi" w:hAnsiTheme="minorHAnsi" w:cs="Arial"/>
          <w:sz w:val="22"/>
          <w:szCs w:val="22"/>
        </w:rPr>
        <w:t xml:space="preserve"> N</w:t>
      </w:r>
      <w:r w:rsidR="00806322" w:rsidRPr="001A61E8">
        <w:rPr>
          <w:rFonts w:asciiTheme="minorHAnsi" w:hAnsiTheme="minorHAnsi" w:cs="Arial"/>
          <w:sz w:val="22"/>
          <w:szCs w:val="22"/>
        </w:rPr>
        <w:t xml:space="preserve">º 55, de 15 de abril de 2005, e ao contrário do que consta no </w:t>
      </w:r>
      <w:r w:rsidR="003D2CBD" w:rsidRPr="001A61E8">
        <w:rPr>
          <w:rFonts w:asciiTheme="minorHAnsi" w:hAnsiTheme="minorHAnsi" w:cs="Arial"/>
          <w:b/>
          <w:sz w:val="22"/>
          <w:szCs w:val="22"/>
        </w:rPr>
        <w:t>Q</w:t>
      </w:r>
      <w:r w:rsidR="00806322" w:rsidRPr="001A61E8">
        <w:rPr>
          <w:rFonts w:asciiTheme="minorHAnsi" w:hAnsiTheme="minorHAnsi" w:cs="Arial"/>
          <w:b/>
          <w:sz w:val="22"/>
          <w:szCs w:val="22"/>
        </w:rPr>
        <w:t>uadro 4</w:t>
      </w:r>
      <w:r w:rsidR="005D0882">
        <w:rPr>
          <w:rFonts w:asciiTheme="minorHAnsi" w:hAnsiTheme="minorHAnsi" w:cs="Arial"/>
          <w:b/>
          <w:sz w:val="22"/>
          <w:szCs w:val="22"/>
        </w:rPr>
        <w:t>2</w:t>
      </w:r>
      <w:r w:rsidR="00806322" w:rsidRPr="001A61E8">
        <w:rPr>
          <w:rFonts w:asciiTheme="minorHAnsi" w:hAnsiTheme="minorHAnsi" w:cs="Arial"/>
          <w:sz w:val="22"/>
          <w:szCs w:val="22"/>
        </w:rPr>
        <w:t>, prevê apenas 08 (oito) PDC, assim designados:</w:t>
      </w:r>
    </w:p>
    <w:p w:rsidR="00806322" w:rsidRPr="001A61E8" w:rsidRDefault="00806322" w:rsidP="00C0209A">
      <w:pPr>
        <w:pStyle w:val="PargrafodaLista"/>
        <w:numPr>
          <w:ilvl w:val="0"/>
          <w:numId w:val="30"/>
        </w:numPr>
        <w:spacing w:line="360" w:lineRule="auto"/>
        <w:jc w:val="both"/>
        <w:rPr>
          <w:rFonts w:asciiTheme="minorHAnsi" w:hAnsiTheme="minorHAnsi" w:cs="Arial"/>
        </w:rPr>
      </w:pPr>
      <w:r w:rsidRPr="001A61E8">
        <w:rPr>
          <w:rFonts w:asciiTheme="minorHAnsi" w:hAnsiTheme="minorHAnsi" w:cs="Arial"/>
        </w:rPr>
        <w:t xml:space="preserve">PDC 1: Base de Dados, Cadastros, Estudos e Levantamentos – </w:t>
      </w:r>
      <w:proofErr w:type="gramStart"/>
      <w:r w:rsidRPr="001A61E8">
        <w:rPr>
          <w:rFonts w:asciiTheme="minorHAnsi" w:hAnsiTheme="minorHAnsi" w:cs="Arial"/>
        </w:rPr>
        <w:t>BASE</w:t>
      </w:r>
      <w:proofErr w:type="gramEnd"/>
    </w:p>
    <w:p w:rsidR="00806322" w:rsidRPr="001A61E8" w:rsidRDefault="00806322" w:rsidP="00C0209A">
      <w:pPr>
        <w:pStyle w:val="PargrafodaLista"/>
        <w:numPr>
          <w:ilvl w:val="0"/>
          <w:numId w:val="30"/>
        </w:numPr>
        <w:spacing w:line="360" w:lineRule="auto"/>
        <w:jc w:val="both"/>
        <w:rPr>
          <w:rFonts w:asciiTheme="minorHAnsi" w:hAnsiTheme="minorHAnsi" w:cs="Arial"/>
        </w:rPr>
      </w:pPr>
      <w:r w:rsidRPr="001A61E8">
        <w:rPr>
          <w:rFonts w:asciiTheme="minorHAnsi" w:hAnsiTheme="minorHAnsi" w:cs="Arial"/>
        </w:rPr>
        <w:t>PDC 2: Gerenciamento dos Recursos Hídricos – PGRH</w:t>
      </w:r>
    </w:p>
    <w:p w:rsidR="00806322" w:rsidRPr="001A61E8" w:rsidRDefault="00806322" w:rsidP="00C0209A">
      <w:pPr>
        <w:pStyle w:val="PargrafodaLista"/>
        <w:numPr>
          <w:ilvl w:val="0"/>
          <w:numId w:val="30"/>
        </w:numPr>
        <w:spacing w:line="360" w:lineRule="auto"/>
        <w:jc w:val="both"/>
        <w:rPr>
          <w:rFonts w:asciiTheme="minorHAnsi" w:hAnsiTheme="minorHAnsi" w:cs="Arial"/>
        </w:rPr>
      </w:pPr>
      <w:r w:rsidRPr="001A61E8">
        <w:rPr>
          <w:rFonts w:asciiTheme="minorHAnsi" w:hAnsiTheme="minorHAnsi" w:cs="Arial"/>
        </w:rPr>
        <w:t>PDC 3: Recuperação da Qualidade dos Corpos d'Água</w:t>
      </w:r>
      <w:proofErr w:type="gramStart"/>
      <w:r w:rsidRPr="001A61E8">
        <w:rPr>
          <w:rFonts w:asciiTheme="minorHAnsi" w:hAnsiTheme="minorHAnsi" w:cs="Arial"/>
        </w:rPr>
        <w:t xml:space="preserve">  </w:t>
      </w:r>
      <w:proofErr w:type="gramEnd"/>
      <w:r w:rsidRPr="001A61E8">
        <w:rPr>
          <w:rFonts w:asciiTheme="minorHAnsi" w:hAnsiTheme="minorHAnsi" w:cs="Arial"/>
        </w:rPr>
        <w:t>– RQCA</w:t>
      </w:r>
    </w:p>
    <w:p w:rsidR="00806322" w:rsidRPr="001A61E8" w:rsidRDefault="00806322" w:rsidP="00C0209A">
      <w:pPr>
        <w:pStyle w:val="PargrafodaLista"/>
        <w:numPr>
          <w:ilvl w:val="0"/>
          <w:numId w:val="30"/>
        </w:numPr>
        <w:spacing w:line="360" w:lineRule="auto"/>
        <w:jc w:val="both"/>
        <w:rPr>
          <w:rFonts w:asciiTheme="minorHAnsi" w:hAnsiTheme="minorHAnsi" w:cs="Arial"/>
        </w:rPr>
      </w:pPr>
      <w:r w:rsidRPr="001A61E8">
        <w:rPr>
          <w:rFonts w:asciiTheme="minorHAnsi" w:hAnsiTheme="minorHAnsi" w:cs="Arial"/>
        </w:rPr>
        <w:t>PDC 4: Conservação e Proteção dos Corpos d'Água</w:t>
      </w:r>
      <w:proofErr w:type="gramStart"/>
      <w:r w:rsidRPr="001A61E8">
        <w:rPr>
          <w:rFonts w:asciiTheme="minorHAnsi" w:hAnsiTheme="minorHAnsi" w:cs="Arial"/>
        </w:rPr>
        <w:t xml:space="preserve">  </w:t>
      </w:r>
      <w:proofErr w:type="gramEnd"/>
      <w:r w:rsidRPr="001A61E8">
        <w:rPr>
          <w:rFonts w:asciiTheme="minorHAnsi" w:hAnsiTheme="minorHAnsi" w:cs="Arial"/>
        </w:rPr>
        <w:t>– CPCA</w:t>
      </w:r>
    </w:p>
    <w:p w:rsidR="00806322" w:rsidRPr="001A61E8" w:rsidRDefault="00806322" w:rsidP="00C0209A">
      <w:pPr>
        <w:pStyle w:val="PargrafodaLista"/>
        <w:numPr>
          <w:ilvl w:val="0"/>
          <w:numId w:val="30"/>
        </w:numPr>
        <w:spacing w:line="360" w:lineRule="auto"/>
        <w:jc w:val="both"/>
        <w:rPr>
          <w:rFonts w:asciiTheme="minorHAnsi" w:hAnsiTheme="minorHAnsi" w:cs="Arial"/>
        </w:rPr>
      </w:pPr>
      <w:r w:rsidRPr="001A61E8">
        <w:rPr>
          <w:rFonts w:asciiTheme="minorHAnsi" w:hAnsiTheme="minorHAnsi" w:cs="Arial"/>
        </w:rPr>
        <w:t>PDC 5: Promoção do Uso Racional dos Recursos Hídricos – URRH</w:t>
      </w:r>
    </w:p>
    <w:p w:rsidR="00806322" w:rsidRPr="001A61E8" w:rsidRDefault="00806322" w:rsidP="00C0209A">
      <w:pPr>
        <w:pStyle w:val="PargrafodaLista"/>
        <w:numPr>
          <w:ilvl w:val="0"/>
          <w:numId w:val="30"/>
        </w:numPr>
        <w:spacing w:line="360" w:lineRule="auto"/>
        <w:jc w:val="both"/>
        <w:rPr>
          <w:rFonts w:asciiTheme="minorHAnsi" w:hAnsiTheme="minorHAnsi" w:cs="Arial"/>
        </w:rPr>
      </w:pPr>
      <w:r w:rsidRPr="001A61E8">
        <w:rPr>
          <w:rFonts w:asciiTheme="minorHAnsi" w:hAnsiTheme="minorHAnsi" w:cs="Arial"/>
        </w:rPr>
        <w:t>PDC 6: Aproveitamento Múltiplo dos Recursos Hídricos – AMRH</w:t>
      </w:r>
    </w:p>
    <w:p w:rsidR="00806322" w:rsidRPr="001A61E8" w:rsidRDefault="00806322" w:rsidP="00C0209A">
      <w:pPr>
        <w:pStyle w:val="PargrafodaLista"/>
        <w:numPr>
          <w:ilvl w:val="0"/>
          <w:numId w:val="30"/>
        </w:numPr>
        <w:spacing w:line="360" w:lineRule="auto"/>
        <w:jc w:val="both"/>
        <w:rPr>
          <w:rFonts w:asciiTheme="minorHAnsi" w:hAnsiTheme="minorHAnsi" w:cs="Arial"/>
        </w:rPr>
      </w:pPr>
      <w:r w:rsidRPr="001A61E8">
        <w:rPr>
          <w:rFonts w:asciiTheme="minorHAnsi" w:hAnsiTheme="minorHAnsi" w:cs="Arial"/>
        </w:rPr>
        <w:t>PDC 7: Prevenção e Defesa Contra Eventos Hidrológicos Extremos – PDEH</w:t>
      </w:r>
    </w:p>
    <w:p w:rsidR="00806322" w:rsidRPr="001A61E8" w:rsidRDefault="00806322" w:rsidP="00C0209A">
      <w:pPr>
        <w:pStyle w:val="PargrafodaLista"/>
        <w:numPr>
          <w:ilvl w:val="0"/>
          <w:numId w:val="30"/>
        </w:numPr>
        <w:spacing w:line="360" w:lineRule="auto"/>
        <w:jc w:val="both"/>
        <w:rPr>
          <w:rFonts w:asciiTheme="minorHAnsi" w:hAnsiTheme="minorHAnsi" w:cs="Arial"/>
        </w:rPr>
      </w:pPr>
      <w:r w:rsidRPr="001A61E8">
        <w:rPr>
          <w:rFonts w:asciiTheme="minorHAnsi" w:hAnsiTheme="minorHAnsi" w:cs="Arial"/>
        </w:rPr>
        <w:t xml:space="preserve">PDC 8: Capacitação Técnica, Educação Ambiental e Comunicação Social – </w:t>
      </w:r>
      <w:proofErr w:type="gramStart"/>
      <w:r w:rsidRPr="001A61E8">
        <w:rPr>
          <w:rFonts w:asciiTheme="minorHAnsi" w:hAnsiTheme="minorHAnsi" w:cs="Arial"/>
        </w:rPr>
        <w:t>CCEA</w:t>
      </w:r>
      <w:proofErr w:type="gramEnd"/>
    </w:p>
    <w:p w:rsidR="007E0E17" w:rsidRPr="001A61E8" w:rsidRDefault="00160EC9" w:rsidP="003D2CBD">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 xml:space="preserve">Entretanto, </w:t>
      </w:r>
      <w:r w:rsidR="005D0882">
        <w:rPr>
          <w:rFonts w:asciiTheme="minorHAnsi" w:hAnsiTheme="minorHAnsi" w:cs="Arial"/>
          <w:sz w:val="22"/>
          <w:szCs w:val="22"/>
        </w:rPr>
        <w:t>apesar da Deliberação N</w:t>
      </w:r>
      <w:r w:rsidR="003D2CBD" w:rsidRPr="001A61E8">
        <w:rPr>
          <w:rFonts w:asciiTheme="minorHAnsi" w:hAnsiTheme="minorHAnsi" w:cs="Arial"/>
          <w:sz w:val="22"/>
          <w:szCs w:val="22"/>
        </w:rPr>
        <w:t xml:space="preserve">º 55, de 2005, </w:t>
      </w:r>
      <w:r w:rsidRPr="001A61E8">
        <w:rPr>
          <w:rFonts w:asciiTheme="minorHAnsi" w:hAnsiTheme="minorHAnsi" w:cs="Arial"/>
          <w:sz w:val="22"/>
          <w:szCs w:val="22"/>
        </w:rPr>
        <w:t>observa</w:t>
      </w:r>
      <w:r w:rsidR="005D0882">
        <w:rPr>
          <w:rFonts w:asciiTheme="minorHAnsi" w:hAnsiTheme="minorHAnsi" w:cs="Arial"/>
          <w:sz w:val="22"/>
          <w:szCs w:val="22"/>
        </w:rPr>
        <w:t>-se</w:t>
      </w:r>
      <w:r w:rsidRPr="001A61E8">
        <w:rPr>
          <w:rFonts w:asciiTheme="minorHAnsi" w:hAnsiTheme="minorHAnsi" w:cs="Arial"/>
          <w:sz w:val="22"/>
          <w:szCs w:val="22"/>
        </w:rPr>
        <w:t xml:space="preserve"> que o Sistema de Base de Dado</w:t>
      </w:r>
      <w:r w:rsidR="009C68E6">
        <w:rPr>
          <w:rFonts w:asciiTheme="minorHAnsi" w:hAnsiTheme="minorHAnsi" w:cs="Arial"/>
          <w:sz w:val="22"/>
          <w:szCs w:val="22"/>
        </w:rPr>
        <w:t>s de Empreendimentos do FEHIDRO</w:t>
      </w:r>
      <w:r w:rsidRPr="001A61E8">
        <w:rPr>
          <w:rFonts w:asciiTheme="minorHAnsi" w:hAnsiTheme="minorHAnsi" w:cs="Arial"/>
          <w:sz w:val="22"/>
          <w:szCs w:val="22"/>
        </w:rPr>
        <w:t xml:space="preserve"> foi estruturado</w:t>
      </w:r>
      <w:r w:rsidR="007E0E17" w:rsidRPr="001A61E8">
        <w:rPr>
          <w:rFonts w:asciiTheme="minorHAnsi" w:hAnsiTheme="minorHAnsi" w:cs="Arial"/>
          <w:sz w:val="22"/>
          <w:szCs w:val="22"/>
        </w:rPr>
        <w:t xml:space="preserve"> levando em conta as </w:t>
      </w:r>
      <w:r w:rsidRPr="001A61E8">
        <w:rPr>
          <w:rFonts w:asciiTheme="minorHAnsi" w:hAnsiTheme="minorHAnsi" w:cs="Arial"/>
          <w:sz w:val="22"/>
          <w:szCs w:val="22"/>
        </w:rPr>
        <w:t>disposições da Lei</w:t>
      </w:r>
      <w:r w:rsidR="009E6F8A">
        <w:rPr>
          <w:rFonts w:asciiTheme="minorHAnsi" w:hAnsiTheme="minorHAnsi" w:cs="Arial"/>
          <w:sz w:val="22"/>
          <w:szCs w:val="22"/>
        </w:rPr>
        <w:br/>
      </w:r>
      <w:r w:rsidR="009C68E6">
        <w:rPr>
          <w:rFonts w:asciiTheme="minorHAnsi" w:hAnsiTheme="minorHAnsi" w:cs="Arial"/>
          <w:sz w:val="22"/>
          <w:szCs w:val="22"/>
        </w:rPr>
        <w:t>Nº 9</w:t>
      </w:r>
      <w:r w:rsidR="000D6C00">
        <w:rPr>
          <w:rFonts w:asciiTheme="minorHAnsi" w:hAnsiTheme="minorHAnsi" w:cs="Arial"/>
          <w:sz w:val="22"/>
          <w:szCs w:val="22"/>
        </w:rPr>
        <w:t>.</w:t>
      </w:r>
      <w:r w:rsidR="009C68E6">
        <w:rPr>
          <w:rFonts w:asciiTheme="minorHAnsi" w:hAnsiTheme="minorHAnsi" w:cs="Arial"/>
          <w:sz w:val="22"/>
          <w:szCs w:val="22"/>
        </w:rPr>
        <w:t>034, de 1994. P</w:t>
      </w:r>
      <w:r w:rsidRPr="001A61E8">
        <w:rPr>
          <w:rFonts w:asciiTheme="minorHAnsi" w:hAnsiTheme="minorHAnsi" w:cs="Arial"/>
          <w:sz w:val="22"/>
          <w:szCs w:val="22"/>
        </w:rPr>
        <w:t>ortanto, é possível observar nesta base de dados o lançamento de projetos</w:t>
      </w:r>
      <w:r w:rsidR="007E0E17" w:rsidRPr="001A61E8">
        <w:rPr>
          <w:rFonts w:asciiTheme="minorHAnsi" w:hAnsiTheme="minorHAnsi" w:cs="Arial"/>
          <w:sz w:val="22"/>
          <w:szCs w:val="22"/>
        </w:rPr>
        <w:t xml:space="preserve">, </w:t>
      </w:r>
      <w:r w:rsidR="007E0E17" w:rsidRPr="001A61E8">
        <w:rPr>
          <w:rFonts w:asciiTheme="minorHAnsi" w:hAnsiTheme="minorHAnsi" w:cs="Arial"/>
          <w:sz w:val="22"/>
          <w:szCs w:val="22"/>
        </w:rPr>
        <w:lastRenderedPageBreak/>
        <w:t xml:space="preserve">indicados a partir do ano de 2006, com enquadramento de </w:t>
      </w:r>
      <w:r w:rsidR="00806322" w:rsidRPr="001A61E8">
        <w:rPr>
          <w:rFonts w:asciiTheme="minorHAnsi" w:hAnsiTheme="minorHAnsi" w:cs="Arial"/>
          <w:sz w:val="22"/>
          <w:szCs w:val="22"/>
        </w:rPr>
        <w:t xml:space="preserve">PDC que </w:t>
      </w:r>
      <w:r w:rsidR="003D2CBD" w:rsidRPr="001A61E8">
        <w:rPr>
          <w:rFonts w:asciiTheme="minorHAnsi" w:hAnsiTheme="minorHAnsi" w:cs="Arial"/>
          <w:sz w:val="22"/>
          <w:szCs w:val="22"/>
        </w:rPr>
        <w:t xml:space="preserve">constam do </w:t>
      </w:r>
      <w:r w:rsidR="003D2CBD" w:rsidRPr="001A61E8">
        <w:rPr>
          <w:rFonts w:asciiTheme="minorHAnsi" w:hAnsiTheme="minorHAnsi" w:cs="Arial"/>
          <w:b/>
          <w:sz w:val="22"/>
          <w:szCs w:val="22"/>
        </w:rPr>
        <w:t>Quadro 4</w:t>
      </w:r>
      <w:r w:rsidR="009E6F8A">
        <w:rPr>
          <w:rFonts w:asciiTheme="minorHAnsi" w:hAnsiTheme="minorHAnsi" w:cs="Arial"/>
          <w:b/>
          <w:sz w:val="22"/>
          <w:szCs w:val="22"/>
        </w:rPr>
        <w:t>2</w:t>
      </w:r>
      <w:r w:rsidR="007E0E17" w:rsidRPr="001A61E8">
        <w:rPr>
          <w:rFonts w:asciiTheme="minorHAnsi" w:hAnsiTheme="minorHAnsi" w:cs="Arial"/>
          <w:sz w:val="22"/>
          <w:szCs w:val="22"/>
        </w:rPr>
        <w:t>, mas não fazem presentes na Deliberação CRH nº 55, de 2005.</w:t>
      </w:r>
    </w:p>
    <w:p w:rsidR="00806322" w:rsidRPr="001A61E8" w:rsidRDefault="003D2CBD" w:rsidP="003D2CBD">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Tendo em vista que o Colegiado não possui gestão sobre este aspecto, opt</w:t>
      </w:r>
      <w:r w:rsidR="007E0E17" w:rsidRPr="001A61E8">
        <w:rPr>
          <w:rFonts w:asciiTheme="minorHAnsi" w:hAnsiTheme="minorHAnsi" w:cs="Arial"/>
          <w:sz w:val="22"/>
          <w:szCs w:val="22"/>
        </w:rPr>
        <w:t>ou-se</w:t>
      </w:r>
      <w:r w:rsidRPr="001A61E8">
        <w:rPr>
          <w:rFonts w:asciiTheme="minorHAnsi" w:hAnsiTheme="minorHAnsi" w:cs="Arial"/>
          <w:sz w:val="22"/>
          <w:szCs w:val="22"/>
        </w:rPr>
        <w:t xml:space="preserve"> por realizar os estudos de caracterização d</w:t>
      </w:r>
      <w:r w:rsidR="007E0E17" w:rsidRPr="001A61E8">
        <w:rPr>
          <w:rFonts w:asciiTheme="minorHAnsi" w:hAnsiTheme="minorHAnsi" w:cs="Arial"/>
          <w:sz w:val="22"/>
          <w:szCs w:val="22"/>
        </w:rPr>
        <w:t xml:space="preserve">o histórico </w:t>
      </w:r>
      <w:r w:rsidRPr="001A61E8">
        <w:rPr>
          <w:rFonts w:asciiTheme="minorHAnsi" w:hAnsiTheme="minorHAnsi" w:cs="Arial"/>
          <w:sz w:val="22"/>
          <w:szCs w:val="22"/>
        </w:rPr>
        <w:t>a destinação e uso dos recursos da cota parte F</w:t>
      </w:r>
      <w:r w:rsidR="009C68E6">
        <w:rPr>
          <w:rFonts w:asciiTheme="minorHAnsi" w:hAnsiTheme="minorHAnsi" w:cs="Arial"/>
          <w:sz w:val="22"/>
          <w:szCs w:val="22"/>
        </w:rPr>
        <w:t xml:space="preserve">EHIDRO do CBH-LN empregando-se </w:t>
      </w:r>
      <w:r w:rsidRPr="001A61E8">
        <w:rPr>
          <w:rFonts w:asciiTheme="minorHAnsi" w:hAnsiTheme="minorHAnsi" w:cs="Arial"/>
          <w:sz w:val="22"/>
          <w:szCs w:val="22"/>
        </w:rPr>
        <w:t>o enquadramento atribuído no banco de dados, ao invés de se adotar a sistemática prevista na Deliberação CRH citada acima.</w:t>
      </w:r>
    </w:p>
    <w:p w:rsidR="00766578" w:rsidRPr="001A61E8" w:rsidRDefault="00766578" w:rsidP="00766578">
      <w:pPr>
        <w:spacing w:line="360" w:lineRule="auto"/>
        <w:jc w:val="both"/>
        <w:rPr>
          <w:rFonts w:asciiTheme="minorHAnsi" w:hAnsiTheme="minorHAnsi" w:cs="Arial"/>
          <w:sz w:val="22"/>
          <w:szCs w:val="22"/>
        </w:rPr>
      </w:pPr>
      <w:r w:rsidRPr="001A61E8">
        <w:rPr>
          <w:rFonts w:asciiTheme="minorHAnsi" w:hAnsiTheme="minorHAnsi" w:cs="Arial"/>
          <w:sz w:val="22"/>
          <w:szCs w:val="22"/>
        </w:rPr>
        <w:tab/>
        <w:t xml:space="preserve">No período </w:t>
      </w:r>
      <w:r w:rsidR="009C68E6">
        <w:rPr>
          <w:rFonts w:asciiTheme="minorHAnsi" w:hAnsiTheme="minorHAnsi" w:cs="Arial"/>
          <w:sz w:val="22"/>
          <w:szCs w:val="22"/>
        </w:rPr>
        <w:t xml:space="preserve">de </w:t>
      </w:r>
      <w:r w:rsidRPr="001A61E8">
        <w:rPr>
          <w:rFonts w:asciiTheme="minorHAnsi" w:hAnsiTheme="minorHAnsi" w:cs="Arial"/>
          <w:sz w:val="22"/>
          <w:szCs w:val="22"/>
        </w:rPr>
        <w:t>1998 a 2014, o CBH-LN indicou um total de 155 empreendimentos, que em valores</w:t>
      </w:r>
      <w:r w:rsidR="009C68E6">
        <w:rPr>
          <w:rFonts w:asciiTheme="minorHAnsi" w:hAnsiTheme="minorHAnsi" w:cs="Arial"/>
          <w:sz w:val="22"/>
          <w:szCs w:val="22"/>
        </w:rPr>
        <w:t xml:space="preserve"> atualizados para o ano de 2014</w:t>
      </w:r>
      <w:r w:rsidRPr="001A61E8">
        <w:rPr>
          <w:rFonts w:asciiTheme="minorHAnsi" w:hAnsiTheme="minorHAnsi" w:cs="Arial"/>
          <w:sz w:val="22"/>
          <w:szCs w:val="22"/>
        </w:rPr>
        <w:t xml:space="preserve"> implicam em investimento total de R$ 61.353.964,95, sendo </w:t>
      </w:r>
      <w:r w:rsidRPr="001A61E8">
        <w:rPr>
          <w:rFonts w:asciiTheme="minorHAnsi" w:hAnsiTheme="minorHAnsi" w:cs="Arial"/>
          <w:sz w:val="22"/>
          <w:szCs w:val="22"/>
        </w:rPr>
        <w:br/>
        <w:t>R$ 43.727.208,70, ou 71,27%, correspond</w:t>
      </w:r>
      <w:r w:rsidR="009C68E6">
        <w:rPr>
          <w:rFonts w:asciiTheme="minorHAnsi" w:hAnsiTheme="minorHAnsi" w:cs="Arial"/>
          <w:sz w:val="22"/>
          <w:szCs w:val="22"/>
        </w:rPr>
        <w:t>entes aos investimentos FEHIDRO e</w:t>
      </w:r>
      <w:r w:rsidRPr="001A61E8">
        <w:rPr>
          <w:rFonts w:asciiTheme="minorHAnsi" w:hAnsiTheme="minorHAnsi" w:cs="Arial"/>
          <w:sz w:val="22"/>
          <w:szCs w:val="22"/>
        </w:rPr>
        <w:t xml:space="preserve"> R$ 17.626.756,25, ou 28,73%, correspondentes a contrapartidas.</w:t>
      </w:r>
    </w:p>
    <w:p w:rsidR="00766578" w:rsidRPr="001A61E8" w:rsidRDefault="00766578" w:rsidP="00766578">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 xml:space="preserve">Deste total de 155 empreendimentos, 92, ou 59,35%, referem-se a empreendimentos </w:t>
      </w:r>
      <w:r w:rsidRPr="00DD746D">
        <w:rPr>
          <w:rFonts w:asciiTheme="minorHAnsi" w:hAnsiTheme="minorHAnsi" w:cs="Arial"/>
          <w:i/>
          <w:sz w:val="22"/>
          <w:szCs w:val="22"/>
        </w:rPr>
        <w:t>PDC 01 – Planejamento e Gerenciamento de Recursos Hídricos – PGRH</w:t>
      </w:r>
      <w:r w:rsidRPr="001A61E8">
        <w:rPr>
          <w:rFonts w:asciiTheme="minorHAnsi" w:hAnsiTheme="minorHAnsi" w:cs="Arial"/>
          <w:sz w:val="22"/>
          <w:szCs w:val="22"/>
        </w:rPr>
        <w:t xml:space="preserve">; 35, ou 22,58%, correspondem ao </w:t>
      </w:r>
      <w:r w:rsidRPr="00DD746D">
        <w:rPr>
          <w:rFonts w:asciiTheme="minorHAnsi" w:hAnsiTheme="minorHAnsi" w:cs="Arial"/>
          <w:i/>
          <w:sz w:val="22"/>
          <w:szCs w:val="22"/>
        </w:rPr>
        <w:t>PDC 03 – Serviços e Obras de Conservação, Proteção e Recuperação da Qualidade dos Recursos Hídricos – PQRH</w:t>
      </w:r>
      <w:r w:rsidRPr="001A61E8">
        <w:rPr>
          <w:rFonts w:asciiTheme="minorHAnsi" w:hAnsiTheme="minorHAnsi" w:cs="Arial"/>
          <w:sz w:val="22"/>
          <w:szCs w:val="22"/>
        </w:rPr>
        <w:t xml:space="preserve">, 14, ou 9,03% dizem respeito ao </w:t>
      </w:r>
      <w:r w:rsidRPr="00DD746D">
        <w:rPr>
          <w:rFonts w:asciiTheme="minorHAnsi" w:hAnsiTheme="minorHAnsi" w:cs="Arial"/>
          <w:i/>
          <w:sz w:val="22"/>
          <w:szCs w:val="22"/>
        </w:rPr>
        <w:t>PDC 08 – Prevenção e Defesa Contra Inundações</w:t>
      </w:r>
      <w:r w:rsidRPr="001A61E8">
        <w:rPr>
          <w:rFonts w:asciiTheme="minorHAnsi" w:hAnsiTheme="minorHAnsi" w:cs="Arial"/>
          <w:sz w:val="22"/>
          <w:szCs w:val="22"/>
        </w:rPr>
        <w:t>. Os 14, ou 9,03%, restantes subdividem-se entre os PDC 02, 05, 06, 09, e 10.</w:t>
      </w:r>
    </w:p>
    <w:p w:rsidR="00766578" w:rsidRPr="001A61E8" w:rsidRDefault="00766578" w:rsidP="00766578">
      <w:pPr>
        <w:spacing w:line="360" w:lineRule="auto"/>
        <w:jc w:val="both"/>
        <w:rPr>
          <w:rFonts w:asciiTheme="minorHAnsi" w:hAnsiTheme="minorHAnsi" w:cs="Arial"/>
          <w:sz w:val="22"/>
          <w:szCs w:val="22"/>
        </w:rPr>
      </w:pPr>
      <w:r w:rsidRPr="001A61E8">
        <w:rPr>
          <w:rFonts w:asciiTheme="minorHAnsi" w:hAnsiTheme="minorHAnsi" w:cs="Arial"/>
          <w:sz w:val="22"/>
          <w:szCs w:val="22"/>
        </w:rPr>
        <w:tab/>
        <w:t>Em termos de recursos financeiros, os projetos referentes ao PDC 01 correspondem a</w:t>
      </w:r>
      <w:r w:rsidRPr="001A61E8">
        <w:rPr>
          <w:rFonts w:asciiTheme="minorHAnsi" w:hAnsiTheme="minorHAnsi" w:cs="Arial"/>
          <w:sz w:val="22"/>
          <w:szCs w:val="22"/>
        </w:rPr>
        <w:br/>
        <w:t>R$ 26.577.603,44, ou 43,32%, em termos de valores totais; R$ 21.539.674,53, ou 35,11% ao PDC 03, e R$ 8.345.439,90, ou 13,60%, ao PDC 08</w:t>
      </w:r>
      <w:r w:rsidR="009C68E6">
        <w:rPr>
          <w:rFonts w:asciiTheme="minorHAnsi" w:hAnsiTheme="minorHAnsi" w:cs="Arial"/>
          <w:sz w:val="22"/>
          <w:szCs w:val="22"/>
        </w:rPr>
        <w:t>.</w:t>
      </w:r>
      <w:r w:rsidRPr="001A61E8">
        <w:rPr>
          <w:rFonts w:asciiTheme="minorHAnsi" w:hAnsiTheme="minorHAnsi" w:cs="Arial"/>
          <w:sz w:val="22"/>
          <w:szCs w:val="22"/>
        </w:rPr>
        <w:t xml:space="preserve"> </w:t>
      </w:r>
      <w:r w:rsidR="009C68E6">
        <w:rPr>
          <w:rFonts w:asciiTheme="minorHAnsi" w:hAnsiTheme="minorHAnsi" w:cs="Arial"/>
          <w:sz w:val="22"/>
          <w:szCs w:val="22"/>
        </w:rPr>
        <w:t>O</w:t>
      </w:r>
      <w:r w:rsidRPr="001A61E8">
        <w:rPr>
          <w:rFonts w:asciiTheme="minorHAnsi" w:hAnsiTheme="minorHAnsi" w:cs="Arial"/>
          <w:sz w:val="22"/>
          <w:szCs w:val="22"/>
        </w:rPr>
        <w:t xml:space="preserve"> restante, R$ 4.891.247,09, ou 7,97%, </w:t>
      </w:r>
      <w:r w:rsidR="009C68E6" w:rsidRPr="001A61E8">
        <w:rPr>
          <w:rFonts w:asciiTheme="minorHAnsi" w:hAnsiTheme="minorHAnsi" w:cs="Arial"/>
          <w:sz w:val="22"/>
          <w:szCs w:val="22"/>
        </w:rPr>
        <w:t>refere</w:t>
      </w:r>
      <w:r w:rsidR="009C68E6">
        <w:rPr>
          <w:rFonts w:asciiTheme="minorHAnsi" w:hAnsiTheme="minorHAnsi" w:cs="Arial"/>
          <w:sz w:val="22"/>
          <w:szCs w:val="22"/>
        </w:rPr>
        <w:t>-se</w:t>
      </w:r>
      <w:r w:rsidRPr="001A61E8">
        <w:rPr>
          <w:rFonts w:asciiTheme="minorHAnsi" w:hAnsiTheme="minorHAnsi" w:cs="Arial"/>
          <w:sz w:val="22"/>
          <w:szCs w:val="22"/>
        </w:rPr>
        <w:t xml:space="preserve"> aos PDC 02, 05, 06, 09, e 10.</w:t>
      </w:r>
    </w:p>
    <w:p w:rsidR="00766578" w:rsidRPr="001A61E8" w:rsidRDefault="00766578" w:rsidP="00766578">
      <w:pPr>
        <w:spacing w:line="360" w:lineRule="auto"/>
        <w:jc w:val="both"/>
        <w:rPr>
          <w:rFonts w:asciiTheme="minorHAnsi" w:hAnsiTheme="minorHAnsi" w:cs="Arial"/>
          <w:sz w:val="22"/>
          <w:szCs w:val="22"/>
        </w:rPr>
      </w:pPr>
      <w:r w:rsidRPr="001A61E8">
        <w:rPr>
          <w:rFonts w:asciiTheme="minorHAnsi" w:hAnsiTheme="minorHAnsi" w:cs="Arial"/>
          <w:sz w:val="22"/>
          <w:szCs w:val="22"/>
        </w:rPr>
        <w:tab/>
        <w:t>Observa-se ainda que</w:t>
      </w:r>
      <w:r w:rsidR="009C68E6">
        <w:rPr>
          <w:rFonts w:asciiTheme="minorHAnsi" w:hAnsiTheme="minorHAnsi" w:cs="Arial"/>
          <w:sz w:val="22"/>
          <w:szCs w:val="22"/>
        </w:rPr>
        <w:t>,</w:t>
      </w:r>
      <w:r w:rsidRPr="001A61E8">
        <w:rPr>
          <w:rFonts w:asciiTheme="minorHAnsi" w:hAnsiTheme="minorHAnsi" w:cs="Arial"/>
          <w:sz w:val="22"/>
          <w:szCs w:val="22"/>
        </w:rPr>
        <w:t xml:space="preserve"> no âmbito da UGRHI 03, não houve até a presente data indicações para financiamento com recursos FEHIDRO de projetos enquadrados nos </w:t>
      </w:r>
      <w:r w:rsidRPr="00DD746D">
        <w:rPr>
          <w:rFonts w:asciiTheme="minorHAnsi" w:hAnsiTheme="minorHAnsi" w:cs="Arial"/>
          <w:i/>
          <w:sz w:val="22"/>
          <w:szCs w:val="22"/>
        </w:rPr>
        <w:t>PDC 04 – Desenvolvimento e Proteç</w:t>
      </w:r>
      <w:r w:rsidR="009C68E6" w:rsidRPr="00DD746D">
        <w:rPr>
          <w:rFonts w:asciiTheme="minorHAnsi" w:hAnsiTheme="minorHAnsi" w:cs="Arial"/>
          <w:i/>
          <w:sz w:val="22"/>
          <w:szCs w:val="22"/>
        </w:rPr>
        <w:t>ão das Águas Subterrâneas – PDA</w:t>
      </w:r>
      <w:r w:rsidRPr="001A61E8">
        <w:rPr>
          <w:rFonts w:asciiTheme="minorHAnsi" w:hAnsiTheme="minorHAnsi" w:cs="Arial"/>
          <w:sz w:val="22"/>
          <w:szCs w:val="22"/>
        </w:rPr>
        <w:t xml:space="preserve"> e </w:t>
      </w:r>
      <w:r w:rsidR="00A53A35" w:rsidRPr="00DD746D">
        <w:rPr>
          <w:rFonts w:asciiTheme="minorHAnsi" w:hAnsiTheme="minorHAnsi" w:cs="Arial"/>
          <w:i/>
          <w:sz w:val="22"/>
          <w:szCs w:val="22"/>
        </w:rPr>
        <w:t xml:space="preserve">PDC </w:t>
      </w:r>
      <w:r w:rsidRPr="00DD746D">
        <w:rPr>
          <w:rFonts w:asciiTheme="minorHAnsi" w:hAnsiTheme="minorHAnsi" w:cs="Arial"/>
          <w:i/>
          <w:sz w:val="22"/>
          <w:szCs w:val="22"/>
        </w:rPr>
        <w:t>07 – Conservação de Recursos Hídricos na Indústria – PCRI</w:t>
      </w:r>
      <w:r w:rsidRPr="001A61E8">
        <w:rPr>
          <w:rFonts w:asciiTheme="minorHAnsi" w:hAnsiTheme="minorHAnsi" w:cs="Arial"/>
          <w:sz w:val="22"/>
          <w:szCs w:val="22"/>
        </w:rPr>
        <w:t>.</w:t>
      </w:r>
    </w:p>
    <w:p w:rsidR="00DD398A" w:rsidRPr="001A61E8" w:rsidRDefault="00DD398A" w:rsidP="00766578">
      <w:pPr>
        <w:spacing w:line="360" w:lineRule="auto"/>
        <w:jc w:val="both"/>
        <w:rPr>
          <w:rFonts w:asciiTheme="minorHAnsi" w:hAnsiTheme="minorHAnsi" w:cs="Arial"/>
          <w:sz w:val="22"/>
          <w:szCs w:val="22"/>
        </w:rPr>
      </w:pPr>
      <w:r w:rsidRPr="001A61E8">
        <w:rPr>
          <w:rFonts w:asciiTheme="minorHAnsi" w:hAnsiTheme="minorHAnsi" w:cs="Arial"/>
          <w:sz w:val="22"/>
          <w:szCs w:val="22"/>
        </w:rPr>
        <w:tab/>
        <w:t>Tal situação é condizente com o perfil de atividades econômicas discutidas nos capítulos anteriores deste estudo, onde foi caraterizado que as atividades industriais e agropecuárias não possuem uma participação tão intensa quando comparadas com as de comércio e serviços.</w:t>
      </w:r>
    </w:p>
    <w:p w:rsidR="00981B4A" w:rsidRPr="001A61E8" w:rsidRDefault="00290E1A" w:rsidP="00D031B5">
      <w:pPr>
        <w:spacing w:line="360" w:lineRule="auto"/>
        <w:ind w:firstLine="708"/>
        <w:jc w:val="both"/>
        <w:rPr>
          <w:rFonts w:ascii="Calibri" w:hAnsi="Calibri" w:cs="Arial"/>
          <w:sz w:val="22"/>
          <w:szCs w:val="22"/>
        </w:rPr>
      </w:pPr>
      <w:r w:rsidRPr="001A61E8">
        <w:rPr>
          <w:rFonts w:ascii="Calibri" w:hAnsi="Calibri" w:cs="Arial"/>
          <w:sz w:val="22"/>
          <w:szCs w:val="22"/>
        </w:rPr>
        <w:t xml:space="preserve">Tendo em vista </w:t>
      </w:r>
      <w:r w:rsidR="00B82F05" w:rsidRPr="001A61E8">
        <w:rPr>
          <w:rFonts w:ascii="Calibri" w:hAnsi="Calibri" w:cs="Arial"/>
          <w:sz w:val="22"/>
          <w:szCs w:val="22"/>
        </w:rPr>
        <w:t xml:space="preserve">o fato que todos os projetos abrangidos neste estudo adotam o sistema de classificação estabelecido no PERH 2004 – 2007, </w:t>
      </w:r>
      <w:r w:rsidR="00981B4A" w:rsidRPr="001A61E8">
        <w:rPr>
          <w:rFonts w:ascii="Calibri" w:hAnsi="Calibri" w:cs="Arial"/>
          <w:sz w:val="22"/>
          <w:szCs w:val="22"/>
        </w:rPr>
        <w:t>bem como de linhas temáticas, procurando-se desta forma compatibilizar as duas metodologias de classificação empregadas.</w:t>
      </w:r>
    </w:p>
    <w:p w:rsidR="00806322" w:rsidRPr="001A61E8" w:rsidRDefault="00BE77FC" w:rsidP="00D031B5">
      <w:pPr>
        <w:spacing w:line="360" w:lineRule="auto"/>
        <w:ind w:firstLine="708"/>
        <w:jc w:val="both"/>
        <w:rPr>
          <w:rFonts w:ascii="Calibri" w:hAnsi="Calibri" w:cs="Arial"/>
          <w:sz w:val="22"/>
          <w:szCs w:val="22"/>
        </w:rPr>
      </w:pPr>
      <w:r w:rsidRPr="001A61E8">
        <w:rPr>
          <w:rFonts w:ascii="Calibri" w:hAnsi="Calibri" w:cs="Arial"/>
          <w:sz w:val="22"/>
          <w:szCs w:val="22"/>
        </w:rPr>
        <w:t xml:space="preserve">No </w:t>
      </w:r>
      <w:r w:rsidR="00981B4A" w:rsidRPr="001A61E8">
        <w:rPr>
          <w:rFonts w:ascii="Calibri" w:hAnsi="Calibri" w:cs="Arial"/>
          <w:b/>
          <w:sz w:val="22"/>
          <w:szCs w:val="22"/>
        </w:rPr>
        <w:t>Quadro 4</w:t>
      </w:r>
      <w:r w:rsidR="002F0AD1">
        <w:rPr>
          <w:rFonts w:ascii="Calibri" w:hAnsi="Calibri" w:cs="Arial"/>
          <w:b/>
          <w:sz w:val="22"/>
          <w:szCs w:val="22"/>
        </w:rPr>
        <w:t>3</w:t>
      </w:r>
      <w:r w:rsidRPr="001A61E8">
        <w:rPr>
          <w:rFonts w:ascii="Calibri" w:hAnsi="Calibri" w:cs="Arial"/>
          <w:sz w:val="22"/>
          <w:szCs w:val="22"/>
        </w:rPr>
        <w:t xml:space="preserve"> são apresentados os </w:t>
      </w:r>
      <w:r w:rsidR="00A51E0D" w:rsidRPr="001A61E8">
        <w:rPr>
          <w:rFonts w:ascii="Calibri" w:hAnsi="Calibri" w:cs="Arial"/>
          <w:sz w:val="22"/>
          <w:szCs w:val="22"/>
        </w:rPr>
        <w:t xml:space="preserve">investimentos em projetos financiados com recursos FEHIDRO da cota parte do CBH-LN, em valores </w:t>
      </w:r>
      <w:r w:rsidRPr="001A61E8">
        <w:rPr>
          <w:rFonts w:ascii="Calibri" w:hAnsi="Calibri" w:cs="Arial"/>
          <w:sz w:val="22"/>
          <w:szCs w:val="22"/>
        </w:rPr>
        <w:t>corrigidos para ju</w:t>
      </w:r>
      <w:r w:rsidR="00671AA4" w:rsidRPr="001A61E8">
        <w:rPr>
          <w:rFonts w:ascii="Calibri" w:hAnsi="Calibri" w:cs="Arial"/>
          <w:sz w:val="22"/>
          <w:szCs w:val="22"/>
        </w:rPr>
        <w:t>lho</w:t>
      </w:r>
      <w:r w:rsidRPr="001A61E8">
        <w:rPr>
          <w:rFonts w:ascii="Calibri" w:hAnsi="Calibri" w:cs="Arial"/>
          <w:sz w:val="22"/>
          <w:szCs w:val="22"/>
        </w:rPr>
        <w:t xml:space="preserve"> de 201</w:t>
      </w:r>
      <w:r w:rsidR="00B453C4" w:rsidRPr="001A61E8">
        <w:rPr>
          <w:rFonts w:ascii="Calibri" w:hAnsi="Calibri" w:cs="Arial"/>
          <w:sz w:val="22"/>
          <w:szCs w:val="22"/>
        </w:rPr>
        <w:t>4</w:t>
      </w:r>
      <w:r w:rsidR="00290E1A" w:rsidRPr="001A61E8">
        <w:rPr>
          <w:rFonts w:ascii="Calibri" w:hAnsi="Calibri" w:cs="Arial"/>
          <w:sz w:val="22"/>
          <w:szCs w:val="22"/>
        </w:rPr>
        <w:t>, agrupados segundo</w:t>
      </w:r>
      <w:r w:rsidRPr="001A61E8">
        <w:rPr>
          <w:rFonts w:ascii="Calibri" w:hAnsi="Calibri" w:cs="Arial"/>
          <w:sz w:val="22"/>
          <w:szCs w:val="22"/>
        </w:rPr>
        <w:t xml:space="preserve"> as linhas temáticas </w:t>
      </w:r>
      <w:r w:rsidR="00A51E0D" w:rsidRPr="001A61E8">
        <w:rPr>
          <w:rFonts w:ascii="Calibri" w:hAnsi="Calibri" w:cs="Arial"/>
          <w:sz w:val="22"/>
          <w:szCs w:val="22"/>
        </w:rPr>
        <w:t>apresentadas na seção anterior</w:t>
      </w:r>
      <w:r w:rsidR="00061E22" w:rsidRPr="001A61E8">
        <w:rPr>
          <w:rFonts w:ascii="Calibri" w:hAnsi="Calibri" w:cs="Arial"/>
          <w:sz w:val="22"/>
          <w:szCs w:val="22"/>
        </w:rPr>
        <w:t>.</w:t>
      </w:r>
    </w:p>
    <w:p w:rsidR="00BE77FC" w:rsidRPr="001A61E8" w:rsidRDefault="00BE77FC" w:rsidP="006146BA">
      <w:pPr>
        <w:spacing w:before="240" w:after="120"/>
        <w:ind w:left="426"/>
        <w:jc w:val="both"/>
        <w:rPr>
          <w:rFonts w:ascii="Calibri" w:hAnsi="Calibri" w:cs="Arial"/>
          <w:bCs/>
          <w:sz w:val="20"/>
          <w:szCs w:val="20"/>
        </w:rPr>
      </w:pPr>
      <w:r w:rsidRPr="001A61E8">
        <w:rPr>
          <w:rFonts w:ascii="Calibri" w:hAnsi="Calibri" w:cs="Arial"/>
          <w:b/>
          <w:sz w:val="20"/>
          <w:szCs w:val="20"/>
        </w:rPr>
        <w:t xml:space="preserve">Quadro </w:t>
      </w:r>
      <w:r w:rsidR="009E60F9">
        <w:rPr>
          <w:rFonts w:ascii="Calibri" w:hAnsi="Calibri" w:cs="Arial"/>
          <w:b/>
          <w:bCs/>
          <w:sz w:val="20"/>
          <w:szCs w:val="20"/>
        </w:rPr>
        <w:t>43.</w:t>
      </w:r>
      <w:r w:rsidR="005F1830" w:rsidRPr="001A61E8">
        <w:rPr>
          <w:rFonts w:ascii="Calibri" w:hAnsi="Calibri" w:cs="Arial"/>
          <w:b/>
          <w:bCs/>
          <w:sz w:val="20"/>
          <w:szCs w:val="20"/>
        </w:rPr>
        <w:t xml:space="preserve"> </w:t>
      </w:r>
      <w:r w:rsidR="005F1830" w:rsidRPr="001A61E8">
        <w:rPr>
          <w:rFonts w:ascii="Calibri" w:hAnsi="Calibri" w:cs="Arial"/>
          <w:bCs/>
          <w:sz w:val="20"/>
          <w:szCs w:val="20"/>
        </w:rPr>
        <w:t>Valores dos recursos FEHIDRO investidos</w:t>
      </w:r>
      <w:r w:rsidR="005F1830" w:rsidRPr="001A61E8">
        <w:rPr>
          <w:rFonts w:ascii="Calibri" w:hAnsi="Calibri" w:cs="Arial"/>
          <w:b/>
          <w:bCs/>
          <w:sz w:val="20"/>
          <w:szCs w:val="20"/>
        </w:rPr>
        <w:t xml:space="preserve"> </w:t>
      </w:r>
      <w:r w:rsidR="005F1830" w:rsidRPr="001A61E8">
        <w:rPr>
          <w:rFonts w:ascii="Calibri" w:hAnsi="Calibri" w:cs="Arial"/>
          <w:bCs/>
          <w:sz w:val="20"/>
          <w:szCs w:val="20"/>
        </w:rPr>
        <w:t>pelo CBH-LN para financiamento de projetos</w:t>
      </w:r>
    </w:p>
    <w:tbl>
      <w:tblPr>
        <w:tblW w:w="8177"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866"/>
        <w:gridCol w:w="1587"/>
        <w:gridCol w:w="850"/>
        <w:gridCol w:w="1587"/>
        <w:gridCol w:w="850"/>
        <w:gridCol w:w="1587"/>
        <w:gridCol w:w="850"/>
      </w:tblGrid>
      <w:tr w:rsidR="00485F27" w:rsidRPr="001A61E8" w:rsidTr="00A53A35">
        <w:trPr>
          <w:trHeight w:val="340"/>
          <w:jc w:val="center"/>
        </w:trPr>
        <w:tc>
          <w:tcPr>
            <w:tcW w:w="866" w:type="dxa"/>
            <w:tcBorders>
              <w:top w:val="single" w:sz="4" w:space="0" w:color="auto"/>
              <w:bottom w:val="single" w:sz="4" w:space="0" w:color="auto"/>
              <w:right w:val="single" w:sz="4" w:space="0" w:color="auto"/>
            </w:tcBorders>
            <w:shd w:val="clear" w:color="auto" w:fill="B8CCE4" w:themeFill="accent1" w:themeFillTint="66"/>
            <w:noWrap/>
            <w:vAlign w:val="center"/>
          </w:tcPr>
          <w:p w:rsidR="006146BA" w:rsidRPr="001A61E8" w:rsidRDefault="006146BA" w:rsidP="006146BA">
            <w:pPr>
              <w:jc w:val="center"/>
              <w:rPr>
                <w:rFonts w:asciiTheme="minorHAnsi" w:hAnsiTheme="minorHAnsi"/>
                <w:b/>
                <w:sz w:val="18"/>
                <w:szCs w:val="18"/>
              </w:rPr>
            </w:pPr>
            <w:r w:rsidRPr="001A61E8">
              <w:rPr>
                <w:rFonts w:asciiTheme="minorHAnsi" w:hAnsiTheme="minorHAnsi"/>
                <w:b/>
                <w:sz w:val="18"/>
                <w:szCs w:val="18"/>
              </w:rPr>
              <w:lastRenderedPageBreak/>
              <w:t>PDC</w:t>
            </w:r>
          </w:p>
        </w:tc>
        <w:tc>
          <w:tcPr>
            <w:tcW w:w="1587" w:type="dxa"/>
            <w:tcBorders>
              <w:top w:val="single" w:sz="4" w:space="0" w:color="auto"/>
              <w:left w:val="single" w:sz="4" w:space="0" w:color="auto"/>
              <w:bottom w:val="single" w:sz="4" w:space="0" w:color="auto"/>
            </w:tcBorders>
            <w:shd w:val="clear" w:color="auto" w:fill="B8CCE4" w:themeFill="accent1" w:themeFillTint="66"/>
            <w:noWrap/>
            <w:vAlign w:val="center"/>
          </w:tcPr>
          <w:p w:rsidR="006146BA" w:rsidRPr="001A61E8" w:rsidRDefault="006146BA" w:rsidP="006146BA">
            <w:pPr>
              <w:jc w:val="center"/>
              <w:rPr>
                <w:rFonts w:asciiTheme="minorHAnsi" w:hAnsiTheme="minorHAnsi"/>
                <w:b/>
                <w:sz w:val="18"/>
                <w:szCs w:val="18"/>
              </w:rPr>
            </w:pPr>
            <w:r w:rsidRPr="001A61E8">
              <w:rPr>
                <w:rFonts w:asciiTheme="minorHAnsi" w:hAnsiTheme="minorHAnsi"/>
                <w:b/>
                <w:sz w:val="18"/>
                <w:szCs w:val="18"/>
              </w:rPr>
              <w:t>FEHIDRO (R$)</w:t>
            </w:r>
          </w:p>
        </w:tc>
        <w:tc>
          <w:tcPr>
            <w:tcW w:w="850" w:type="dxa"/>
            <w:tcBorders>
              <w:top w:val="single" w:sz="4" w:space="0" w:color="auto"/>
              <w:bottom w:val="single" w:sz="4" w:space="0" w:color="auto"/>
              <w:right w:val="single" w:sz="4" w:space="0" w:color="auto"/>
            </w:tcBorders>
            <w:shd w:val="clear" w:color="auto" w:fill="B8CCE4" w:themeFill="accent1" w:themeFillTint="66"/>
            <w:noWrap/>
            <w:vAlign w:val="center"/>
          </w:tcPr>
          <w:p w:rsidR="006146BA" w:rsidRPr="001A61E8" w:rsidRDefault="006146BA" w:rsidP="006146BA">
            <w:pPr>
              <w:jc w:val="center"/>
              <w:rPr>
                <w:rFonts w:asciiTheme="minorHAnsi" w:hAnsiTheme="minorHAnsi"/>
                <w:b/>
                <w:sz w:val="18"/>
                <w:szCs w:val="18"/>
              </w:rPr>
            </w:pPr>
            <w:r w:rsidRPr="001A61E8">
              <w:rPr>
                <w:rFonts w:asciiTheme="minorHAnsi" w:hAnsiTheme="minorHAnsi"/>
                <w:b/>
                <w:sz w:val="18"/>
                <w:szCs w:val="18"/>
              </w:rPr>
              <w:t>%</w:t>
            </w:r>
          </w:p>
        </w:tc>
        <w:tc>
          <w:tcPr>
            <w:tcW w:w="1587" w:type="dxa"/>
            <w:tcBorders>
              <w:top w:val="single" w:sz="4" w:space="0" w:color="auto"/>
              <w:left w:val="single" w:sz="4" w:space="0" w:color="auto"/>
              <w:bottom w:val="single" w:sz="4" w:space="0" w:color="auto"/>
            </w:tcBorders>
            <w:shd w:val="clear" w:color="auto" w:fill="B8CCE4" w:themeFill="accent1" w:themeFillTint="66"/>
            <w:noWrap/>
            <w:vAlign w:val="center"/>
          </w:tcPr>
          <w:p w:rsidR="006146BA" w:rsidRPr="001A61E8" w:rsidRDefault="006146BA" w:rsidP="006146BA">
            <w:pPr>
              <w:jc w:val="center"/>
              <w:rPr>
                <w:rFonts w:asciiTheme="minorHAnsi" w:hAnsiTheme="minorHAnsi"/>
                <w:b/>
                <w:sz w:val="18"/>
                <w:szCs w:val="18"/>
              </w:rPr>
            </w:pPr>
            <w:r w:rsidRPr="001A61E8">
              <w:rPr>
                <w:rFonts w:asciiTheme="minorHAnsi" w:hAnsiTheme="minorHAnsi"/>
                <w:b/>
                <w:sz w:val="18"/>
                <w:szCs w:val="18"/>
              </w:rPr>
              <w:t>Contrapartida (R$)</w:t>
            </w:r>
          </w:p>
        </w:tc>
        <w:tc>
          <w:tcPr>
            <w:tcW w:w="850" w:type="dxa"/>
            <w:tcBorders>
              <w:top w:val="single" w:sz="4" w:space="0" w:color="auto"/>
              <w:bottom w:val="single" w:sz="4" w:space="0" w:color="auto"/>
              <w:right w:val="single" w:sz="4" w:space="0" w:color="auto"/>
            </w:tcBorders>
            <w:shd w:val="clear" w:color="auto" w:fill="B8CCE4" w:themeFill="accent1" w:themeFillTint="66"/>
            <w:noWrap/>
            <w:vAlign w:val="center"/>
          </w:tcPr>
          <w:p w:rsidR="006146BA" w:rsidRPr="001A61E8" w:rsidRDefault="006146BA" w:rsidP="006146BA">
            <w:pPr>
              <w:jc w:val="center"/>
              <w:rPr>
                <w:rFonts w:asciiTheme="minorHAnsi" w:hAnsiTheme="minorHAnsi"/>
                <w:b/>
                <w:sz w:val="18"/>
                <w:szCs w:val="18"/>
              </w:rPr>
            </w:pPr>
            <w:r w:rsidRPr="001A61E8">
              <w:rPr>
                <w:rFonts w:asciiTheme="minorHAnsi" w:hAnsiTheme="minorHAnsi"/>
                <w:b/>
                <w:sz w:val="18"/>
                <w:szCs w:val="18"/>
              </w:rPr>
              <w:t>%</w:t>
            </w:r>
          </w:p>
        </w:tc>
        <w:tc>
          <w:tcPr>
            <w:tcW w:w="1587" w:type="dxa"/>
            <w:tcBorders>
              <w:top w:val="single" w:sz="4" w:space="0" w:color="auto"/>
              <w:left w:val="single" w:sz="4" w:space="0" w:color="auto"/>
              <w:bottom w:val="single" w:sz="4" w:space="0" w:color="auto"/>
            </w:tcBorders>
            <w:shd w:val="clear" w:color="auto" w:fill="B8CCE4" w:themeFill="accent1" w:themeFillTint="66"/>
            <w:noWrap/>
            <w:vAlign w:val="center"/>
          </w:tcPr>
          <w:p w:rsidR="006146BA" w:rsidRPr="001A61E8" w:rsidRDefault="006146BA" w:rsidP="006146BA">
            <w:pPr>
              <w:jc w:val="center"/>
              <w:rPr>
                <w:rFonts w:asciiTheme="minorHAnsi" w:hAnsiTheme="minorHAnsi"/>
                <w:b/>
                <w:sz w:val="18"/>
                <w:szCs w:val="18"/>
              </w:rPr>
            </w:pPr>
            <w:r w:rsidRPr="001A61E8">
              <w:rPr>
                <w:rFonts w:asciiTheme="minorHAnsi" w:hAnsiTheme="minorHAnsi"/>
                <w:b/>
                <w:sz w:val="18"/>
                <w:szCs w:val="18"/>
              </w:rPr>
              <w:t>Total (R$)</w:t>
            </w:r>
          </w:p>
        </w:tc>
        <w:tc>
          <w:tcPr>
            <w:tcW w:w="850" w:type="dxa"/>
            <w:tcBorders>
              <w:top w:val="single" w:sz="4" w:space="0" w:color="auto"/>
              <w:bottom w:val="single" w:sz="4" w:space="0" w:color="auto"/>
            </w:tcBorders>
            <w:shd w:val="clear" w:color="auto" w:fill="B8CCE4" w:themeFill="accent1" w:themeFillTint="66"/>
            <w:noWrap/>
            <w:vAlign w:val="center"/>
          </w:tcPr>
          <w:p w:rsidR="006146BA" w:rsidRPr="001A61E8" w:rsidRDefault="006146BA" w:rsidP="006146BA">
            <w:pPr>
              <w:jc w:val="center"/>
              <w:rPr>
                <w:rFonts w:asciiTheme="minorHAnsi" w:hAnsiTheme="minorHAnsi"/>
                <w:b/>
                <w:sz w:val="18"/>
                <w:szCs w:val="18"/>
              </w:rPr>
            </w:pPr>
            <w:r w:rsidRPr="001A61E8">
              <w:rPr>
                <w:rFonts w:asciiTheme="minorHAnsi" w:hAnsiTheme="minorHAnsi"/>
                <w:b/>
                <w:sz w:val="18"/>
                <w:szCs w:val="18"/>
              </w:rPr>
              <w:t>%</w:t>
            </w:r>
          </w:p>
        </w:tc>
      </w:tr>
      <w:tr w:rsidR="006146BA" w:rsidRPr="001A61E8" w:rsidTr="00A53A35">
        <w:trPr>
          <w:trHeight w:val="340"/>
          <w:jc w:val="center"/>
        </w:trPr>
        <w:tc>
          <w:tcPr>
            <w:tcW w:w="866" w:type="dxa"/>
            <w:tcBorders>
              <w:top w:val="single" w:sz="4" w:space="0" w:color="auto"/>
              <w:right w:val="single" w:sz="4" w:space="0" w:color="auto"/>
            </w:tcBorders>
            <w:shd w:val="clear" w:color="auto" w:fill="auto"/>
            <w:noWrap/>
            <w:vAlign w:val="center"/>
            <w:hideMark/>
          </w:tcPr>
          <w:p w:rsidR="00E607F9" w:rsidRPr="001A61E8" w:rsidRDefault="00E607F9" w:rsidP="006146BA">
            <w:pPr>
              <w:jc w:val="center"/>
              <w:rPr>
                <w:rFonts w:asciiTheme="minorHAnsi" w:hAnsiTheme="minorHAnsi"/>
                <w:sz w:val="18"/>
                <w:szCs w:val="18"/>
              </w:rPr>
            </w:pPr>
            <w:r w:rsidRPr="001A61E8">
              <w:rPr>
                <w:rFonts w:asciiTheme="minorHAnsi" w:hAnsiTheme="minorHAnsi"/>
                <w:sz w:val="18"/>
                <w:szCs w:val="18"/>
              </w:rPr>
              <w:t>01</w:t>
            </w:r>
          </w:p>
        </w:tc>
        <w:tc>
          <w:tcPr>
            <w:tcW w:w="1587" w:type="dxa"/>
            <w:tcBorders>
              <w:top w:val="single" w:sz="4" w:space="0" w:color="auto"/>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21.338.993,08</w:t>
            </w:r>
          </w:p>
        </w:tc>
        <w:tc>
          <w:tcPr>
            <w:tcW w:w="850" w:type="dxa"/>
            <w:tcBorders>
              <w:top w:val="single" w:sz="4" w:space="0" w:color="auto"/>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48,80</w:t>
            </w:r>
          </w:p>
        </w:tc>
        <w:tc>
          <w:tcPr>
            <w:tcW w:w="1587" w:type="dxa"/>
            <w:tcBorders>
              <w:top w:val="single" w:sz="4" w:space="0" w:color="auto"/>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5.238.610,36</w:t>
            </w:r>
          </w:p>
        </w:tc>
        <w:tc>
          <w:tcPr>
            <w:tcW w:w="850" w:type="dxa"/>
            <w:tcBorders>
              <w:top w:val="single" w:sz="4" w:space="0" w:color="auto"/>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29,72</w:t>
            </w:r>
          </w:p>
        </w:tc>
        <w:tc>
          <w:tcPr>
            <w:tcW w:w="1587" w:type="dxa"/>
            <w:tcBorders>
              <w:top w:val="single" w:sz="4" w:space="0" w:color="auto"/>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26.577.603,44</w:t>
            </w:r>
          </w:p>
        </w:tc>
        <w:tc>
          <w:tcPr>
            <w:tcW w:w="850" w:type="dxa"/>
            <w:tcBorders>
              <w:top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43,32</w:t>
            </w:r>
          </w:p>
        </w:tc>
      </w:tr>
      <w:tr w:rsidR="006146BA" w:rsidRPr="001A61E8" w:rsidTr="00A53A35">
        <w:trPr>
          <w:trHeight w:val="340"/>
          <w:jc w:val="center"/>
        </w:trPr>
        <w:tc>
          <w:tcPr>
            <w:tcW w:w="866" w:type="dxa"/>
            <w:tcBorders>
              <w:right w:val="single" w:sz="4" w:space="0" w:color="auto"/>
            </w:tcBorders>
            <w:shd w:val="clear" w:color="auto" w:fill="auto"/>
            <w:noWrap/>
            <w:vAlign w:val="center"/>
            <w:hideMark/>
          </w:tcPr>
          <w:p w:rsidR="00E607F9" w:rsidRPr="001A61E8" w:rsidRDefault="006146BA" w:rsidP="006146BA">
            <w:pPr>
              <w:jc w:val="center"/>
              <w:rPr>
                <w:rFonts w:asciiTheme="minorHAnsi" w:hAnsiTheme="minorHAnsi"/>
                <w:sz w:val="18"/>
                <w:szCs w:val="18"/>
              </w:rPr>
            </w:pPr>
            <w:r w:rsidRPr="001A61E8">
              <w:rPr>
                <w:rFonts w:asciiTheme="minorHAnsi" w:hAnsiTheme="minorHAnsi"/>
                <w:sz w:val="18"/>
                <w:szCs w:val="18"/>
              </w:rPr>
              <w:t>02</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407.403,45</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0,93</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108.362,44</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0,61</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515.765,89</w:t>
            </w:r>
          </w:p>
        </w:tc>
        <w:tc>
          <w:tcPr>
            <w:tcW w:w="850" w:type="dxa"/>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0,84</w:t>
            </w:r>
          </w:p>
        </w:tc>
      </w:tr>
      <w:tr w:rsidR="006146BA" w:rsidRPr="001A61E8" w:rsidTr="00A53A35">
        <w:trPr>
          <w:trHeight w:val="340"/>
          <w:jc w:val="center"/>
        </w:trPr>
        <w:tc>
          <w:tcPr>
            <w:tcW w:w="866" w:type="dxa"/>
            <w:tcBorders>
              <w:right w:val="single" w:sz="4" w:space="0" w:color="auto"/>
            </w:tcBorders>
            <w:shd w:val="clear" w:color="auto" w:fill="auto"/>
            <w:noWrap/>
            <w:vAlign w:val="center"/>
            <w:hideMark/>
          </w:tcPr>
          <w:p w:rsidR="00E607F9" w:rsidRPr="001A61E8" w:rsidRDefault="00E607F9" w:rsidP="006146BA">
            <w:pPr>
              <w:jc w:val="center"/>
              <w:rPr>
                <w:rFonts w:asciiTheme="minorHAnsi" w:hAnsiTheme="minorHAnsi"/>
                <w:sz w:val="18"/>
                <w:szCs w:val="18"/>
              </w:rPr>
            </w:pPr>
            <w:r w:rsidRPr="001A61E8">
              <w:rPr>
                <w:rFonts w:asciiTheme="minorHAnsi" w:hAnsiTheme="minorHAnsi"/>
                <w:sz w:val="18"/>
                <w:szCs w:val="18"/>
              </w:rPr>
              <w:t>03</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12.307.791,03</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28,15</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9.231.883,50</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52,37</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21.539.674,53</w:t>
            </w:r>
          </w:p>
        </w:tc>
        <w:tc>
          <w:tcPr>
            <w:tcW w:w="850" w:type="dxa"/>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35,11</w:t>
            </w:r>
          </w:p>
        </w:tc>
      </w:tr>
      <w:tr w:rsidR="006146BA" w:rsidRPr="001A61E8" w:rsidTr="00A53A35">
        <w:trPr>
          <w:trHeight w:val="340"/>
          <w:jc w:val="center"/>
        </w:trPr>
        <w:tc>
          <w:tcPr>
            <w:tcW w:w="866" w:type="dxa"/>
            <w:tcBorders>
              <w:right w:val="single" w:sz="4" w:space="0" w:color="auto"/>
            </w:tcBorders>
            <w:shd w:val="clear" w:color="auto" w:fill="auto"/>
            <w:noWrap/>
            <w:vAlign w:val="center"/>
          </w:tcPr>
          <w:p w:rsidR="00E607F9" w:rsidRPr="001A61E8" w:rsidRDefault="006146BA" w:rsidP="006146BA">
            <w:pPr>
              <w:jc w:val="center"/>
              <w:rPr>
                <w:rFonts w:asciiTheme="minorHAnsi" w:hAnsiTheme="minorHAnsi"/>
                <w:sz w:val="18"/>
                <w:szCs w:val="18"/>
              </w:rPr>
            </w:pPr>
            <w:r w:rsidRPr="001A61E8">
              <w:rPr>
                <w:rFonts w:asciiTheme="minorHAnsi" w:hAnsiTheme="minorHAnsi"/>
                <w:sz w:val="18"/>
                <w:szCs w:val="18"/>
              </w:rPr>
              <w:t>04</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r>
      <w:tr w:rsidR="006146BA" w:rsidRPr="001A61E8" w:rsidTr="00A53A35">
        <w:trPr>
          <w:trHeight w:val="340"/>
          <w:jc w:val="center"/>
        </w:trPr>
        <w:tc>
          <w:tcPr>
            <w:tcW w:w="866" w:type="dxa"/>
            <w:tcBorders>
              <w:right w:val="single" w:sz="4" w:space="0" w:color="auto"/>
            </w:tcBorders>
            <w:shd w:val="clear" w:color="auto" w:fill="auto"/>
            <w:noWrap/>
            <w:vAlign w:val="center"/>
            <w:hideMark/>
          </w:tcPr>
          <w:p w:rsidR="00E607F9" w:rsidRPr="001A61E8" w:rsidRDefault="00E607F9" w:rsidP="006146BA">
            <w:pPr>
              <w:jc w:val="center"/>
              <w:rPr>
                <w:rFonts w:asciiTheme="minorHAnsi" w:hAnsiTheme="minorHAnsi"/>
                <w:sz w:val="18"/>
                <w:szCs w:val="18"/>
              </w:rPr>
            </w:pPr>
            <w:r w:rsidRPr="001A61E8">
              <w:rPr>
                <w:rFonts w:asciiTheme="minorHAnsi" w:hAnsiTheme="minorHAnsi"/>
                <w:sz w:val="18"/>
                <w:szCs w:val="18"/>
              </w:rPr>
              <w:t>05</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561.703,08</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1,28</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166.616,63</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0,95</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728.319,72</w:t>
            </w:r>
          </w:p>
        </w:tc>
        <w:tc>
          <w:tcPr>
            <w:tcW w:w="850" w:type="dxa"/>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1,19</w:t>
            </w:r>
          </w:p>
        </w:tc>
      </w:tr>
      <w:tr w:rsidR="006146BA" w:rsidRPr="001A61E8" w:rsidTr="00A53A35">
        <w:trPr>
          <w:trHeight w:val="340"/>
          <w:jc w:val="center"/>
        </w:trPr>
        <w:tc>
          <w:tcPr>
            <w:tcW w:w="866" w:type="dxa"/>
            <w:tcBorders>
              <w:right w:val="single" w:sz="4" w:space="0" w:color="auto"/>
            </w:tcBorders>
            <w:shd w:val="clear" w:color="auto" w:fill="auto"/>
            <w:noWrap/>
            <w:vAlign w:val="center"/>
            <w:hideMark/>
          </w:tcPr>
          <w:p w:rsidR="006146BA" w:rsidRPr="001A61E8" w:rsidRDefault="006146BA" w:rsidP="006146BA">
            <w:pPr>
              <w:jc w:val="center"/>
              <w:rPr>
                <w:rFonts w:asciiTheme="minorHAnsi" w:hAnsiTheme="minorHAnsi"/>
                <w:sz w:val="18"/>
                <w:szCs w:val="18"/>
              </w:rPr>
            </w:pPr>
            <w:r w:rsidRPr="001A61E8">
              <w:rPr>
                <w:rFonts w:asciiTheme="minorHAnsi" w:hAnsiTheme="minorHAnsi"/>
                <w:sz w:val="18"/>
                <w:szCs w:val="18"/>
              </w:rPr>
              <w:t>06</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257.497,24</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0,59</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220.974,99</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1,25</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478.472,23</w:t>
            </w:r>
          </w:p>
        </w:tc>
        <w:tc>
          <w:tcPr>
            <w:tcW w:w="850" w:type="dxa"/>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0,78</w:t>
            </w:r>
          </w:p>
        </w:tc>
      </w:tr>
      <w:tr w:rsidR="006146BA" w:rsidRPr="001A61E8" w:rsidTr="00A53A35">
        <w:trPr>
          <w:trHeight w:val="340"/>
          <w:jc w:val="center"/>
        </w:trPr>
        <w:tc>
          <w:tcPr>
            <w:tcW w:w="866" w:type="dxa"/>
            <w:tcBorders>
              <w:right w:val="single" w:sz="4" w:space="0" w:color="auto"/>
            </w:tcBorders>
            <w:shd w:val="clear" w:color="auto" w:fill="auto"/>
            <w:noWrap/>
            <w:vAlign w:val="center"/>
            <w:hideMark/>
          </w:tcPr>
          <w:p w:rsidR="00E607F9" w:rsidRPr="001A61E8" w:rsidRDefault="00E607F9" w:rsidP="006146BA">
            <w:pPr>
              <w:jc w:val="center"/>
              <w:rPr>
                <w:rFonts w:asciiTheme="minorHAnsi" w:hAnsiTheme="minorHAnsi"/>
                <w:sz w:val="18"/>
                <w:szCs w:val="18"/>
              </w:rPr>
            </w:pPr>
            <w:r w:rsidRPr="001A61E8">
              <w:rPr>
                <w:rFonts w:asciiTheme="minorHAnsi" w:hAnsiTheme="minorHAnsi"/>
                <w:sz w:val="18"/>
                <w:szCs w:val="18"/>
              </w:rPr>
              <w:t>07</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r>
      <w:tr w:rsidR="006146BA" w:rsidRPr="001A61E8" w:rsidTr="00A53A35">
        <w:trPr>
          <w:trHeight w:val="340"/>
          <w:jc w:val="center"/>
        </w:trPr>
        <w:tc>
          <w:tcPr>
            <w:tcW w:w="866" w:type="dxa"/>
            <w:tcBorders>
              <w:right w:val="single" w:sz="4" w:space="0" w:color="auto"/>
            </w:tcBorders>
            <w:shd w:val="clear" w:color="auto" w:fill="auto"/>
            <w:noWrap/>
            <w:vAlign w:val="center"/>
            <w:hideMark/>
          </w:tcPr>
          <w:p w:rsidR="00E607F9" w:rsidRPr="001A61E8" w:rsidRDefault="00E607F9" w:rsidP="006146BA">
            <w:pPr>
              <w:jc w:val="center"/>
              <w:rPr>
                <w:rFonts w:asciiTheme="minorHAnsi" w:hAnsiTheme="minorHAnsi"/>
                <w:sz w:val="18"/>
                <w:szCs w:val="18"/>
              </w:rPr>
            </w:pPr>
            <w:r w:rsidRPr="001A61E8">
              <w:rPr>
                <w:rFonts w:asciiTheme="minorHAnsi" w:hAnsiTheme="minorHAnsi"/>
                <w:sz w:val="18"/>
                <w:szCs w:val="18"/>
              </w:rPr>
              <w:t>08</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6.778.176,96</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15,50</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1.567.262,94</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8,89</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8.345.439,90</w:t>
            </w:r>
          </w:p>
        </w:tc>
        <w:tc>
          <w:tcPr>
            <w:tcW w:w="850" w:type="dxa"/>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13,60</w:t>
            </w:r>
          </w:p>
        </w:tc>
      </w:tr>
      <w:tr w:rsidR="006146BA" w:rsidRPr="001A61E8" w:rsidTr="00A53A35">
        <w:trPr>
          <w:trHeight w:val="340"/>
          <w:jc w:val="center"/>
        </w:trPr>
        <w:tc>
          <w:tcPr>
            <w:tcW w:w="866" w:type="dxa"/>
            <w:tcBorders>
              <w:right w:val="single" w:sz="4" w:space="0" w:color="auto"/>
            </w:tcBorders>
            <w:shd w:val="clear" w:color="auto" w:fill="auto"/>
            <w:noWrap/>
            <w:vAlign w:val="center"/>
            <w:hideMark/>
          </w:tcPr>
          <w:p w:rsidR="00E607F9" w:rsidRPr="001A61E8" w:rsidRDefault="006146BA" w:rsidP="006146BA">
            <w:pPr>
              <w:jc w:val="center"/>
              <w:rPr>
                <w:rFonts w:asciiTheme="minorHAnsi" w:hAnsiTheme="minorHAnsi"/>
                <w:sz w:val="18"/>
                <w:szCs w:val="18"/>
              </w:rPr>
            </w:pPr>
            <w:r w:rsidRPr="001A61E8">
              <w:rPr>
                <w:rFonts w:asciiTheme="minorHAnsi" w:hAnsiTheme="minorHAnsi"/>
                <w:sz w:val="18"/>
                <w:szCs w:val="18"/>
              </w:rPr>
              <w:t>09</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1.512.381,42</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3,46</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882.036,15</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5,00</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2.394.417,58</w:t>
            </w:r>
          </w:p>
        </w:tc>
        <w:tc>
          <w:tcPr>
            <w:tcW w:w="850" w:type="dxa"/>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3,90</w:t>
            </w:r>
          </w:p>
        </w:tc>
      </w:tr>
      <w:tr w:rsidR="006146BA" w:rsidRPr="001A61E8" w:rsidTr="00A53A35">
        <w:trPr>
          <w:trHeight w:val="340"/>
          <w:jc w:val="center"/>
        </w:trPr>
        <w:tc>
          <w:tcPr>
            <w:tcW w:w="866" w:type="dxa"/>
            <w:tcBorders>
              <w:right w:val="single" w:sz="4" w:space="0" w:color="auto"/>
            </w:tcBorders>
            <w:shd w:val="clear" w:color="auto" w:fill="auto"/>
            <w:noWrap/>
            <w:vAlign w:val="center"/>
            <w:hideMark/>
          </w:tcPr>
          <w:p w:rsidR="00E607F9" w:rsidRPr="001A61E8" w:rsidRDefault="00E607F9" w:rsidP="006146BA">
            <w:pPr>
              <w:jc w:val="center"/>
              <w:rPr>
                <w:rFonts w:asciiTheme="minorHAnsi" w:hAnsiTheme="minorHAnsi"/>
                <w:sz w:val="18"/>
                <w:szCs w:val="18"/>
              </w:rPr>
            </w:pPr>
            <w:r w:rsidRPr="001A61E8">
              <w:rPr>
                <w:rFonts w:asciiTheme="minorHAnsi" w:hAnsiTheme="minorHAnsi"/>
                <w:sz w:val="18"/>
                <w:szCs w:val="18"/>
              </w:rPr>
              <w:t>10</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563.262,43</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1,29</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211.009,25</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1,20</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774.271,68</w:t>
            </w:r>
          </w:p>
        </w:tc>
        <w:tc>
          <w:tcPr>
            <w:tcW w:w="850" w:type="dxa"/>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1,26</w:t>
            </w:r>
          </w:p>
        </w:tc>
      </w:tr>
      <w:tr w:rsidR="006146BA" w:rsidRPr="001A61E8" w:rsidTr="00A53A35">
        <w:trPr>
          <w:trHeight w:val="340"/>
          <w:jc w:val="center"/>
        </w:trPr>
        <w:tc>
          <w:tcPr>
            <w:tcW w:w="866" w:type="dxa"/>
            <w:tcBorders>
              <w:right w:val="single" w:sz="4" w:space="0" w:color="auto"/>
            </w:tcBorders>
            <w:shd w:val="clear" w:color="auto" w:fill="auto"/>
            <w:noWrap/>
            <w:vAlign w:val="center"/>
            <w:hideMark/>
          </w:tcPr>
          <w:p w:rsidR="00E607F9" w:rsidRPr="001A61E8" w:rsidRDefault="00E607F9" w:rsidP="006146BA">
            <w:pPr>
              <w:jc w:val="center"/>
              <w:rPr>
                <w:rFonts w:asciiTheme="minorHAnsi" w:hAnsiTheme="minorHAnsi"/>
                <w:sz w:val="18"/>
                <w:szCs w:val="18"/>
              </w:rPr>
            </w:pPr>
            <w:r w:rsidRPr="001A61E8">
              <w:rPr>
                <w:rFonts w:asciiTheme="minorHAnsi" w:hAnsiTheme="minorHAnsi"/>
                <w:sz w:val="18"/>
                <w:szCs w:val="18"/>
              </w:rPr>
              <w:t>11</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tcBorders>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1587" w:type="dxa"/>
            <w:tcBorders>
              <w:lef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r>
      <w:tr w:rsidR="006146BA" w:rsidRPr="001A61E8" w:rsidTr="00A53A35">
        <w:trPr>
          <w:trHeight w:val="340"/>
          <w:jc w:val="center"/>
        </w:trPr>
        <w:tc>
          <w:tcPr>
            <w:tcW w:w="866" w:type="dxa"/>
            <w:tcBorders>
              <w:bottom w:val="single" w:sz="4" w:space="0" w:color="auto"/>
              <w:right w:val="single" w:sz="4" w:space="0" w:color="auto"/>
            </w:tcBorders>
            <w:shd w:val="clear" w:color="auto" w:fill="auto"/>
            <w:vAlign w:val="center"/>
            <w:hideMark/>
          </w:tcPr>
          <w:p w:rsidR="00E607F9" w:rsidRPr="001A61E8" w:rsidRDefault="00E607F9" w:rsidP="006146BA">
            <w:pPr>
              <w:jc w:val="center"/>
              <w:rPr>
                <w:rFonts w:asciiTheme="minorHAnsi" w:hAnsiTheme="minorHAnsi"/>
                <w:sz w:val="18"/>
                <w:szCs w:val="18"/>
              </w:rPr>
            </w:pPr>
            <w:r w:rsidRPr="001A61E8">
              <w:rPr>
                <w:rFonts w:asciiTheme="minorHAnsi" w:hAnsiTheme="minorHAnsi"/>
                <w:sz w:val="18"/>
                <w:szCs w:val="18"/>
              </w:rPr>
              <w:t>12</w:t>
            </w:r>
          </w:p>
        </w:tc>
        <w:tc>
          <w:tcPr>
            <w:tcW w:w="1587" w:type="dxa"/>
            <w:tcBorders>
              <w:left w:val="single" w:sz="4" w:space="0" w:color="auto"/>
              <w:bottom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tcBorders>
              <w:bottom w:val="single" w:sz="4" w:space="0" w:color="auto"/>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1587" w:type="dxa"/>
            <w:tcBorders>
              <w:left w:val="single" w:sz="4" w:space="0" w:color="auto"/>
              <w:bottom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tcBorders>
              <w:bottom w:val="single" w:sz="4" w:space="0" w:color="auto"/>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1587" w:type="dxa"/>
            <w:tcBorders>
              <w:left w:val="single" w:sz="4" w:space="0" w:color="auto"/>
              <w:bottom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c>
          <w:tcPr>
            <w:tcW w:w="850" w:type="dxa"/>
            <w:tcBorders>
              <w:bottom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0,00</w:t>
            </w:r>
          </w:p>
        </w:tc>
      </w:tr>
      <w:tr w:rsidR="006146BA" w:rsidRPr="001A61E8" w:rsidTr="00A53A35">
        <w:trPr>
          <w:trHeight w:val="340"/>
          <w:jc w:val="center"/>
        </w:trPr>
        <w:tc>
          <w:tcPr>
            <w:tcW w:w="866" w:type="dxa"/>
            <w:tcBorders>
              <w:top w:val="single" w:sz="4" w:space="0" w:color="auto"/>
              <w:bottom w:val="single" w:sz="4" w:space="0" w:color="auto"/>
              <w:right w:val="single" w:sz="4" w:space="0" w:color="auto"/>
            </w:tcBorders>
            <w:shd w:val="clear" w:color="auto" w:fill="auto"/>
            <w:noWrap/>
            <w:vAlign w:val="center"/>
            <w:hideMark/>
          </w:tcPr>
          <w:p w:rsidR="00E607F9" w:rsidRPr="001A61E8" w:rsidRDefault="00E607F9" w:rsidP="006146BA">
            <w:pPr>
              <w:jc w:val="center"/>
              <w:rPr>
                <w:rFonts w:asciiTheme="minorHAnsi" w:hAnsiTheme="minorHAnsi"/>
                <w:b/>
                <w:sz w:val="18"/>
                <w:szCs w:val="18"/>
              </w:rPr>
            </w:pPr>
            <w:r w:rsidRPr="001A61E8">
              <w:rPr>
                <w:rFonts w:asciiTheme="minorHAnsi" w:hAnsiTheme="minorHAnsi"/>
                <w:b/>
                <w:sz w:val="18"/>
                <w:szCs w:val="18"/>
              </w:rPr>
              <w:t>TOTA</w:t>
            </w:r>
            <w:r w:rsidR="006146BA" w:rsidRPr="001A61E8">
              <w:rPr>
                <w:rFonts w:asciiTheme="minorHAnsi" w:hAnsiTheme="minorHAnsi"/>
                <w:b/>
                <w:sz w:val="18"/>
                <w:szCs w:val="18"/>
              </w:rPr>
              <w:t>L</w:t>
            </w:r>
          </w:p>
        </w:tc>
        <w:tc>
          <w:tcPr>
            <w:tcW w:w="1587" w:type="dxa"/>
            <w:tcBorders>
              <w:top w:val="single" w:sz="4" w:space="0" w:color="auto"/>
              <w:left w:val="single" w:sz="4" w:space="0" w:color="auto"/>
              <w:bottom w:val="single" w:sz="4" w:space="0" w:color="auto"/>
            </w:tcBorders>
            <w:shd w:val="clear" w:color="auto" w:fill="auto"/>
            <w:noWrap/>
            <w:vAlign w:val="center"/>
            <w:hideMark/>
          </w:tcPr>
          <w:p w:rsidR="00E607F9" w:rsidRPr="001A61E8" w:rsidRDefault="00E607F9" w:rsidP="006146BA">
            <w:pPr>
              <w:jc w:val="right"/>
              <w:rPr>
                <w:rFonts w:asciiTheme="minorHAnsi" w:hAnsiTheme="minorHAnsi"/>
                <w:b/>
                <w:sz w:val="18"/>
                <w:szCs w:val="18"/>
              </w:rPr>
            </w:pPr>
            <w:r w:rsidRPr="001A61E8">
              <w:rPr>
                <w:rFonts w:asciiTheme="minorHAnsi" w:hAnsiTheme="minorHAnsi"/>
                <w:b/>
                <w:sz w:val="18"/>
                <w:szCs w:val="18"/>
              </w:rPr>
              <w:t>43.727.208,70</w:t>
            </w:r>
          </w:p>
        </w:tc>
        <w:tc>
          <w:tcPr>
            <w:tcW w:w="850" w:type="dxa"/>
            <w:tcBorders>
              <w:top w:val="single" w:sz="4" w:space="0" w:color="auto"/>
              <w:bottom w:val="single" w:sz="4" w:space="0" w:color="auto"/>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b/>
                <w:sz w:val="18"/>
                <w:szCs w:val="18"/>
              </w:rPr>
            </w:pPr>
            <w:r w:rsidRPr="001A61E8">
              <w:rPr>
                <w:rFonts w:asciiTheme="minorHAnsi" w:hAnsiTheme="minorHAnsi"/>
                <w:b/>
                <w:sz w:val="18"/>
                <w:szCs w:val="18"/>
              </w:rPr>
              <w:t>100,00</w:t>
            </w:r>
          </w:p>
        </w:tc>
        <w:tc>
          <w:tcPr>
            <w:tcW w:w="1587" w:type="dxa"/>
            <w:tcBorders>
              <w:top w:val="single" w:sz="4" w:space="0" w:color="auto"/>
              <w:left w:val="single" w:sz="4" w:space="0" w:color="auto"/>
              <w:bottom w:val="single" w:sz="4" w:space="0" w:color="auto"/>
            </w:tcBorders>
            <w:shd w:val="clear" w:color="auto" w:fill="auto"/>
            <w:noWrap/>
            <w:vAlign w:val="center"/>
            <w:hideMark/>
          </w:tcPr>
          <w:p w:rsidR="00E607F9" w:rsidRPr="001A61E8" w:rsidRDefault="00E607F9" w:rsidP="006146BA">
            <w:pPr>
              <w:jc w:val="right"/>
              <w:rPr>
                <w:rFonts w:asciiTheme="minorHAnsi" w:hAnsiTheme="minorHAnsi"/>
                <w:b/>
                <w:sz w:val="18"/>
                <w:szCs w:val="18"/>
              </w:rPr>
            </w:pPr>
            <w:r w:rsidRPr="001A61E8">
              <w:rPr>
                <w:rFonts w:asciiTheme="minorHAnsi" w:hAnsiTheme="minorHAnsi"/>
                <w:b/>
                <w:sz w:val="18"/>
                <w:szCs w:val="18"/>
              </w:rPr>
              <w:t>17.626.756,25</w:t>
            </w:r>
          </w:p>
        </w:tc>
        <w:tc>
          <w:tcPr>
            <w:tcW w:w="850" w:type="dxa"/>
            <w:tcBorders>
              <w:top w:val="single" w:sz="4" w:space="0" w:color="auto"/>
              <w:bottom w:val="single" w:sz="4" w:space="0" w:color="auto"/>
              <w:right w:val="single" w:sz="4" w:space="0" w:color="auto"/>
            </w:tcBorders>
            <w:shd w:val="clear" w:color="auto" w:fill="auto"/>
            <w:noWrap/>
            <w:vAlign w:val="center"/>
            <w:hideMark/>
          </w:tcPr>
          <w:p w:rsidR="00E607F9" w:rsidRPr="001A61E8" w:rsidRDefault="00E607F9" w:rsidP="006146BA">
            <w:pPr>
              <w:jc w:val="right"/>
              <w:rPr>
                <w:rFonts w:asciiTheme="minorHAnsi" w:hAnsiTheme="minorHAnsi"/>
                <w:b/>
                <w:sz w:val="18"/>
                <w:szCs w:val="18"/>
              </w:rPr>
            </w:pPr>
            <w:r w:rsidRPr="001A61E8">
              <w:rPr>
                <w:rFonts w:asciiTheme="minorHAnsi" w:hAnsiTheme="minorHAnsi"/>
                <w:b/>
                <w:sz w:val="18"/>
                <w:szCs w:val="18"/>
              </w:rPr>
              <w:t>100,00</w:t>
            </w:r>
          </w:p>
        </w:tc>
        <w:tc>
          <w:tcPr>
            <w:tcW w:w="1587" w:type="dxa"/>
            <w:tcBorders>
              <w:top w:val="single" w:sz="4" w:space="0" w:color="auto"/>
              <w:left w:val="single" w:sz="4" w:space="0" w:color="auto"/>
              <w:bottom w:val="single" w:sz="4" w:space="0" w:color="auto"/>
            </w:tcBorders>
            <w:shd w:val="clear" w:color="auto" w:fill="auto"/>
            <w:noWrap/>
            <w:vAlign w:val="center"/>
            <w:hideMark/>
          </w:tcPr>
          <w:p w:rsidR="00E607F9" w:rsidRPr="001A61E8" w:rsidRDefault="00E607F9" w:rsidP="006146BA">
            <w:pPr>
              <w:jc w:val="right"/>
              <w:rPr>
                <w:rFonts w:asciiTheme="minorHAnsi" w:hAnsiTheme="minorHAnsi"/>
                <w:b/>
                <w:sz w:val="18"/>
                <w:szCs w:val="18"/>
              </w:rPr>
            </w:pPr>
            <w:r w:rsidRPr="001A61E8">
              <w:rPr>
                <w:rFonts w:asciiTheme="minorHAnsi" w:hAnsiTheme="minorHAnsi"/>
                <w:b/>
                <w:sz w:val="18"/>
                <w:szCs w:val="18"/>
              </w:rPr>
              <w:t>61.353.964,95</w:t>
            </w:r>
          </w:p>
        </w:tc>
        <w:tc>
          <w:tcPr>
            <w:tcW w:w="850" w:type="dxa"/>
            <w:tcBorders>
              <w:top w:val="single" w:sz="4" w:space="0" w:color="auto"/>
              <w:bottom w:val="single" w:sz="4" w:space="0" w:color="auto"/>
            </w:tcBorders>
            <w:shd w:val="clear" w:color="auto" w:fill="auto"/>
            <w:noWrap/>
            <w:vAlign w:val="center"/>
            <w:hideMark/>
          </w:tcPr>
          <w:p w:rsidR="00E607F9" w:rsidRPr="001A61E8" w:rsidRDefault="00E607F9" w:rsidP="006146BA">
            <w:pPr>
              <w:jc w:val="right"/>
              <w:rPr>
                <w:rFonts w:asciiTheme="minorHAnsi" w:hAnsiTheme="minorHAnsi"/>
                <w:sz w:val="18"/>
                <w:szCs w:val="18"/>
              </w:rPr>
            </w:pPr>
            <w:r w:rsidRPr="001A61E8">
              <w:rPr>
                <w:rFonts w:asciiTheme="minorHAnsi" w:hAnsiTheme="minorHAnsi"/>
                <w:sz w:val="18"/>
                <w:szCs w:val="18"/>
              </w:rPr>
              <w:t>100,00</w:t>
            </w:r>
          </w:p>
        </w:tc>
      </w:tr>
    </w:tbl>
    <w:p w:rsidR="00BE77FC" w:rsidRPr="001A61E8" w:rsidRDefault="002F0AD1" w:rsidP="002F0AD1">
      <w:pPr>
        <w:spacing w:before="120" w:after="240"/>
        <w:ind w:left="425"/>
        <w:jc w:val="both"/>
        <w:rPr>
          <w:rFonts w:ascii="Calibri" w:hAnsi="Calibri" w:cs="Arial"/>
          <w:sz w:val="18"/>
          <w:szCs w:val="22"/>
        </w:rPr>
      </w:pPr>
      <w:r>
        <w:rPr>
          <w:rFonts w:ascii="Calibri" w:hAnsi="Calibri" w:cs="Arial"/>
          <w:sz w:val="18"/>
          <w:szCs w:val="22"/>
        </w:rPr>
        <w:t>Fonte: Base de dados SINFEHIDRO, e CBH-LN, com v</w:t>
      </w:r>
      <w:r w:rsidR="005F1830" w:rsidRPr="001A61E8">
        <w:rPr>
          <w:rFonts w:ascii="Calibri" w:hAnsi="Calibri" w:cs="Arial"/>
          <w:sz w:val="18"/>
          <w:szCs w:val="22"/>
        </w:rPr>
        <w:t xml:space="preserve">alores </w:t>
      </w:r>
      <w:r w:rsidR="00594112" w:rsidRPr="001A61E8">
        <w:rPr>
          <w:rFonts w:ascii="Calibri" w:hAnsi="Calibri" w:cs="Arial"/>
          <w:sz w:val="18"/>
          <w:szCs w:val="22"/>
        </w:rPr>
        <w:t>corrigidos pelo IPC-</w:t>
      </w:r>
      <w:r w:rsidR="00890176" w:rsidRPr="001A61E8">
        <w:rPr>
          <w:rFonts w:ascii="Calibri" w:hAnsi="Calibri" w:cs="Arial"/>
          <w:sz w:val="18"/>
          <w:szCs w:val="22"/>
        </w:rPr>
        <w:t>SP (</w:t>
      </w:r>
      <w:r w:rsidR="00594112" w:rsidRPr="001A61E8">
        <w:rPr>
          <w:rFonts w:ascii="Calibri" w:hAnsi="Calibri" w:cs="Arial"/>
          <w:sz w:val="18"/>
          <w:szCs w:val="22"/>
        </w:rPr>
        <w:t>FIPE</w:t>
      </w:r>
      <w:r w:rsidR="00890176" w:rsidRPr="001A61E8">
        <w:rPr>
          <w:rFonts w:ascii="Calibri" w:hAnsi="Calibri" w:cs="Arial"/>
          <w:sz w:val="18"/>
          <w:szCs w:val="22"/>
        </w:rPr>
        <w:t>)</w:t>
      </w:r>
      <w:r w:rsidR="00594112" w:rsidRPr="001A61E8">
        <w:rPr>
          <w:rFonts w:ascii="Calibri" w:hAnsi="Calibri" w:cs="Arial"/>
          <w:sz w:val="18"/>
          <w:szCs w:val="22"/>
        </w:rPr>
        <w:t xml:space="preserve"> </w:t>
      </w:r>
      <w:r w:rsidR="00890176" w:rsidRPr="001A61E8">
        <w:rPr>
          <w:rFonts w:ascii="Calibri" w:hAnsi="Calibri" w:cs="Arial"/>
          <w:sz w:val="18"/>
          <w:szCs w:val="22"/>
        </w:rPr>
        <w:t>para julho de 201</w:t>
      </w:r>
      <w:r w:rsidR="00D031B5" w:rsidRPr="001A61E8">
        <w:rPr>
          <w:rFonts w:ascii="Calibri" w:hAnsi="Calibri" w:cs="Arial"/>
          <w:sz w:val="18"/>
          <w:szCs w:val="22"/>
        </w:rPr>
        <w:t>4</w:t>
      </w:r>
      <w:r w:rsidR="00890176" w:rsidRPr="001A61E8">
        <w:rPr>
          <w:rFonts w:ascii="Calibri" w:hAnsi="Calibri" w:cs="Arial"/>
          <w:sz w:val="18"/>
          <w:szCs w:val="22"/>
        </w:rPr>
        <w:t>.</w:t>
      </w:r>
    </w:p>
    <w:p w:rsidR="00277096" w:rsidRPr="001A61E8" w:rsidRDefault="007B0F5A" w:rsidP="009B23DB">
      <w:pPr>
        <w:spacing w:before="240" w:after="120" w:line="360" w:lineRule="auto"/>
        <w:ind w:firstLine="709"/>
        <w:jc w:val="both"/>
        <w:rPr>
          <w:rFonts w:ascii="Calibri" w:hAnsi="Calibri" w:cs="Arial"/>
          <w:sz w:val="22"/>
          <w:szCs w:val="22"/>
        </w:rPr>
      </w:pPr>
      <w:r w:rsidRPr="001A61E8">
        <w:rPr>
          <w:rFonts w:ascii="Calibri" w:hAnsi="Calibri" w:cs="Arial"/>
          <w:sz w:val="22"/>
          <w:szCs w:val="22"/>
        </w:rPr>
        <w:t xml:space="preserve">Os dados </w:t>
      </w:r>
      <w:r w:rsidR="002F3F03" w:rsidRPr="001A61E8">
        <w:rPr>
          <w:rFonts w:ascii="Calibri" w:hAnsi="Calibri" w:cs="Arial"/>
          <w:sz w:val="22"/>
          <w:szCs w:val="22"/>
        </w:rPr>
        <w:t xml:space="preserve">do </w:t>
      </w:r>
      <w:r w:rsidR="002F3F03" w:rsidRPr="001A61E8">
        <w:rPr>
          <w:rFonts w:ascii="Calibri" w:hAnsi="Calibri" w:cs="Arial"/>
          <w:b/>
          <w:sz w:val="22"/>
          <w:szCs w:val="22"/>
        </w:rPr>
        <w:t xml:space="preserve">Quadro </w:t>
      </w:r>
      <w:r w:rsidR="00981B4A" w:rsidRPr="001A61E8">
        <w:rPr>
          <w:rFonts w:ascii="Calibri" w:hAnsi="Calibri" w:cs="Arial"/>
          <w:b/>
          <w:sz w:val="22"/>
          <w:szCs w:val="22"/>
        </w:rPr>
        <w:t>4</w:t>
      </w:r>
      <w:r w:rsidR="002F0AD1">
        <w:rPr>
          <w:rFonts w:ascii="Calibri" w:hAnsi="Calibri" w:cs="Arial"/>
          <w:b/>
          <w:sz w:val="22"/>
          <w:szCs w:val="22"/>
        </w:rPr>
        <w:t>3</w:t>
      </w:r>
      <w:r w:rsidR="004F42AD" w:rsidRPr="001A61E8">
        <w:rPr>
          <w:rFonts w:ascii="Calibri" w:hAnsi="Calibri" w:cs="Arial"/>
          <w:sz w:val="22"/>
          <w:szCs w:val="22"/>
        </w:rPr>
        <w:t xml:space="preserve"> são visualmente representados </w:t>
      </w:r>
      <w:r w:rsidRPr="001A61E8">
        <w:rPr>
          <w:rFonts w:ascii="Calibri" w:hAnsi="Calibri" w:cs="Arial"/>
          <w:sz w:val="22"/>
          <w:szCs w:val="22"/>
        </w:rPr>
        <w:t xml:space="preserve">no </w:t>
      </w:r>
      <w:proofErr w:type="gramStart"/>
      <w:r w:rsidR="008A5E55" w:rsidRPr="001A61E8">
        <w:rPr>
          <w:rFonts w:ascii="Calibri" w:hAnsi="Calibri" w:cs="Arial"/>
          <w:b/>
          <w:sz w:val="22"/>
          <w:szCs w:val="22"/>
        </w:rPr>
        <w:t>Gráfico</w:t>
      </w:r>
      <w:r w:rsidR="00284E51" w:rsidRPr="001A61E8">
        <w:rPr>
          <w:rFonts w:ascii="Calibri" w:hAnsi="Calibri" w:cs="Arial"/>
          <w:b/>
          <w:sz w:val="22"/>
          <w:szCs w:val="22"/>
        </w:rPr>
        <w:t xml:space="preserve"> 4</w:t>
      </w:r>
      <w:proofErr w:type="gramEnd"/>
      <w:r w:rsidR="00316343" w:rsidRPr="001A61E8">
        <w:rPr>
          <w:rFonts w:ascii="Calibri" w:hAnsi="Calibri" w:cs="Arial"/>
          <w:sz w:val="22"/>
          <w:szCs w:val="22"/>
        </w:rPr>
        <w:t>.</w:t>
      </w:r>
    </w:p>
    <w:p w:rsidR="00F16288" w:rsidRPr="001A61E8" w:rsidRDefault="008F7FF8" w:rsidP="00806322">
      <w:pPr>
        <w:jc w:val="center"/>
        <w:rPr>
          <w:rFonts w:ascii="Calibri" w:hAnsi="Calibri" w:cs="Arial"/>
          <w:sz w:val="22"/>
          <w:szCs w:val="22"/>
        </w:rPr>
      </w:pPr>
      <w:r w:rsidRPr="001A61E8">
        <w:rPr>
          <w:rFonts w:ascii="Calibri" w:hAnsi="Calibri" w:cs="Arial"/>
          <w:noProof/>
          <w:sz w:val="22"/>
          <w:szCs w:val="22"/>
        </w:rPr>
        <w:drawing>
          <wp:inline distT="0" distB="0" distL="0" distR="0">
            <wp:extent cx="5486400" cy="3098042"/>
            <wp:effectExtent l="0" t="0" r="19050" b="266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C65C6" w:rsidRPr="001A61E8" w:rsidRDefault="003C65C6" w:rsidP="002F0AD1">
      <w:pPr>
        <w:spacing w:before="120" w:after="240"/>
        <w:jc w:val="center"/>
        <w:rPr>
          <w:rFonts w:ascii="Calibri" w:hAnsi="Calibri" w:cs="Arial"/>
          <w:sz w:val="20"/>
          <w:szCs w:val="20"/>
        </w:rPr>
      </w:pPr>
      <w:r w:rsidRPr="001A61E8">
        <w:rPr>
          <w:rFonts w:ascii="Calibri" w:hAnsi="Calibri" w:cs="Arial"/>
          <w:b/>
          <w:sz w:val="20"/>
          <w:szCs w:val="20"/>
        </w:rPr>
        <w:t xml:space="preserve">Gráfico 4 </w:t>
      </w:r>
      <w:r w:rsidRPr="001A61E8">
        <w:rPr>
          <w:rFonts w:ascii="Calibri" w:hAnsi="Calibri" w:cs="Arial"/>
          <w:sz w:val="20"/>
          <w:szCs w:val="20"/>
        </w:rPr>
        <w:t>– Distribuição dos recursos FEHIDRO do Comitê de Bacia do Litoral Norte</w:t>
      </w:r>
      <w:r w:rsidR="00726E41" w:rsidRPr="001A61E8">
        <w:rPr>
          <w:rFonts w:ascii="Calibri" w:hAnsi="Calibri" w:cs="Arial"/>
          <w:sz w:val="20"/>
          <w:szCs w:val="20"/>
        </w:rPr>
        <w:t>.</w:t>
      </w:r>
    </w:p>
    <w:p w:rsidR="00061E22" w:rsidRDefault="00061E22" w:rsidP="00ED71FE">
      <w:pPr>
        <w:spacing w:line="360" w:lineRule="auto"/>
        <w:jc w:val="both"/>
        <w:rPr>
          <w:rFonts w:ascii="Calibri" w:hAnsi="Calibri" w:cs="Arial"/>
          <w:sz w:val="22"/>
          <w:szCs w:val="22"/>
        </w:rPr>
      </w:pPr>
      <w:r w:rsidRPr="001A61E8">
        <w:rPr>
          <w:rFonts w:ascii="Calibri" w:hAnsi="Calibri" w:cs="Arial"/>
          <w:sz w:val="22"/>
          <w:szCs w:val="22"/>
        </w:rPr>
        <w:tab/>
      </w:r>
      <w:r w:rsidR="009C68E6">
        <w:rPr>
          <w:rFonts w:ascii="Calibri" w:hAnsi="Calibri" w:cs="Arial"/>
          <w:sz w:val="22"/>
          <w:szCs w:val="22"/>
        </w:rPr>
        <w:t>O</w:t>
      </w:r>
      <w:r w:rsidR="004F42AD" w:rsidRPr="001A61E8">
        <w:rPr>
          <w:rFonts w:ascii="Calibri" w:hAnsi="Calibri" w:cs="Arial"/>
          <w:sz w:val="22"/>
          <w:szCs w:val="22"/>
        </w:rPr>
        <w:t xml:space="preserve">s valores totais de recursos destinados por PDC, em termos de porcentagem, podem ser </w:t>
      </w:r>
      <w:r w:rsidR="00247FA0" w:rsidRPr="001A61E8">
        <w:rPr>
          <w:rFonts w:ascii="Calibri" w:hAnsi="Calibri" w:cs="Arial"/>
          <w:sz w:val="22"/>
          <w:szCs w:val="22"/>
        </w:rPr>
        <w:t>visualiz</w:t>
      </w:r>
      <w:r w:rsidR="004F42AD" w:rsidRPr="001A61E8">
        <w:rPr>
          <w:rFonts w:ascii="Calibri" w:hAnsi="Calibri" w:cs="Arial"/>
          <w:sz w:val="22"/>
          <w:szCs w:val="22"/>
        </w:rPr>
        <w:t xml:space="preserve">ados </w:t>
      </w:r>
      <w:r w:rsidRPr="001A61E8">
        <w:rPr>
          <w:rFonts w:ascii="Calibri" w:hAnsi="Calibri" w:cs="Arial"/>
          <w:sz w:val="22"/>
          <w:szCs w:val="22"/>
        </w:rPr>
        <w:t xml:space="preserve">no </w:t>
      </w:r>
      <w:proofErr w:type="gramStart"/>
      <w:r w:rsidR="00247FA0" w:rsidRPr="001A61E8">
        <w:rPr>
          <w:rFonts w:ascii="Calibri" w:hAnsi="Calibri" w:cs="Arial"/>
          <w:b/>
          <w:sz w:val="22"/>
          <w:szCs w:val="22"/>
        </w:rPr>
        <w:t xml:space="preserve">Gráfico </w:t>
      </w:r>
      <w:r w:rsidRPr="001A61E8">
        <w:rPr>
          <w:rFonts w:ascii="Calibri" w:hAnsi="Calibri" w:cs="Arial"/>
          <w:b/>
          <w:sz w:val="22"/>
          <w:szCs w:val="22"/>
        </w:rPr>
        <w:t>5</w:t>
      </w:r>
      <w:proofErr w:type="gramEnd"/>
      <w:r w:rsidRPr="001A61E8">
        <w:rPr>
          <w:rFonts w:ascii="Calibri" w:hAnsi="Calibri" w:cs="Arial"/>
          <w:sz w:val="22"/>
          <w:szCs w:val="22"/>
        </w:rPr>
        <w:t>.</w:t>
      </w:r>
    </w:p>
    <w:p w:rsidR="002F0AD1" w:rsidRPr="001A61E8" w:rsidRDefault="002F0AD1" w:rsidP="00ED71FE">
      <w:pPr>
        <w:spacing w:line="360" w:lineRule="auto"/>
        <w:jc w:val="both"/>
        <w:rPr>
          <w:rFonts w:ascii="Calibri" w:hAnsi="Calibri" w:cs="Arial"/>
          <w:sz w:val="22"/>
          <w:szCs w:val="22"/>
        </w:rPr>
      </w:pPr>
    </w:p>
    <w:p w:rsidR="009E77E5" w:rsidRPr="001A61E8" w:rsidRDefault="00FE3E77" w:rsidP="003D2CBD">
      <w:pPr>
        <w:jc w:val="center"/>
        <w:rPr>
          <w:rFonts w:ascii="Calibri" w:hAnsi="Calibri" w:cs="Arial"/>
          <w:sz w:val="22"/>
          <w:szCs w:val="22"/>
        </w:rPr>
      </w:pPr>
      <w:r w:rsidRPr="001A61E8">
        <w:rPr>
          <w:noProof/>
        </w:rPr>
        <w:lastRenderedPageBreak/>
        <w:drawing>
          <wp:inline distT="0" distB="0" distL="0" distR="0">
            <wp:extent cx="5613621" cy="3554233"/>
            <wp:effectExtent l="0" t="0" r="25400" b="2730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53A35" w:rsidRPr="001A61E8" w:rsidRDefault="00CC5279" w:rsidP="002F0AD1">
      <w:pPr>
        <w:spacing w:before="120" w:after="240"/>
        <w:ind w:right="142"/>
        <w:jc w:val="both"/>
        <w:rPr>
          <w:rFonts w:ascii="Calibri" w:hAnsi="Calibri" w:cs="Arial"/>
          <w:sz w:val="20"/>
          <w:szCs w:val="20"/>
        </w:rPr>
      </w:pPr>
      <w:r w:rsidRPr="001A61E8">
        <w:rPr>
          <w:rFonts w:ascii="Calibri" w:hAnsi="Calibri" w:cs="Arial"/>
          <w:b/>
          <w:sz w:val="20"/>
          <w:szCs w:val="20"/>
        </w:rPr>
        <w:t>Gráfico 5.</w:t>
      </w:r>
      <w:r w:rsidRPr="001A61E8">
        <w:rPr>
          <w:rFonts w:ascii="Calibri" w:hAnsi="Calibri" w:cs="Arial"/>
          <w:sz w:val="20"/>
          <w:szCs w:val="20"/>
        </w:rPr>
        <w:t xml:space="preserve"> Distribuição relativa (%) dos recursos FEHIDRO investidos pelo CBH-LN conforme as linhas temáticas previstas pelo Plano Estadual de Recursos Hídricos.</w:t>
      </w:r>
    </w:p>
    <w:p w:rsidR="007E0E17" w:rsidRDefault="009E77E5" w:rsidP="00173530">
      <w:pPr>
        <w:jc w:val="both"/>
        <w:rPr>
          <w:rFonts w:ascii="Calibri" w:hAnsi="Calibri" w:cs="Arial"/>
          <w:sz w:val="22"/>
          <w:szCs w:val="22"/>
        </w:rPr>
      </w:pPr>
      <w:r w:rsidRPr="001A61E8">
        <w:rPr>
          <w:rFonts w:ascii="Calibri" w:hAnsi="Calibri" w:cs="Arial"/>
          <w:sz w:val="22"/>
          <w:szCs w:val="22"/>
        </w:rPr>
        <w:tab/>
      </w:r>
      <w:r w:rsidR="003861E1" w:rsidRPr="001A61E8">
        <w:rPr>
          <w:rFonts w:ascii="Calibri" w:hAnsi="Calibri" w:cs="Arial"/>
          <w:sz w:val="22"/>
          <w:szCs w:val="22"/>
        </w:rPr>
        <w:t xml:space="preserve">No </w:t>
      </w:r>
      <w:proofErr w:type="gramStart"/>
      <w:r w:rsidR="003861E1" w:rsidRPr="001A61E8">
        <w:rPr>
          <w:rFonts w:ascii="Calibri" w:hAnsi="Calibri" w:cs="Arial"/>
          <w:b/>
          <w:sz w:val="22"/>
          <w:szCs w:val="22"/>
        </w:rPr>
        <w:t>Gráfico 6</w:t>
      </w:r>
      <w:proofErr w:type="gramEnd"/>
      <w:r w:rsidR="003861E1" w:rsidRPr="001A61E8">
        <w:rPr>
          <w:rFonts w:ascii="Calibri" w:hAnsi="Calibri" w:cs="Arial"/>
          <w:sz w:val="22"/>
          <w:szCs w:val="22"/>
        </w:rPr>
        <w:t xml:space="preserve"> são detalhados o</w:t>
      </w:r>
      <w:r w:rsidR="00DD746D">
        <w:rPr>
          <w:rFonts w:ascii="Calibri" w:hAnsi="Calibri" w:cs="Arial"/>
          <w:sz w:val="22"/>
          <w:szCs w:val="22"/>
        </w:rPr>
        <w:t>s</w:t>
      </w:r>
      <w:r w:rsidR="003861E1" w:rsidRPr="001A61E8">
        <w:rPr>
          <w:rFonts w:ascii="Calibri" w:hAnsi="Calibri" w:cs="Arial"/>
          <w:sz w:val="22"/>
          <w:szCs w:val="22"/>
        </w:rPr>
        <w:t xml:space="preserve"> número</w:t>
      </w:r>
      <w:r w:rsidR="00DD746D">
        <w:rPr>
          <w:rFonts w:ascii="Calibri" w:hAnsi="Calibri" w:cs="Arial"/>
          <w:sz w:val="22"/>
          <w:szCs w:val="22"/>
        </w:rPr>
        <w:t>s</w:t>
      </w:r>
      <w:r w:rsidR="003861E1" w:rsidRPr="001A61E8">
        <w:rPr>
          <w:rFonts w:ascii="Calibri" w:hAnsi="Calibri" w:cs="Arial"/>
          <w:sz w:val="22"/>
          <w:szCs w:val="22"/>
        </w:rPr>
        <w:t xml:space="preserve"> de contr</w:t>
      </w:r>
      <w:r w:rsidR="00E655B9" w:rsidRPr="001A61E8">
        <w:rPr>
          <w:rFonts w:ascii="Calibri" w:hAnsi="Calibri" w:cs="Arial"/>
          <w:sz w:val="22"/>
          <w:szCs w:val="22"/>
        </w:rPr>
        <w:t>atos conforme o tipo de projeto</w:t>
      </w:r>
      <w:r w:rsidR="003861E1" w:rsidRPr="001A61E8">
        <w:rPr>
          <w:rFonts w:ascii="Calibri" w:hAnsi="Calibri" w:cs="Arial"/>
          <w:sz w:val="22"/>
          <w:szCs w:val="22"/>
        </w:rPr>
        <w:t xml:space="preserve">. Destaca-se aqui que o maior número de contratos assinados pelo CBH-LN </w:t>
      </w:r>
      <w:r w:rsidR="00E655B9" w:rsidRPr="001A61E8">
        <w:rPr>
          <w:rFonts w:ascii="Calibri" w:hAnsi="Calibri" w:cs="Arial"/>
          <w:sz w:val="22"/>
          <w:szCs w:val="22"/>
        </w:rPr>
        <w:t xml:space="preserve">se </w:t>
      </w:r>
      <w:proofErr w:type="gramStart"/>
      <w:r w:rsidR="00E655B9" w:rsidRPr="001A61E8">
        <w:rPr>
          <w:rFonts w:ascii="Calibri" w:hAnsi="Calibri" w:cs="Arial"/>
          <w:sz w:val="22"/>
          <w:szCs w:val="22"/>
        </w:rPr>
        <w:t>enquadram</w:t>
      </w:r>
      <w:proofErr w:type="gramEnd"/>
      <w:r w:rsidR="00E655B9" w:rsidRPr="001A61E8">
        <w:rPr>
          <w:rFonts w:ascii="Calibri" w:hAnsi="Calibri" w:cs="Arial"/>
          <w:sz w:val="22"/>
          <w:szCs w:val="22"/>
        </w:rPr>
        <w:t xml:space="preserve"> n</w:t>
      </w:r>
      <w:r w:rsidR="004F4964" w:rsidRPr="001A61E8">
        <w:rPr>
          <w:rFonts w:ascii="Calibri" w:hAnsi="Calibri" w:cs="Arial"/>
          <w:sz w:val="22"/>
          <w:szCs w:val="22"/>
        </w:rPr>
        <w:t xml:space="preserve">o </w:t>
      </w:r>
      <w:r w:rsidR="004F4964" w:rsidRPr="00DD746D">
        <w:rPr>
          <w:rFonts w:ascii="Calibri" w:hAnsi="Calibri" w:cs="Arial"/>
          <w:i/>
          <w:sz w:val="22"/>
          <w:szCs w:val="22"/>
        </w:rPr>
        <w:t>PDC</w:t>
      </w:r>
      <w:r w:rsidR="004F4964" w:rsidRPr="001A61E8">
        <w:rPr>
          <w:rFonts w:ascii="Calibri" w:hAnsi="Calibri" w:cs="Arial"/>
          <w:sz w:val="22"/>
          <w:szCs w:val="22"/>
        </w:rPr>
        <w:t xml:space="preserve"> </w:t>
      </w:r>
      <w:r w:rsidR="004F4964" w:rsidRPr="00DD746D">
        <w:rPr>
          <w:rFonts w:ascii="Calibri" w:hAnsi="Calibri" w:cs="Arial"/>
          <w:i/>
          <w:sz w:val="22"/>
          <w:szCs w:val="22"/>
        </w:rPr>
        <w:t>01 – Planejamento e Gerenciamento de Recursos Hídricos</w:t>
      </w:r>
      <w:r w:rsidR="003861E1" w:rsidRPr="001A61E8">
        <w:rPr>
          <w:rFonts w:ascii="Calibri" w:hAnsi="Calibri" w:cs="Arial"/>
          <w:sz w:val="22"/>
          <w:szCs w:val="22"/>
        </w:rPr>
        <w:t xml:space="preserve">, </w:t>
      </w:r>
      <w:r w:rsidR="00E655B9" w:rsidRPr="001A61E8">
        <w:rPr>
          <w:rFonts w:ascii="Calibri" w:hAnsi="Calibri" w:cs="Arial"/>
          <w:sz w:val="22"/>
          <w:szCs w:val="22"/>
        </w:rPr>
        <w:t xml:space="preserve">e somam ao todo </w:t>
      </w:r>
      <w:r w:rsidR="004F42AD" w:rsidRPr="001A61E8">
        <w:rPr>
          <w:rFonts w:ascii="Calibri" w:hAnsi="Calibri" w:cs="Arial"/>
          <w:sz w:val="22"/>
          <w:szCs w:val="22"/>
        </w:rPr>
        <w:t>92</w:t>
      </w:r>
      <w:r w:rsidR="00E655B9" w:rsidRPr="001A61E8">
        <w:rPr>
          <w:rFonts w:ascii="Calibri" w:hAnsi="Calibri" w:cs="Arial"/>
          <w:sz w:val="22"/>
          <w:szCs w:val="22"/>
        </w:rPr>
        <w:t xml:space="preserve"> empreendimentos</w:t>
      </w:r>
      <w:r w:rsidR="004F42AD" w:rsidRPr="001A61E8">
        <w:rPr>
          <w:rFonts w:ascii="Calibri" w:hAnsi="Calibri" w:cs="Arial"/>
          <w:sz w:val="22"/>
          <w:szCs w:val="22"/>
        </w:rPr>
        <w:t>, ou 59,35%</w:t>
      </w:r>
      <w:r w:rsidR="00FB73E9">
        <w:rPr>
          <w:rFonts w:ascii="Calibri" w:hAnsi="Calibri" w:cs="Arial"/>
          <w:sz w:val="22"/>
          <w:szCs w:val="22"/>
        </w:rPr>
        <w:t xml:space="preserve"> do total</w:t>
      </w:r>
      <w:r w:rsidR="00E655B9" w:rsidRPr="001A61E8">
        <w:rPr>
          <w:rFonts w:ascii="Calibri" w:hAnsi="Calibri" w:cs="Arial"/>
          <w:sz w:val="22"/>
          <w:szCs w:val="22"/>
        </w:rPr>
        <w:t xml:space="preserve">. Em seguida, tem-se </w:t>
      </w:r>
      <w:r w:rsidR="004F42AD" w:rsidRPr="001A61E8">
        <w:rPr>
          <w:rFonts w:ascii="Calibri" w:hAnsi="Calibri" w:cs="Arial"/>
          <w:sz w:val="22"/>
          <w:szCs w:val="22"/>
        </w:rPr>
        <w:t xml:space="preserve">35 empreendimentos, ou 22,58%, </w:t>
      </w:r>
      <w:r w:rsidR="00E655B9" w:rsidRPr="001A61E8">
        <w:rPr>
          <w:rFonts w:ascii="Calibri" w:hAnsi="Calibri" w:cs="Arial"/>
          <w:sz w:val="22"/>
          <w:szCs w:val="22"/>
        </w:rPr>
        <w:t>enquadrados n</w:t>
      </w:r>
      <w:r w:rsidR="004F42AD" w:rsidRPr="001A61E8">
        <w:rPr>
          <w:rFonts w:ascii="Calibri" w:hAnsi="Calibri" w:cs="Arial"/>
          <w:sz w:val="22"/>
          <w:szCs w:val="22"/>
        </w:rPr>
        <w:t xml:space="preserve">o </w:t>
      </w:r>
      <w:r w:rsidR="004F42AD" w:rsidRPr="00DD746D">
        <w:rPr>
          <w:rFonts w:ascii="Calibri" w:hAnsi="Calibri" w:cs="Arial"/>
          <w:i/>
          <w:sz w:val="22"/>
          <w:szCs w:val="22"/>
        </w:rPr>
        <w:t>PDC 03 – Serviços e Obras de Conservação, Proteção e Recuperação da Qu</w:t>
      </w:r>
      <w:r w:rsidR="00E655B9" w:rsidRPr="00DD746D">
        <w:rPr>
          <w:rFonts w:ascii="Calibri" w:hAnsi="Calibri" w:cs="Arial"/>
          <w:i/>
          <w:sz w:val="22"/>
          <w:szCs w:val="22"/>
        </w:rPr>
        <w:t>alidade dos Recursos Hídricos</w:t>
      </w:r>
      <w:r w:rsidR="00E655B9" w:rsidRPr="001A61E8">
        <w:rPr>
          <w:rFonts w:ascii="Calibri" w:hAnsi="Calibri" w:cs="Arial"/>
          <w:sz w:val="22"/>
          <w:szCs w:val="22"/>
        </w:rPr>
        <w:t>. Outros</w:t>
      </w:r>
      <w:r w:rsidR="004F42AD" w:rsidRPr="001A61E8">
        <w:rPr>
          <w:rFonts w:ascii="Calibri" w:hAnsi="Calibri" w:cs="Arial"/>
          <w:sz w:val="22"/>
          <w:szCs w:val="22"/>
        </w:rPr>
        <w:t xml:space="preserve"> 14, ou </w:t>
      </w:r>
      <w:r w:rsidR="004F4964" w:rsidRPr="001A61E8">
        <w:rPr>
          <w:rFonts w:ascii="Calibri" w:hAnsi="Calibri" w:cs="Arial"/>
          <w:sz w:val="22"/>
          <w:szCs w:val="22"/>
        </w:rPr>
        <w:t>9,03%</w:t>
      </w:r>
      <w:r w:rsidR="004F42AD" w:rsidRPr="001A61E8">
        <w:rPr>
          <w:rFonts w:ascii="Calibri" w:hAnsi="Calibri" w:cs="Arial"/>
          <w:sz w:val="22"/>
          <w:szCs w:val="22"/>
        </w:rPr>
        <w:t xml:space="preserve"> </w:t>
      </w:r>
      <w:r w:rsidR="00E655B9" w:rsidRPr="001A61E8">
        <w:rPr>
          <w:rFonts w:ascii="Calibri" w:hAnsi="Calibri" w:cs="Arial"/>
          <w:sz w:val="22"/>
          <w:szCs w:val="22"/>
        </w:rPr>
        <w:t xml:space="preserve">se enquadram no </w:t>
      </w:r>
      <w:r w:rsidR="00E655B9" w:rsidRPr="00DD746D">
        <w:rPr>
          <w:rFonts w:ascii="Calibri" w:hAnsi="Calibri" w:cs="Arial"/>
          <w:i/>
          <w:sz w:val="22"/>
          <w:szCs w:val="22"/>
        </w:rPr>
        <w:t xml:space="preserve">PDC 08 – </w:t>
      </w:r>
      <w:r w:rsidR="004F42AD" w:rsidRPr="00DD746D">
        <w:rPr>
          <w:rFonts w:ascii="Calibri" w:hAnsi="Calibri" w:cs="Arial"/>
          <w:i/>
          <w:sz w:val="22"/>
          <w:szCs w:val="22"/>
        </w:rPr>
        <w:t>Prevenção e Defesa Contra Inundações</w:t>
      </w:r>
      <w:r w:rsidR="004F4964" w:rsidRPr="001A61E8">
        <w:rPr>
          <w:rFonts w:ascii="Calibri" w:hAnsi="Calibri" w:cs="Arial"/>
          <w:sz w:val="22"/>
          <w:szCs w:val="22"/>
        </w:rPr>
        <w:t>.</w:t>
      </w:r>
    </w:p>
    <w:p w:rsidR="002F0AD1" w:rsidRPr="001A61E8" w:rsidRDefault="002F0AD1" w:rsidP="00001A16">
      <w:pPr>
        <w:spacing w:line="360" w:lineRule="auto"/>
        <w:jc w:val="both"/>
        <w:rPr>
          <w:rFonts w:ascii="Calibri" w:hAnsi="Calibri" w:cs="Arial"/>
          <w:sz w:val="22"/>
          <w:szCs w:val="22"/>
        </w:rPr>
      </w:pPr>
    </w:p>
    <w:p w:rsidR="00591431" w:rsidRPr="001A61E8" w:rsidRDefault="002538FC" w:rsidP="0032677B">
      <w:pPr>
        <w:jc w:val="center"/>
        <w:rPr>
          <w:rFonts w:ascii="Calibri" w:hAnsi="Calibri" w:cs="Arial"/>
          <w:sz w:val="22"/>
          <w:szCs w:val="22"/>
        </w:rPr>
      </w:pPr>
      <w:r w:rsidRPr="001A61E8">
        <w:rPr>
          <w:noProof/>
        </w:rPr>
        <w:lastRenderedPageBreak/>
        <w:drawing>
          <wp:inline distT="0" distB="0" distL="0" distR="0">
            <wp:extent cx="5732890" cy="3967701"/>
            <wp:effectExtent l="0" t="0" r="20320" b="1397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A5E55" w:rsidRPr="001A61E8" w:rsidRDefault="008A5E55" w:rsidP="002F0AD1">
      <w:pPr>
        <w:spacing w:before="120" w:after="240"/>
        <w:ind w:left="709" w:right="709"/>
        <w:jc w:val="center"/>
        <w:rPr>
          <w:rFonts w:ascii="Calibri" w:hAnsi="Calibri" w:cs="Arial"/>
          <w:sz w:val="20"/>
          <w:szCs w:val="20"/>
        </w:rPr>
      </w:pPr>
      <w:r w:rsidRPr="001A61E8">
        <w:rPr>
          <w:rFonts w:ascii="Calibri" w:hAnsi="Calibri" w:cs="Arial"/>
          <w:b/>
          <w:sz w:val="20"/>
          <w:szCs w:val="20"/>
        </w:rPr>
        <w:t xml:space="preserve">Gráfico </w:t>
      </w:r>
      <w:r w:rsidR="00D7326C" w:rsidRPr="001A61E8">
        <w:rPr>
          <w:rFonts w:ascii="Calibri" w:hAnsi="Calibri" w:cs="Arial"/>
          <w:b/>
          <w:sz w:val="20"/>
          <w:szCs w:val="20"/>
        </w:rPr>
        <w:t>6</w:t>
      </w:r>
      <w:r w:rsidR="00092C61" w:rsidRPr="001A61E8">
        <w:rPr>
          <w:rFonts w:ascii="Calibri" w:hAnsi="Calibri" w:cs="Arial"/>
          <w:b/>
          <w:sz w:val="20"/>
          <w:szCs w:val="20"/>
        </w:rPr>
        <w:t>.</w:t>
      </w:r>
      <w:r w:rsidRPr="001A61E8">
        <w:rPr>
          <w:rFonts w:ascii="Calibri" w:hAnsi="Calibri" w:cs="Arial"/>
          <w:sz w:val="20"/>
          <w:szCs w:val="20"/>
        </w:rPr>
        <w:t xml:space="preserve"> Distribuição dos contratos assinados pelo Comitê de Bacia Litoral Norte</w:t>
      </w:r>
      <w:r w:rsidR="00D60E0E" w:rsidRPr="001A61E8">
        <w:rPr>
          <w:rFonts w:ascii="Calibri" w:hAnsi="Calibri" w:cs="Arial"/>
          <w:sz w:val="20"/>
          <w:szCs w:val="20"/>
        </w:rPr>
        <w:t>.</w:t>
      </w:r>
    </w:p>
    <w:p w:rsidR="007E0E17" w:rsidRPr="001A61E8" w:rsidRDefault="007E0E17" w:rsidP="007E0E17">
      <w:pPr>
        <w:spacing w:line="360" w:lineRule="auto"/>
        <w:jc w:val="both"/>
        <w:rPr>
          <w:rFonts w:ascii="Calibri" w:hAnsi="Calibri" w:cs="Arial"/>
          <w:sz w:val="22"/>
          <w:szCs w:val="22"/>
        </w:rPr>
      </w:pPr>
      <w:r w:rsidRPr="001A61E8">
        <w:rPr>
          <w:rFonts w:ascii="Calibri" w:hAnsi="Calibri" w:cs="Arial"/>
          <w:sz w:val="22"/>
          <w:szCs w:val="22"/>
        </w:rPr>
        <w:tab/>
        <w:t xml:space="preserve">A prevalência de projetos de contratos e serviços relacionados ao </w:t>
      </w:r>
      <w:r w:rsidRPr="00DD746D">
        <w:rPr>
          <w:rFonts w:ascii="Calibri" w:hAnsi="Calibri" w:cs="Arial"/>
          <w:i/>
          <w:sz w:val="22"/>
          <w:szCs w:val="22"/>
        </w:rPr>
        <w:t>PDC 01 – Planejamento e Gerenciamento de Recursos Hídricos</w:t>
      </w:r>
      <w:r w:rsidRPr="001A61E8">
        <w:rPr>
          <w:rFonts w:ascii="Calibri" w:hAnsi="Calibri" w:cs="Arial"/>
          <w:sz w:val="22"/>
          <w:szCs w:val="22"/>
        </w:rPr>
        <w:t xml:space="preserve"> se </w:t>
      </w:r>
      <w:proofErr w:type="gramStart"/>
      <w:r w:rsidRPr="001A61E8">
        <w:rPr>
          <w:rFonts w:ascii="Calibri" w:hAnsi="Calibri" w:cs="Arial"/>
          <w:sz w:val="22"/>
          <w:szCs w:val="22"/>
        </w:rPr>
        <w:t>deve</w:t>
      </w:r>
      <w:proofErr w:type="gramEnd"/>
      <w:r w:rsidRPr="001A61E8">
        <w:rPr>
          <w:rFonts w:ascii="Calibri" w:hAnsi="Calibri" w:cs="Arial"/>
          <w:sz w:val="22"/>
          <w:szCs w:val="22"/>
        </w:rPr>
        <w:t xml:space="preserve"> à combinação dos seguintes aspectos:</w:t>
      </w:r>
    </w:p>
    <w:p w:rsidR="007E0E17" w:rsidRPr="001A61E8" w:rsidRDefault="007E0E17" w:rsidP="00C0209A">
      <w:pPr>
        <w:pStyle w:val="PargrafodaLista"/>
        <w:numPr>
          <w:ilvl w:val="0"/>
          <w:numId w:val="29"/>
        </w:numPr>
        <w:spacing w:line="360" w:lineRule="auto"/>
        <w:jc w:val="both"/>
        <w:rPr>
          <w:rFonts w:cs="Arial"/>
        </w:rPr>
      </w:pPr>
      <w:r w:rsidRPr="001A61E8">
        <w:rPr>
          <w:rFonts w:cs="Arial"/>
        </w:rPr>
        <w:t>A valorização que o colegiado dá para projetos relativos a estudos para levantamento de dados e aprimoramento do planejamento e dos instrumentos de gestão de recursos hídricos;</w:t>
      </w:r>
    </w:p>
    <w:p w:rsidR="007E0E17" w:rsidRPr="001A61E8" w:rsidRDefault="007E0E17" w:rsidP="00C0209A">
      <w:pPr>
        <w:pStyle w:val="PargrafodaLista"/>
        <w:numPr>
          <w:ilvl w:val="0"/>
          <w:numId w:val="29"/>
        </w:numPr>
        <w:spacing w:line="360" w:lineRule="auto"/>
        <w:jc w:val="both"/>
        <w:rPr>
          <w:rFonts w:cs="Arial"/>
        </w:rPr>
      </w:pPr>
      <w:r w:rsidRPr="001A61E8">
        <w:rPr>
          <w:rFonts w:cs="Arial"/>
        </w:rPr>
        <w:t xml:space="preserve">A grande amplitude de ações que o PDC 01 </w:t>
      </w:r>
      <w:proofErr w:type="gramStart"/>
      <w:r w:rsidRPr="001A61E8">
        <w:rPr>
          <w:rFonts w:cs="Arial"/>
        </w:rPr>
        <w:t>abrange,</w:t>
      </w:r>
      <w:proofErr w:type="gramEnd"/>
      <w:r w:rsidRPr="001A61E8">
        <w:rPr>
          <w:rFonts w:cs="Arial"/>
        </w:rPr>
        <w:t xml:space="preserve"> que aumenta a probabilidade de que projetos envolvendo a contratação de serviços para estudos e diagnósticos diversos acabem sendo enquadrados neste programa.</w:t>
      </w:r>
    </w:p>
    <w:p w:rsidR="0035071D" w:rsidRPr="001A61E8" w:rsidRDefault="00563E27" w:rsidP="00563E27">
      <w:pPr>
        <w:spacing w:line="360" w:lineRule="auto"/>
        <w:ind w:firstLine="709"/>
        <w:jc w:val="both"/>
        <w:rPr>
          <w:rFonts w:ascii="Calibri" w:hAnsi="Calibri"/>
          <w:sz w:val="22"/>
          <w:szCs w:val="22"/>
        </w:rPr>
      </w:pPr>
      <w:r w:rsidRPr="001A61E8">
        <w:rPr>
          <w:rFonts w:ascii="Calibri" w:hAnsi="Calibri" w:cs="Arial"/>
          <w:sz w:val="22"/>
          <w:szCs w:val="22"/>
        </w:rPr>
        <w:t xml:space="preserve">Com respeito ao perfil de distribuição de </w:t>
      </w:r>
      <w:r w:rsidR="0035071D" w:rsidRPr="001A61E8">
        <w:rPr>
          <w:rFonts w:ascii="Calibri" w:hAnsi="Calibri" w:cs="Arial"/>
          <w:sz w:val="22"/>
          <w:szCs w:val="22"/>
        </w:rPr>
        <w:t xml:space="preserve">valores de </w:t>
      </w:r>
      <w:r w:rsidRPr="001A61E8">
        <w:rPr>
          <w:rFonts w:ascii="Calibri" w:hAnsi="Calibri" w:cs="Arial"/>
          <w:sz w:val="22"/>
          <w:szCs w:val="22"/>
        </w:rPr>
        <w:t>recursos FEHIDRO da cota parte do CBH-LN por setor e segmento</w:t>
      </w:r>
      <w:r w:rsidR="0035071D" w:rsidRPr="001A61E8">
        <w:rPr>
          <w:rFonts w:ascii="Calibri" w:hAnsi="Calibri" w:cs="Arial"/>
          <w:sz w:val="22"/>
          <w:szCs w:val="22"/>
        </w:rPr>
        <w:t>, tem-se a</w:t>
      </w:r>
      <w:r w:rsidRPr="001A61E8">
        <w:rPr>
          <w:rFonts w:ascii="Calibri" w:hAnsi="Calibri" w:cs="Arial"/>
          <w:sz w:val="22"/>
          <w:szCs w:val="22"/>
        </w:rPr>
        <w:t xml:space="preserve"> seguinte </w:t>
      </w:r>
      <w:r w:rsidR="0035071D" w:rsidRPr="001A61E8">
        <w:rPr>
          <w:rFonts w:ascii="Calibri" w:hAnsi="Calibri" w:cs="Arial"/>
          <w:sz w:val="22"/>
          <w:szCs w:val="22"/>
        </w:rPr>
        <w:t>situação</w:t>
      </w:r>
      <w:r w:rsidRPr="001A61E8">
        <w:rPr>
          <w:rFonts w:ascii="Calibri" w:hAnsi="Calibri" w:cs="Arial"/>
          <w:sz w:val="22"/>
          <w:szCs w:val="22"/>
        </w:rPr>
        <w:t xml:space="preserve">. Do total de R$ 43.727.208,70, em valores corrigidos para junho de 2014, </w:t>
      </w:r>
      <w:r w:rsidR="0035071D" w:rsidRPr="001A61E8">
        <w:rPr>
          <w:rFonts w:ascii="Calibri" w:hAnsi="Calibri" w:cs="Arial"/>
          <w:sz w:val="22"/>
          <w:szCs w:val="22"/>
        </w:rPr>
        <w:t xml:space="preserve">indicados pelo CBH-LN, </w:t>
      </w:r>
      <w:r w:rsidRPr="001A61E8">
        <w:rPr>
          <w:rFonts w:ascii="Calibri" w:hAnsi="Calibri" w:cs="Arial"/>
          <w:sz w:val="22"/>
          <w:szCs w:val="22"/>
        </w:rPr>
        <w:t xml:space="preserve">o Setor Público, segmento Estado, recebeu </w:t>
      </w:r>
      <w:r w:rsidR="0035071D" w:rsidRPr="001A61E8">
        <w:rPr>
          <w:rFonts w:ascii="Calibri" w:hAnsi="Calibri" w:cs="Arial"/>
          <w:sz w:val="22"/>
          <w:szCs w:val="22"/>
        </w:rPr>
        <w:t xml:space="preserve">ao </w:t>
      </w:r>
      <w:proofErr w:type="gramStart"/>
      <w:r w:rsidR="0035071D" w:rsidRPr="001A61E8">
        <w:rPr>
          <w:rFonts w:ascii="Calibri" w:hAnsi="Calibri" w:cs="Arial"/>
          <w:sz w:val="22"/>
          <w:szCs w:val="22"/>
        </w:rPr>
        <w:t xml:space="preserve">todo </w:t>
      </w:r>
      <w:r w:rsidRPr="001A61E8">
        <w:rPr>
          <w:rFonts w:ascii="Calibri" w:hAnsi="Calibri" w:cs="Arial"/>
          <w:sz w:val="22"/>
          <w:szCs w:val="22"/>
        </w:rPr>
        <w:t>R$ 1.931.844,49</w:t>
      </w:r>
      <w:proofErr w:type="gramEnd"/>
      <w:r w:rsidRPr="001A61E8">
        <w:rPr>
          <w:rFonts w:ascii="Calibri" w:hAnsi="Calibri" w:cs="Arial"/>
          <w:sz w:val="22"/>
          <w:szCs w:val="22"/>
        </w:rPr>
        <w:t>, ou 4,42%; o Setor Público, segmento Municípios, recebeu indicações na ordem de R$ 23.796.599,11, ou 54,42% e o Setor Privado, segmento da Sociedade Civil Organizada, sem fins lucrativos recebeu</w:t>
      </w:r>
      <w:r w:rsidR="0035071D" w:rsidRPr="001A61E8">
        <w:rPr>
          <w:rFonts w:ascii="Calibri" w:hAnsi="Calibri" w:cs="Arial"/>
          <w:sz w:val="22"/>
          <w:szCs w:val="22"/>
        </w:rPr>
        <w:t xml:space="preserve"> ao todo </w:t>
      </w:r>
      <w:r w:rsidRPr="001A61E8">
        <w:rPr>
          <w:rFonts w:ascii="Calibri" w:hAnsi="Calibri" w:cs="Arial"/>
          <w:sz w:val="22"/>
          <w:szCs w:val="22"/>
        </w:rPr>
        <w:t xml:space="preserve">R$ </w:t>
      </w:r>
      <w:r w:rsidRPr="001A61E8">
        <w:rPr>
          <w:rFonts w:ascii="Calibri" w:hAnsi="Calibri"/>
          <w:sz w:val="22"/>
          <w:szCs w:val="22"/>
        </w:rPr>
        <w:t>17.998.765,11, ou 41,16%.</w:t>
      </w:r>
    </w:p>
    <w:p w:rsidR="00B6173E" w:rsidRPr="001A61E8" w:rsidRDefault="00B6173E" w:rsidP="009B23DB">
      <w:pPr>
        <w:spacing w:line="360" w:lineRule="auto"/>
        <w:ind w:firstLine="709"/>
        <w:jc w:val="both"/>
        <w:rPr>
          <w:rFonts w:ascii="Calibri" w:hAnsi="Calibri"/>
          <w:sz w:val="22"/>
          <w:szCs w:val="22"/>
        </w:rPr>
      </w:pPr>
      <w:r w:rsidRPr="001A61E8">
        <w:rPr>
          <w:rFonts w:ascii="Calibri" w:hAnsi="Calibri"/>
          <w:sz w:val="22"/>
          <w:szCs w:val="22"/>
        </w:rPr>
        <w:t>Em termos de contrapartidas, o Estado também apresenta o menor valor R$ 3.737.150,57, ou 21,20%, seguido pela Sociedade Civil Organizada, com R$ 5.906.612,11, ou 33,51%, e os municípios com R$ 7.982.993,58, ou 45,29%.</w:t>
      </w:r>
    </w:p>
    <w:p w:rsidR="00563E27" w:rsidRPr="001A61E8" w:rsidRDefault="00563E27" w:rsidP="00563E27">
      <w:pPr>
        <w:spacing w:line="360" w:lineRule="auto"/>
        <w:ind w:firstLine="709"/>
        <w:jc w:val="both"/>
        <w:rPr>
          <w:rFonts w:ascii="Calibri" w:hAnsi="Calibri"/>
          <w:sz w:val="22"/>
          <w:szCs w:val="22"/>
        </w:rPr>
      </w:pPr>
      <w:r w:rsidRPr="001A61E8">
        <w:rPr>
          <w:rFonts w:ascii="Calibri" w:hAnsi="Calibri"/>
          <w:sz w:val="22"/>
          <w:szCs w:val="22"/>
        </w:rPr>
        <w:lastRenderedPageBreak/>
        <w:t xml:space="preserve">No </w:t>
      </w:r>
      <w:r w:rsidRPr="001A61E8">
        <w:rPr>
          <w:rFonts w:ascii="Calibri" w:hAnsi="Calibri"/>
          <w:b/>
          <w:sz w:val="22"/>
          <w:szCs w:val="22"/>
        </w:rPr>
        <w:t xml:space="preserve">Quadro </w:t>
      </w:r>
      <w:r w:rsidR="003F6866" w:rsidRPr="001A61E8">
        <w:rPr>
          <w:rFonts w:ascii="Calibri" w:hAnsi="Calibri"/>
          <w:b/>
          <w:sz w:val="22"/>
          <w:szCs w:val="22"/>
        </w:rPr>
        <w:t>4</w:t>
      </w:r>
      <w:r w:rsidR="00D22ED9">
        <w:rPr>
          <w:rFonts w:ascii="Calibri" w:hAnsi="Calibri"/>
          <w:b/>
          <w:sz w:val="22"/>
          <w:szCs w:val="22"/>
        </w:rPr>
        <w:t>4</w:t>
      </w:r>
      <w:r w:rsidRPr="001A61E8">
        <w:rPr>
          <w:rFonts w:ascii="Calibri" w:hAnsi="Calibri"/>
          <w:sz w:val="22"/>
          <w:szCs w:val="22"/>
        </w:rPr>
        <w:t xml:space="preserve">, apresentamos </w:t>
      </w:r>
      <w:r w:rsidR="00B6173E" w:rsidRPr="001A61E8">
        <w:rPr>
          <w:rFonts w:ascii="Calibri" w:hAnsi="Calibri"/>
          <w:sz w:val="22"/>
          <w:szCs w:val="22"/>
        </w:rPr>
        <w:t xml:space="preserve">a distribuição dos recursos valores em </w:t>
      </w:r>
      <w:r w:rsidR="003A6067" w:rsidRPr="001A61E8">
        <w:rPr>
          <w:rFonts w:ascii="Calibri" w:hAnsi="Calibri"/>
          <w:sz w:val="22"/>
          <w:szCs w:val="22"/>
        </w:rPr>
        <w:t>Reais e respectivos percentuais.</w:t>
      </w:r>
    </w:p>
    <w:p w:rsidR="009B23DB" w:rsidRPr="001A61E8" w:rsidRDefault="003F6866" w:rsidP="00D22ED9">
      <w:pPr>
        <w:spacing w:before="240" w:after="120"/>
        <w:ind w:left="142"/>
        <w:jc w:val="both"/>
        <w:rPr>
          <w:rFonts w:ascii="Calibri" w:hAnsi="Calibri" w:cs="Arial"/>
          <w:sz w:val="20"/>
          <w:szCs w:val="20"/>
        </w:rPr>
      </w:pPr>
      <w:r w:rsidRPr="001A61E8">
        <w:rPr>
          <w:rFonts w:ascii="Calibri" w:hAnsi="Calibri" w:cs="Arial"/>
          <w:b/>
          <w:sz w:val="20"/>
          <w:szCs w:val="20"/>
        </w:rPr>
        <w:t xml:space="preserve">Quadro </w:t>
      </w:r>
      <w:r w:rsidR="009E60F9">
        <w:rPr>
          <w:rFonts w:ascii="Calibri" w:hAnsi="Calibri" w:cs="Arial"/>
          <w:b/>
          <w:bCs/>
          <w:sz w:val="20"/>
          <w:szCs w:val="20"/>
        </w:rPr>
        <w:t>44.</w:t>
      </w:r>
      <w:r w:rsidRPr="001A61E8">
        <w:rPr>
          <w:rFonts w:ascii="Calibri" w:hAnsi="Calibri" w:cs="Arial"/>
          <w:b/>
          <w:bCs/>
          <w:sz w:val="20"/>
          <w:szCs w:val="20"/>
        </w:rPr>
        <w:t xml:space="preserve"> </w:t>
      </w:r>
      <w:r w:rsidR="009B23DB" w:rsidRPr="001A61E8">
        <w:rPr>
          <w:rFonts w:ascii="Calibri" w:hAnsi="Calibri" w:cs="Arial"/>
          <w:sz w:val="20"/>
          <w:szCs w:val="20"/>
        </w:rPr>
        <w:t>– Valores</w:t>
      </w:r>
      <w:r w:rsidRPr="001A61E8">
        <w:rPr>
          <w:rFonts w:ascii="Calibri" w:hAnsi="Calibri" w:cs="Arial"/>
          <w:sz w:val="20"/>
          <w:szCs w:val="20"/>
        </w:rPr>
        <w:t xml:space="preserve">, atualizados para junho de 2014, </w:t>
      </w:r>
      <w:r w:rsidR="009B23DB" w:rsidRPr="001A61E8">
        <w:rPr>
          <w:rFonts w:ascii="Calibri" w:hAnsi="Calibri" w:cs="Arial"/>
          <w:sz w:val="20"/>
          <w:szCs w:val="20"/>
        </w:rPr>
        <w:t>d</w:t>
      </w:r>
      <w:r w:rsidRPr="001A61E8">
        <w:rPr>
          <w:rFonts w:ascii="Calibri" w:hAnsi="Calibri" w:cs="Arial"/>
          <w:sz w:val="20"/>
          <w:szCs w:val="20"/>
        </w:rPr>
        <w:t>os montantes de Recursos FEHIDRO, C</w:t>
      </w:r>
      <w:r w:rsidR="009B23DB" w:rsidRPr="001A61E8">
        <w:rPr>
          <w:rFonts w:ascii="Calibri" w:hAnsi="Calibri" w:cs="Arial"/>
          <w:sz w:val="20"/>
          <w:szCs w:val="20"/>
        </w:rPr>
        <w:t>ontrapartidas</w:t>
      </w:r>
      <w:r w:rsidRPr="001A61E8">
        <w:rPr>
          <w:rFonts w:ascii="Calibri" w:hAnsi="Calibri" w:cs="Arial"/>
          <w:sz w:val="20"/>
          <w:szCs w:val="20"/>
        </w:rPr>
        <w:t xml:space="preserve"> e Totais, por setores e segmentos.</w:t>
      </w:r>
    </w:p>
    <w:tbl>
      <w:tblPr>
        <w:tblW w:w="8866"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1540"/>
        <w:gridCol w:w="1619"/>
        <w:gridCol w:w="821"/>
        <w:gridCol w:w="1588"/>
        <w:gridCol w:w="855"/>
        <w:gridCol w:w="1555"/>
        <w:gridCol w:w="888"/>
      </w:tblGrid>
      <w:tr w:rsidR="009B23DB" w:rsidRPr="001A61E8" w:rsidTr="00464B3F">
        <w:trPr>
          <w:trHeight w:val="340"/>
          <w:jc w:val="center"/>
        </w:trPr>
        <w:tc>
          <w:tcPr>
            <w:tcW w:w="1540"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9B23DB" w:rsidRPr="001A61E8" w:rsidRDefault="009B23DB" w:rsidP="009B23DB">
            <w:pPr>
              <w:rPr>
                <w:rFonts w:ascii="Calibri" w:hAnsi="Calibri"/>
                <w:b/>
                <w:sz w:val="18"/>
                <w:szCs w:val="18"/>
              </w:rPr>
            </w:pPr>
            <w:r w:rsidRPr="001A61E8">
              <w:rPr>
                <w:rFonts w:ascii="Calibri" w:hAnsi="Calibri"/>
                <w:b/>
                <w:sz w:val="18"/>
                <w:szCs w:val="18"/>
              </w:rPr>
              <w:t>Setor/Segmento</w:t>
            </w:r>
          </w:p>
        </w:tc>
        <w:tc>
          <w:tcPr>
            <w:tcW w:w="244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9B23DB" w:rsidRPr="001A61E8" w:rsidRDefault="009B23DB" w:rsidP="009B23DB">
            <w:pPr>
              <w:jc w:val="center"/>
              <w:rPr>
                <w:rFonts w:ascii="Calibri" w:hAnsi="Calibri"/>
                <w:b/>
                <w:sz w:val="18"/>
                <w:szCs w:val="18"/>
              </w:rPr>
            </w:pPr>
            <w:r w:rsidRPr="001A61E8">
              <w:rPr>
                <w:rFonts w:ascii="Calibri" w:hAnsi="Calibri"/>
                <w:b/>
                <w:sz w:val="18"/>
                <w:szCs w:val="18"/>
              </w:rPr>
              <w:t>FEHIDRO</w:t>
            </w:r>
          </w:p>
        </w:tc>
        <w:tc>
          <w:tcPr>
            <w:tcW w:w="2443"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9B23DB" w:rsidRPr="001A61E8" w:rsidRDefault="009B23DB" w:rsidP="009B23DB">
            <w:pPr>
              <w:jc w:val="center"/>
              <w:rPr>
                <w:rFonts w:ascii="Calibri" w:hAnsi="Calibri"/>
                <w:b/>
                <w:sz w:val="18"/>
                <w:szCs w:val="18"/>
              </w:rPr>
            </w:pPr>
            <w:r w:rsidRPr="001A61E8">
              <w:rPr>
                <w:rFonts w:ascii="Calibri" w:hAnsi="Calibri"/>
                <w:b/>
                <w:sz w:val="18"/>
                <w:szCs w:val="18"/>
              </w:rPr>
              <w:t>Contrapartida</w:t>
            </w:r>
          </w:p>
        </w:tc>
        <w:tc>
          <w:tcPr>
            <w:tcW w:w="2443"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9B23DB" w:rsidRPr="001A61E8" w:rsidRDefault="009B23DB" w:rsidP="009B23DB">
            <w:pPr>
              <w:jc w:val="center"/>
              <w:rPr>
                <w:rFonts w:ascii="Calibri" w:hAnsi="Calibri"/>
                <w:b/>
                <w:sz w:val="18"/>
                <w:szCs w:val="18"/>
              </w:rPr>
            </w:pPr>
            <w:r w:rsidRPr="001A61E8">
              <w:rPr>
                <w:rFonts w:ascii="Calibri" w:hAnsi="Calibri"/>
                <w:b/>
                <w:sz w:val="18"/>
                <w:szCs w:val="18"/>
              </w:rPr>
              <w:t>Total</w:t>
            </w:r>
          </w:p>
        </w:tc>
      </w:tr>
      <w:tr w:rsidR="009B23DB" w:rsidRPr="001A61E8" w:rsidTr="003A6067">
        <w:trPr>
          <w:trHeight w:val="340"/>
          <w:jc w:val="center"/>
        </w:trPr>
        <w:tc>
          <w:tcPr>
            <w:tcW w:w="1540" w:type="dxa"/>
            <w:tcBorders>
              <w:top w:val="single" w:sz="4" w:space="0" w:color="auto"/>
              <w:right w:val="single" w:sz="4" w:space="0" w:color="auto"/>
            </w:tcBorders>
            <w:shd w:val="clear" w:color="auto" w:fill="auto"/>
            <w:noWrap/>
            <w:vAlign w:val="center"/>
            <w:hideMark/>
          </w:tcPr>
          <w:p w:rsidR="009B23DB" w:rsidRPr="001A61E8" w:rsidRDefault="009B23DB" w:rsidP="009B23DB">
            <w:pPr>
              <w:rPr>
                <w:rFonts w:ascii="Calibri" w:hAnsi="Calibri"/>
                <w:sz w:val="18"/>
                <w:szCs w:val="18"/>
              </w:rPr>
            </w:pPr>
            <w:r w:rsidRPr="001A61E8">
              <w:rPr>
                <w:rFonts w:ascii="Calibri" w:hAnsi="Calibri"/>
                <w:sz w:val="18"/>
                <w:szCs w:val="18"/>
              </w:rPr>
              <w:t>Estado</w:t>
            </w:r>
            <w:r w:rsidR="003F6866" w:rsidRPr="001A61E8">
              <w:rPr>
                <w:rFonts w:ascii="Calibri" w:hAnsi="Calibri"/>
                <w:sz w:val="18"/>
                <w:szCs w:val="18"/>
              </w:rPr>
              <w:t xml:space="preserve"> S. Paulo</w:t>
            </w:r>
          </w:p>
        </w:tc>
        <w:tc>
          <w:tcPr>
            <w:tcW w:w="1619" w:type="dxa"/>
            <w:tcBorders>
              <w:top w:val="single" w:sz="4" w:space="0" w:color="auto"/>
              <w:left w:val="single" w:sz="4" w:space="0" w:color="auto"/>
              <w:bottom w:val="nil"/>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1.931.844,49</w:t>
            </w:r>
          </w:p>
        </w:tc>
        <w:tc>
          <w:tcPr>
            <w:tcW w:w="821" w:type="dxa"/>
            <w:tcBorders>
              <w:top w:val="single" w:sz="4" w:space="0" w:color="auto"/>
              <w:bottom w:val="nil"/>
              <w:right w:val="single" w:sz="4" w:space="0" w:color="auto"/>
            </w:tcBorders>
            <w:vAlign w:val="center"/>
          </w:tcPr>
          <w:p w:rsidR="009B23DB" w:rsidRPr="001A61E8" w:rsidRDefault="009B23DB" w:rsidP="009B23DB">
            <w:pPr>
              <w:jc w:val="right"/>
              <w:rPr>
                <w:rFonts w:ascii="Calibri" w:hAnsi="Calibri"/>
                <w:sz w:val="18"/>
                <w:szCs w:val="18"/>
              </w:rPr>
            </w:pPr>
            <w:r w:rsidRPr="001A61E8">
              <w:rPr>
                <w:rFonts w:ascii="Calibri" w:hAnsi="Calibri"/>
                <w:sz w:val="18"/>
                <w:szCs w:val="18"/>
              </w:rPr>
              <w:t>4,42%</w:t>
            </w:r>
          </w:p>
        </w:tc>
        <w:tc>
          <w:tcPr>
            <w:tcW w:w="1588" w:type="dxa"/>
            <w:tcBorders>
              <w:top w:val="single" w:sz="4" w:space="0" w:color="auto"/>
              <w:left w:val="single" w:sz="4" w:space="0" w:color="auto"/>
              <w:bottom w:val="nil"/>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3.737.150,57</w:t>
            </w:r>
          </w:p>
        </w:tc>
        <w:tc>
          <w:tcPr>
            <w:tcW w:w="855" w:type="dxa"/>
            <w:tcBorders>
              <w:top w:val="single" w:sz="4" w:space="0" w:color="auto"/>
              <w:bottom w:val="nil"/>
              <w:right w:val="single" w:sz="4" w:space="0" w:color="auto"/>
            </w:tcBorders>
            <w:vAlign w:val="center"/>
          </w:tcPr>
          <w:p w:rsidR="009B23DB" w:rsidRPr="001A61E8" w:rsidRDefault="009B23DB" w:rsidP="009B23DB">
            <w:pPr>
              <w:jc w:val="right"/>
              <w:rPr>
                <w:rFonts w:ascii="Calibri" w:hAnsi="Calibri"/>
                <w:sz w:val="18"/>
                <w:szCs w:val="18"/>
              </w:rPr>
            </w:pPr>
            <w:r w:rsidRPr="001A61E8">
              <w:rPr>
                <w:rFonts w:ascii="Calibri" w:hAnsi="Calibri"/>
                <w:sz w:val="18"/>
                <w:szCs w:val="18"/>
              </w:rPr>
              <w:t>21,20%</w:t>
            </w:r>
          </w:p>
        </w:tc>
        <w:tc>
          <w:tcPr>
            <w:tcW w:w="1555" w:type="dxa"/>
            <w:tcBorders>
              <w:top w:val="single" w:sz="4" w:space="0" w:color="auto"/>
              <w:left w:val="single" w:sz="4" w:space="0" w:color="auto"/>
              <w:bottom w:val="nil"/>
              <w:right w:val="nil"/>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5.668.995,05</w:t>
            </w:r>
          </w:p>
        </w:tc>
        <w:tc>
          <w:tcPr>
            <w:tcW w:w="888" w:type="dxa"/>
            <w:tcBorders>
              <w:top w:val="single" w:sz="4" w:space="0" w:color="auto"/>
              <w:left w:val="nil"/>
              <w:bottom w:val="nil"/>
              <w:right w:val="single" w:sz="4" w:space="0" w:color="auto"/>
            </w:tcBorders>
            <w:vAlign w:val="center"/>
          </w:tcPr>
          <w:p w:rsidR="009B23DB" w:rsidRPr="001A61E8" w:rsidRDefault="009B23DB">
            <w:pPr>
              <w:jc w:val="right"/>
              <w:rPr>
                <w:rFonts w:ascii="Calibri" w:hAnsi="Calibri"/>
                <w:sz w:val="18"/>
                <w:szCs w:val="18"/>
              </w:rPr>
            </w:pPr>
            <w:r w:rsidRPr="001A61E8">
              <w:rPr>
                <w:rFonts w:ascii="Calibri" w:hAnsi="Calibri"/>
                <w:sz w:val="18"/>
                <w:szCs w:val="18"/>
              </w:rPr>
              <w:t>9,24%</w:t>
            </w:r>
          </w:p>
        </w:tc>
      </w:tr>
      <w:tr w:rsidR="009B23DB" w:rsidRPr="001A61E8" w:rsidTr="003A6067">
        <w:trPr>
          <w:trHeight w:val="340"/>
          <w:jc w:val="center"/>
        </w:trPr>
        <w:tc>
          <w:tcPr>
            <w:tcW w:w="1540" w:type="dxa"/>
            <w:tcBorders>
              <w:right w:val="single" w:sz="4" w:space="0" w:color="auto"/>
            </w:tcBorders>
            <w:shd w:val="clear" w:color="auto" w:fill="auto"/>
            <w:noWrap/>
            <w:vAlign w:val="center"/>
            <w:hideMark/>
          </w:tcPr>
          <w:p w:rsidR="009B23DB" w:rsidRPr="001A61E8" w:rsidRDefault="009B23DB" w:rsidP="009B23DB">
            <w:pPr>
              <w:rPr>
                <w:rFonts w:ascii="Calibri" w:hAnsi="Calibri"/>
                <w:sz w:val="18"/>
                <w:szCs w:val="18"/>
              </w:rPr>
            </w:pPr>
            <w:r w:rsidRPr="001A61E8">
              <w:rPr>
                <w:rFonts w:ascii="Calibri" w:hAnsi="Calibri"/>
                <w:sz w:val="18"/>
                <w:szCs w:val="18"/>
              </w:rPr>
              <w:t>Município</w:t>
            </w:r>
            <w:r w:rsidR="003F6866" w:rsidRPr="001A61E8">
              <w:rPr>
                <w:rFonts w:ascii="Calibri" w:hAnsi="Calibri"/>
                <w:sz w:val="18"/>
                <w:szCs w:val="18"/>
              </w:rPr>
              <w:t>s</w:t>
            </w:r>
          </w:p>
        </w:tc>
        <w:tc>
          <w:tcPr>
            <w:tcW w:w="1619" w:type="dxa"/>
            <w:tcBorders>
              <w:top w:val="nil"/>
              <w:left w:val="single" w:sz="4" w:space="0" w:color="auto"/>
              <w:bottom w:val="nil"/>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23.796.599,11</w:t>
            </w:r>
          </w:p>
        </w:tc>
        <w:tc>
          <w:tcPr>
            <w:tcW w:w="821" w:type="dxa"/>
            <w:tcBorders>
              <w:top w:val="nil"/>
              <w:bottom w:val="nil"/>
              <w:right w:val="single" w:sz="4" w:space="0" w:color="auto"/>
            </w:tcBorders>
            <w:vAlign w:val="center"/>
          </w:tcPr>
          <w:p w:rsidR="009B23DB" w:rsidRPr="001A61E8" w:rsidRDefault="009B23DB" w:rsidP="009B23DB">
            <w:pPr>
              <w:jc w:val="right"/>
              <w:rPr>
                <w:rFonts w:ascii="Calibri" w:hAnsi="Calibri"/>
                <w:sz w:val="18"/>
                <w:szCs w:val="18"/>
              </w:rPr>
            </w:pPr>
            <w:r w:rsidRPr="001A61E8">
              <w:rPr>
                <w:rFonts w:ascii="Calibri" w:hAnsi="Calibri"/>
                <w:sz w:val="18"/>
                <w:szCs w:val="18"/>
              </w:rPr>
              <w:t>54,42%</w:t>
            </w:r>
          </w:p>
        </w:tc>
        <w:tc>
          <w:tcPr>
            <w:tcW w:w="1588" w:type="dxa"/>
            <w:tcBorders>
              <w:top w:val="nil"/>
              <w:left w:val="single" w:sz="4" w:space="0" w:color="auto"/>
              <w:bottom w:val="nil"/>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7.982.993,58</w:t>
            </w:r>
          </w:p>
        </w:tc>
        <w:tc>
          <w:tcPr>
            <w:tcW w:w="855" w:type="dxa"/>
            <w:tcBorders>
              <w:top w:val="nil"/>
              <w:bottom w:val="nil"/>
              <w:right w:val="single" w:sz="4" w:space="0" w:color="auto"/>
            </w:tcBorders>
            <w:vAlign w:val="center"/>
          </w:tcPr>
          <w:p w:rsidR="009B23DB" w:rsidRPr="001A61E8" w:rsidRDefault="009B23DB" w:rsidP="009B23DB">
            <w:pPr>
              <w:jc w:val="right"/>
              <w:rPr>
                <w:rFonts w:ascii="Calibri" w:hAnsi="Calibri"/>
                <w:sz w:val="18"/>
                <w:szCs w:val="18"/>
              </w:rPr>
            </w:pPr>
            <w:r w:rsidRPr="001A61E8">
              <w:rPr>
                <w:rFonts w:ascii="Calibri" w:hAnsi="Calibri"/>
                <w:sz w:val="18"/>
                <w:szCs w:val="18"/>
              </w:rPr>
              <w:t>45,29%</w:t>
            </w:r>
          </w:p>
        </w:tc>
        <w:tc>
          <w:tcPr>
            <w:tcW w:w="1555" w:type="dxa"/>
            <w:tcBorders>
              <w:top w:val="nil"/>
              <w:left w:val="single" w:sz="4" w:space="0" w:color="auto"/>
              <w:bottom w:val="nil"/>
              <w:right w:val="nil"/>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31.779.592,69</w:t>
            </w:r>
          </w:p>
        </w:tc>
        <w:tc>
          <w:tcPr>
            <w:tcW w:w="888" w:type="dxa"/>
            <w:tcBorders>
              <w:top w:val="nil"/>
              <w:left w:val="nil"/>
              <w:bottom w:val="nil"/>
              <w:right w:val="single" w:sz="4" w:space="0" w:color="auto"/>
            </w:tcBorders>
            <w:vAlign w:val="center"/>
          </w:tcPr>
          <w:p w:rsidR="009B23DB" w:rsidRPr="001A61E8" w:rsidRDefault="009B23DB">
            <w:pPr>
              <w:jc w:val="right"/>
              <w:rPr>
                <w:rFonts w:ascii="Calibri" w:hAnsi="Calibri"/>
                <w:sz w:val="18"/>
                <w:szCs w:val="18"/>
              </w:rPr>
            </w:pPr>
            <w:r w:rsidRPr="001A61E8">
              <w:rPr>
                <w:rFonts w:ascii="Calibri" w:hAnsi="Calibri"/>
                <w:sz w:val="18"/>
                <w:szCs w:val="18"/>
              </w:rPr>
              <w:t>51,80%</w:t>
            </w:r>
          </w:p>
        </w:tc>
      </w:tr>
      <w:tr w:rsidR="009B23DB" w:rsidRPr="001A61E8" w:rsidTr="003A6067">
        <w:trPr>
          <w:trHeight w:val="340"/>
          <w:jc w:val="center"/>
        </w:trPr>
        <w:tc>
          <w:tcPr>
            <w:tcW w:w="1540" w:type="dxa"/>
            <w:tcBorders>
              <w:bottom w:val="single" w:sz="4" w:space="0" w:color="auto"/>
              <w:right w:val="single" w:sz="4" w:space="0" w:color="auto"/>
            </w:tcBorders>
            <w:shd w:val="clear" w:color="auto" w:fill="auto"/>
            <w:noWrap/>
            <w:vAlign w:val="center"/>
            <w:hideMark/>
          </w:tcPr>
          <w:p w:rsidR="009B23DB" w:rsidRPr="001A61E8" w:rsidRDefault="009B23DB" w:rsidP="003F6866">
            <w:pPr>
              <w:rPr>
                <w:rFonts w:ascii="Calibri" w:hAnsi="Calibri"/>
                <w:sz w:val="18"/>
                <w:szCs w:val="18"/>
              </w:rPr>
            </w:pPr>
            <w:r w:rsidRPr="001A61E8">
              <w:rPr>
                <w:rFonts w:ascii="Calibri" w:hAnsi="Calibri"/>
                <w:sz w:val="18"/>
                <w:szCs w:val="18"/>
              </w:rPr>
              <w:t xml:space="preserve">Sociedade </w:t>
            </w:r>
            <w:r w:rsidR="003F6866" w:rsidRPr="001A61E8">
              <w:rPr>
                <w:rFonts w:ascii="Calibri" w:hAnsi="Calibri"/>
                <w:sz w:val="18"/>
                <w:szCs w:val="18"/>
              </w:rPr>
              <w:t>C</w:t>
            </w:r>
            <w:r w:rsidRPr="001A61E8">
              <w:rPr>
                <w:rFonts w:ascii="Calibri" w:hAnsi="Calibri"/>
                <w:sz w:val="18"/>
                <w:szCs w:val="18"/>
              </w:rPr>
              <w:t>ivil</w:t>
            </w:r>
          </w:p>
        </w:tc>
        <w:tc>
          <w:tcPr>
            <w:tcW w:w="1619" w:type="dxa"/>
            <w:tcBorders>
              <w:top w:val="nil"/>
              <w:left w:val="single" w:sz="4" w:space="0" w:color="auto"/>
              <w:bottom w:val="single" w:sz="4" w:space="0" w:color="auto"/>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17.998.765,11</w:t>
            </w:r>
          </w:p>
        </w:tc>
        <w:tc>
          <w:tcPr>
            <w:tcW w:w="821" w:type="dxa"/>
            <w:tcBorders>
              <w:top w:val="nil"/>
              <w:bottom w:val="single" w:sz="4" w:space="0" w:color="auto"/>
              <w:right w:val="single" w:sz="4" w:space="0" w:color="auto"/>
            </w:tcBorders>
            <w:vAlign w:val="center"/>
          </w:tcPr>
          <w:p w:rsidR="009B23DB" w:rsidRPr="001A61E8" w:rsidRDefault="009B23DB" w:rsidP="009B23DB">
            <w:pPr>
              <w:jc w:val="right"/>
              <w:rPr>
                <w:rFonts w:ascii="Calibri" w:hAnsi="Calibri"/>
                <w:sz w:val="18"/>
                <w:szCs w:val="18"/>
              </w:rPr>
            </w:pPr>
            <w:r w:rsidRPr="001A61E8">
              <w:rPr>
                <w:rFonts w:ascii="Calibri" w:hAnsi="Calibri"/>
                <w:sz w:val="18"/>
                <w:szCs w:val="18"/>
              </w:rPr>
              <w:t>41,16%</w:t>
            </w:r>
          </w:p>
        </w:tc>
        <w:tc>
          <w:tcPr>
            <w:tcW w:w="1588" w:type="dxa"/>
            <w:tcBorders>
              <w:top w:val="nil"/>
              <w:left w:val="single" w:sz="4" w:space="0" w:color="auto"/>
              <w:bottom w:val="single" w:sz="4" w:space="0" w:color="auto"/>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5.906.612,11</w:t>
            </w:r>
          </w:p>
        </w:tc>
        <w:tc>
          <w:tcPr>
            <w:tcW w:w="855" w:type="dxa"/>
            <w:tcBorders>
              <w:top w:val="nil"/>
              <w:bottom w:val="single" w:sz="4" w:space="0" w:color="auto"/>
              <w:right w:val="single" w:sz="4" w:space="0" w:color="auto"/>
            </w:tcBorders>
            <w:vAlign w:val="center"/>
          </w:tcPr>
          <w:p w:rsidR="009B23DB" w:rsidRPr="001A61E8" w:rsidRDefault="009B23DB" w:rsidP="009B23DB">
            <w:pPr>
              <w:jc w:val="right"/>
              <w:rPr>
                <w:rFonts w:ascii="Calibri" w:hAnsi="Calibri"/>
                <w:sz w:val="18"/>
                <w:szCs w:val="18"/>
              </w:rPr>
            </w:pPr>
            <w:r w:rsidRPr="001A61E8">
              <w:rPr>
                <w:rFonts w:ascii="Calibri" w:hAnsi="Calibri"/>
                <w:sz w:val="18"/>
                <w:szCs w:val="18"/>
              </w:rPr>
              <w:t>33,51%</w:t>
            </w:r>
          </w:p>
        </w:tc>
        <w:tc>
          <w:tcPr>
            <w:tcW w:w="1555" w:type="dxa"/>
            <w:tcBorders>
              <w:top w:val="nil"/>
              <w:left w:val="single" w:sz="4" w:space="0" w:color="auto"/>
              <w:bottom w:val="single" w:sz="4" w:space="0" w:color="auto"/>
              <w:right w:val="nil"/>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23.905.377,22</w:t>
            </w:r>
          </w:p>
        </w:tc>
        <w:tc>
          <w:tcPr>
            <w:tcW w:w="888" w:type="dxa"/>
            <w:tcBorders>
              <w:top w:val="nil"/>
              <w:left w:val="nil"/>
              <w:bottom w:val="single" w:sz="4" w:space="0" w:color="auto"/>
              <w:right w:val="single" w:sz="4" w:space="0" w:color="auto"/>
            </w:tcBorders>
            <w:vAlign w:val="center"/>
          </w:tcPr>
          <w:p w:rsidR="009B23DB" w:rsidRPr="001A61E8" w:rsidRDefault="009B23DB">
            <w:pPr>
              <w:jc w:val="right"/>
              <w:rPr>
                <w:rFonts w:ascii="Calibri" w:hAnsi="Calibri"/>
                <w:sz w:val="18"/>
                <w:szCs w:val="18"/>
              </w:rPr>
            </w:pPr>
            <w:r w:rsidRPr="001A61E8">
              <w:rPr>
                <w:rFonts w:ascii="Calibri" w:hAnsi="Calibri"/>
                <w:sz w:val="18"/>
                <w:szCs w:val="18"/>
              </w:rPr>
              <w:t>38,96%</w:t>
            </w:r>
          </w:p>
        </w:tc>
      </w:tr>
      <w:tr w:rsidR="009B23DB" w:rsidRPr="001A61E8" w:rsidTr="003A6067">
        <w:trPr>
          <w:trHeight w:val="340"/>
          <w:jc w:val="center"/>
        </w:trPr>
        <w:tc>
          <w:tcPr>
            <w:tcW w:w="1540" w:type="dxa"/>
            <w:tcBorders>
              <w:top w:val="single" w:sz="4" w:space="0" w:color="auto"/>
              <w:bottom w:val="single" w:sz="4" w:space="0" w:color="auto"/>
              <w:right w:val="single" w:sz="4" w:space="0" w:color="auto"/>
            </w:tcBorders>
            <w:shd w:val="clear" w:color="auto" w:fill="auto"/>
            <w:noWrap/>
            <w:vAlign w:val="center"/>
            <w:hideMark/>
          </w:tcPr>
          <w:p w:rsidR="009B23DB" w:rsidRPr="001A61E8" w:rsidRDefault="009B23DB" w:rsidP="009B23DB">
            <w:pPr>
              <w:rPr>
                <w:rFonts w:ascii="Calibri" w:hAnsi="Calibri"/>
                <w:sz w:val="18"/>
                <w:szCs w:val="18"/>
              </w:rPr>
            </w:pPr>
            <w:r w:rsidRPr="001A61E8">
              <w:rPr>
                <w:rFonts w:ascii="Calibri" w:hAnsi="Calibri"/>
                <w:sz w:val="18"/>
                <w:szCs w:val="18"/>
              </w:rPr>
              <w:t>Total</w:t>
            </w:r>
          </w:p>
        </w:tc>
        <w:tc>
          <w:tcPr>
            <w:tcW w:w="1619" w:type="dxa"/>
            <w:tcBorders>
              <w:top w:val="single" w:sz="4" w:space="0" w:color="auto"/>
              <w:left w:val="single" w:sz="4" w:space="0" w:color="auto"/>
              <w:bottom w:val="single" w:sz="4" w:space="0" w:color="auto"/>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43.727.208,70</w:t>
            </w:r>
          </w:p>
        </w:tc>
        <w:tc>
          <w:tcPr>
            <w:tcW w:w="821" w:type="dxa"/>
            <w:tcBorders>
              <w:top w:val="single" w:sz="4" w:space="0" w:color="auto"/>
              <w:bottom w:val="single" w:sz="4" w:space="0" w:color="auto"/>
              <w:right w:val="single" w:sz="4" w:space="0" w:color="auto"/>
            </w:tcBorders>
            <w:vAlign w:val="center"/>
          </w:tcPr>
          <w:p w:rsidR="009B23DB" w:rsidRPr="001A61E8" w:rsidRDefault="009B23DB" w:rsidP="009B23DB">
            <w:pPr>
              <w:jc w:val="right"/>
              <w:rPr>
                <w:rFonts w:ascii="Calibri" w:hAnsi="Calibri"/>
                <w:sz w:val="18"/>
                <w:szCs w:val="18"/>
              </w:rPr>
            </w:pPr>
            <w:r w:rsidRPr="001A61E8">
              <w:rPr>
                <w:rFonts w:ascii="Calibri" w:hAnsi="Calibri"/>
                <w:sz w:val="18"/>
                <w:szCs w:val="18"/>
              </w:rPr>
              <w:t>100,00%</w:t>
            </w:r>
          </w:p>
        </w:tc>
        <w:tc>
          <w:tcPr>
            <w:tcW w:w="1588" w:type="dxa"/>
            <w:tcBorders>
              <w:top w:val="single" w:sz="4" w:space="0" w:color="auto"/>
              <w:left w:val="single" w:sz="4" w:space="0" w:color="auto"/>
              <w:bottom w:val="single" w:sz="4" w:space="0" w:color="auto"/>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17.626.756,25</w:t>
            </w:r>
          </w:p>
        </w:tc>
        <w:tc>
          <w:tcPr>
            <w:tcW w:w="855" w:type="dxa"/>
            <w:tcBorders>
              <w:top w:val="single" w:sz="4" w:space="0" w:color="auto"/>
              <w:bottom w:val="single" w:sz="4" w:space="0" w:color="auto"/>
              <w:right w:val="single" w:sz="4" w:space="0" w:color="auto"/>
            </w:tcBorders>
            <w:vAlign w:val="center"/>
          </w:tcPr>
          <w:p w:rsidR="009B23DB" w:rsidRPr="001A61E8" w:rsidRDefault="009B23DB" w:rsidP="009B23DB">
            <w:pPr>
              <w:jc w:val="right"/>
              <w:rPr>
                <w:rFonts w:ascii="Calibri" w:hAnsi="Calibri"/>
                <w:sz w:val="18"/>
                <w:szCs w:val="18"/>
              </w:rPr>
            </w:pPr>
            <w:r w:rsidRPr="001A61E8">
              <w:rPr>
                <w:rFonts w:ascii="Calibri" w:hAnsi="Calibri"/>
                <w:sz w:val="18"/>
                <w:szCs w:val="18"/>
              </w:rPr>
              <w:t>100,00%</w:t>
            </w:r>
          </w:p>
        </w:tc>
        <w:tc>
          <w:tcPr>
            <w:tcW w:w="1555" w:type="dxa"/>
            <w:tcBorders>
              <w:top w:val="single" w:sz="4" w:space="0" w:color="auto"/>
              <w:left w:val="single" w:sz="4" w:space="0" w:color="auto"/>
              <w:bottom w:val="single" w:sz="4" w:space="0" w:color="auto"/>
              <w:right w:val="nil"/>
            </w:tcBorders>
            <w:shd w:val="clear" w:color="auto" w:fill="auto"/>
            <w:noWrap/>
            <w:vAlign w:val="center"/>
            <w:hideMark/>
          </w:tcPr>
          <w:p w:rsidR="009B23DB" w:rsidRPr="001A61E8" w:rsidRDefault="009B23DB" w:rsidP="009B23DB">
            <w:pPr>
              <w:jc w:val="right"/>
              <w:rPr>
                <w:rFonts w:ascii="Calibri" w:hAnsi="Calibri"/>
                <w:sz w:val="18"/>
                <w:szCs w:val="18"/>
              </w:rPr>
            </w:pPr>
            <w:r w:rsidRPr="001A61E8">
              <w:rPr>
                <w:rFonts w:ascii="Calibri" w:hAnsi="Calibri"/>
                <w:sz w:val="18"/>
                <w:szCs w:val="18"/>
              </w:rPr>
              <w:t>61.353.964,95</w:t>
            </w:r>
          </w:p>
        </w:tc>
        <w:tc>
          <w:tcPr>
            <w:tcW w:w="888" w:type="dxa"/>
            <w:tcBorders>
              <w:top w:val="single" w:sz="4" w:space="0" w:color="auto"/>
              <w:left w:val="nil"/>
              <w:bottom w:val="single" w:sz="4" w:space="0" w:color="auto"/>
              <w:right w:val="single" w:sz="4" w:space="0" w:color="auto"/>
            </w:tcBorders>
            <w:vAlign w:val="center"/>
          </w:tcPr>
          <w:p w:rsidR="009B23DB" w:rsidRPr="001A61E8" w:rsidRDefault="009B23DB">
            <w:pPr>
              <w:jc w:val="right"/>
              <w:rPr>
                <w:rFonts w:ascii="Calibri" w:hAnsi="Calibri"/>
                <w:sz w:val="18"/>
                <w:szCs w:val="18"/>
              </w:rPr>
            </w:pPr>
            <w:r w:rsidRPr="001A61E8">
              <w:rPr>
                <w:rFonts w:ascii="Calibri" w:hAnsi="Calibri"/>
                <w:sz w:val="18"/>
                <w:szCs w:val="18"/>
              </w:rPr>
              <w:t>100,00%</w:t>
            </w:r>
          </w:p>
        </w:tc>
      </w:tr>
    </w:tbl>
    <w:p w:rsidR="003F6866" w:rsidRPr="001A61E8" w:rsidRDefault="003F6866" w:rsidP="006B2479">
      <w:pPr>
        <w:spacing w:before="120" w:after="240"/>
        <w:ind w:left="142"/>
        <w:rPr>
          <w:rFonts w:ascii="Calibri" w:hAnsi="Calibri" w:cs="Arial"/>
          <w:sz w:val="18"/>
          <w:szCs w:val="22"/>
        </w:rPr>
      </w:pPr>
      <w:r w:rsidRPr="001A61E8">
        <w:rPr>
          <w:rFonts w:ascii="Calibri" w:hAnsi="Calibri" w:cs="Arial"/>
          <w:sz w:val="18"/>
          <w:szCs w:val="22"/>
        </w:rPr>
        <w:t>Fonte: CBH-LN, a partir de dados disponíveis no banco de dados de empreendimentos do SINFEHIDRO (SSRH, 2014</w:t>
      </w:r>
      <w:proofErr w:type="gramStart"/>
      <w:r w:rsidRPr="001A61E8">
        <w:rPr>
          <w:rFonts w:ascii="Calibri" w:hAnsi="Calibri" w:cs="Arial"/>
          <w:sz w:val="18"/>
          <w:szCs w:val="22"/>
        </w:rPr>
        <w:t>)</w:t>
      </w:r>
      <w:proofErr w:type="gramEnd"/>
    </w:p>
    <w:p w:rsidR="00DD746D" w:rsidRDefault="00DD746D" w:rsidP="003F6866">
      <w:pPr>
        <w:spacing w:line="360" w:lineRule="auto"/>
        <w:ind w:firstLine="709"/>
        <w:jc w:val="both"/>
        <w:rPr>
          <w:rFonts w:ascii="Calibri" w:hAnsi="Calibri"/>
          <w:sz w:val="22"/>
          <w:szCs w:val="22"/>
        </w:rPr>
      </w:pPr>
      <w:r>
        <w:rPr>
          <w:rFonts w:ascii="Calibri" w:hAnsi="Calibri"/>
          <w:sz w:val="22"/>
          <w:szCs w:val="22"/>
        </w:rPr>
        <w:t xml:space="preserve">Verifica-se </w:t>
      </w:r>
      <w:r w:rsidR="003F6866" w:rsidRPr="001A61E8">
        <w:rPr>
          <w:rFonts w:ascii="Calibri" w:hAnsi="Calibri"/>
          <w:sz w:val="22"/>
          <w:szCs w:val="22"/>
        </w:rPr>
        <w:t>uma pequena participação dos órgãos públicos estaduais da administração direta e indireta em termos de demanda de recursos FEHIDRO</w:t>
      </w:r>
      <w:r>
        <w:rPr>
          <w:rFonts w:ascii="Calibri" w:hAnsi="Calibri"/>
          <w:sz w:val="22"/>
          <w:szCs w:val="22"/>
        </w:rPr>
        <w:t>.</w:t>
      </w:r>
    </w:p>
    <w:p w:rsidR="00A94916" w:rsidRPr="001A61E8" w:rsidRDefault="003F6866" w:rsidP="003F6866">
      <w:pPr>
        <w:spacing w:line="360" w:lineRule="auto"/>
        <w:ind w:firstLine="709"/>
        <w:jc w:val="both"/>
        <w:rPr>
          <w:rFonts w:ascii="Calibri" w:hAnsi="Calibri"/>
          <w:sz w:val="22"/>
          <w:szCs w:val="22"/>
        </w:rPr>
      </w:pPr>
      <w:r w:rsidRPr="001A61E8">
        <w:rPr>
          <w:rFonts w:ascii="Calibri" w:hAnsi="Calibri"/>
          <w:sz w:val="22"/>
          <w:szCs w:val="22"/>
        </w:rPr>
        <w:t xml:space="preserve">Os órgãos públicos municipais da administração direta e indireta se destacam como os maiores tomadores da UGRHI 03. Parte disto se deve à maior proximidade que estes órgãos </w:t>
      </w:r>
      <w:r w:rsidR="00617C94" w:rsidRPr="001A61E8">
        <w:rPr>
          <w:rFonts w:ascii="Calibri" w:hAnsi="Calibri"/>
          <w:sz w:val="22"/>
          <w:szCs w:val="22"/>
        </w:rPr>
        <w:t>possuem j</w:t>
      </w:r>
      <w:r w:rsidRPr="001A61E8">
        <w:rPr>
          <w:rFonts w:ascii="Calibri" w:hAnsi="Calibri"/>
          <w:sz w:val="22"/>
          <w:szCs w:val="22"/>
        </w:rPr>
        <w:t xml:space="preserve">unto à população </w:t>
      </w:r>
      <w:r w:rsidR="00617C94" w:rsidRPr="001A61E8">
        <w:rPr>
          <w:rFonts w:ascii="Calibri" w:hAnsi="Calibri"/>
          <w:sz w:val="22"/>
          <w:szCs w:val="22"/>
        </w:rPr>
        <w:t xml:space="preserve">e aos problemas que os empreendimentos visam solucionar. </w:t>
      </w:r>
      <w:r w:rsidR="00D22F05" w:rsidRPr="001A61E8">
        <w:rPr>
          <w:rFonts w:ascii="Calibri" w:hAnsi="Calibri"/>
          <w:sz w:val="22"/>
          <w:szCs w:val="22"/>
        </w:rPr>
        <w:t>Outro aspecto relevante é que o</w:t>
      </w:r>
      <w:r w:rsidR="00C00C32" w:rsidRPr="001A61E8">
        <w:rPr>
          <w:rFonts w:ascii="Calibri" w:hAnsi="Calibri"/>
          <w:sz w:val="22"/>
          <w:szCs w:val="22"/>
        </w:rPr>
        <w:t xml:space="preserve"> fato </w:t>
      </w:r>
      <w:r w:rsidR="00D22F05" w:rsidRPr="001A61E8">
        <w:rPr>
          <w:rFonts w:ascii="Calibri" w:hAnsi="Calibri"/>
          <w:sz w:val="22"/>
          <w:szCs w:val="22"/>
        </w:rPr>
        <w:t xml:space="preserve">de que as </w:t>
      </w:r>
      <w:r w:rsidR="00C00C32" w:rsidRPr="001A61E8">
        <w:rPr>
          <w:rFonts w:ascii="Calibri" w:hAnsi="Calibri"/>
          <w:sz w:val="22"/>
          <w:szCs w:val="22"/>
        </w:rPr>
        <w:t xml:space="preserve">estruturas administrativas municipais </w:t>
      </w:r>
      <w:r w:rsidR="00D22F05" w:rsidRPr="001A61E8">
        <w:rPr>
          <w:rFonts w:ascii="Calibri" w:hAnsi="Calibri"/>
          <w:sz w:val="22"/>
          <w:szCs w:val="22"/>
        </w:rPr>
        <w:t>se concentra</w:t>
      </w:r>
      <w:r w:rsidR="00C00C32" w:rsidRPr="001A61E8">
        <w:rPr>
          <w:rFonts w:ascii="Calibri" w:hAnsi="Calibri"/>
          <w:sz w:val="22"/>
          <w:szCs w:val="22"/>
        </w:rPr>
        <w:t xml:space="preserve">m </w:t>
      </w:r>
      <w:r w:rsidR="00D22F05" w:rsidRPr="001A61E8">
        <w:rPr>
          <w:rFonts w:ascii="Calibri" w:hAnsi="Calibri"/>
          <w:sz w:val="22"/>
          <w:szCs w:val="22"/>
        </w:rPr>
        <w:t xml:space="preserve">totalmente dentro do mesmo município, o que garante uma vantagem administrativa </w:t>
      </w:r>
      <w:r w:rsidR="00C00C32" w:rsidRPr="001A61E8">
        <w:rPr>
          <w:rFonts w:ascii="Calibri" w:hAnsi="Calibri"/>
          <w:sz w:val="22"/>
          <w:szCs w:val="22"/>
        </w:rPr>
        <w:t>quando comparad</w:t>
      </w:r>
      <w:r w:rsidR="00D22F05" w:rsidRPr="001A61E8">
        <w:rPr>
          <w:rFonts w:ascii="Calibri" w:hAnsi="Calibri"/>
          <w:sz w:val="22"/>
          <w:szCs w:val="22"/>
        </w:rPr>
        <w:t>os</w:t>
      </w:r>
      <w:r w:rsidR="00C00C32" w:rsidRPr="001A61E8">
        <w:rPr>
          <w:rFonts w:ascii="Calibri" w:hAnsi="Calibri"/>
          <w:sz w:val="22"/>
          <w:szCs w:val="22"/>
        </w:rPr>
        <w:t xml:space="preserve"> com as organizações públicas estaduais, e </w:t>
      </w:r>
      <w:r w:rsidR="00D22F05" w:rsidRPr="001A61E8">
        <w:rPr>
          <w:rFonts w:ascii="Calibri" w:hAnsi="Calibri"/>
          <w:sz w:val="22"/>
          <w:szCs w:val="22"/>
        </w:rPr>
        <w:t>da sociedade civil sem fins lucrativos, cuja sede central se situa fora da região do Litoral Paulista.</w:t>
      </w:r>
    </w:p>
    <w:p w:rsidR="007E0E17" w:rsidRPr="001A61E8" w:rsidRDefault="007E0E17" w:rsidP="003F6866">
      <w:pPr>
        <w:spacing w:line="360" w:lineRule="auto"/>
        <w:ind w:firstLine="709"/>
        <w:jc w:val="both"/>
        <w:rPr>
          <w:rFonts w:ascii="Calibri" w:hAnsi="Calibri"/>
          <w:sz w:val="22"/>
          <w:szCs w:val="22"/>
        </w:rPr>
      </w:pPr>
      <w:r w:rsidRPr="001A61E8">
        <w:rPr>
          <w:rFonts w:ascii="Calibri" w:hAnsi="Calibri"/>
          <w:sz w:val="22"/>
          <w:szCs w:val="22"/>
        </w:rPr>
        <w:t>Em geral, a</w:t>
      </w:r>
      <w:r w:rsidR="00A94916" w:rsidRPr="001A61E8">
        <w:rPr>
          <w:rFonts w:ascii="Calibri" w:hAnsi="Calibri"/>
          <w:sz w:val="22"/>
          <w:szCs w:val="22"/>
        </w:rPr>
        <w:t xml:space="preserve">s propostas </w:t>
      </w:r>
      <w:r w:rsidRPr="001A61E8">
        <w:rPr>
          <w:rFonts w:ascii="Calibri" w:hAnsi="Calibri"/>
          <w:sz w:val="22"/>
          <w:szCs w:val="22"/>
        </w:rPr>
        <w:t xml:space="preserve">de iniciativa dos </w:t>
      </w:r>
      <w:r w:rsidR="00B27C46">
        <w:rPr>
          <w:rFonts w:ascii="Calibri" w:hAnsi="Calibri"/>
          <w:sz w:val="22"/>
          <w:szCs w:val="22"/>
        </w:rPr>
        <w:t xml:space="preserve">órgãos públicos estaduais, </w:t>
      </w:r>
      <w:r w:rsidR="00D22F05" w:rsidRPr="001A61E8">
        <w:rPr>
          <w:rFonts w:ascii="Calibri" w:hAnsi="Calibri"/>
          <w:sz w:val="22"/>
          <w:szCs w:val="22"/>
        </w:rPr>
        <w:t>apresentadas a</w:t>
      </w:r>
      <w:r w:rsidR="00A94916" w:rsidRPr="001A61E8">
        <w:rPr>
          <w:rFonts w:ascii="Calibri" w:hAnsi="Calibri"/>
          <w:sz w:val="22"/>
          <w:szCs w:val="22"/>
        </w:rPr>
        <w:t>o CBH-</w:t>
      </w:r>
      <w:r w:rsidR="00C00C32" w:rsidRPr="001A61E8">
        <w:rPr>
          <w:rFonts w:ascii="Calibri" w:hAnsi="Calibri"/>
          <w:sz w:val="22"/>
          <w:szCs w:val="22"/>
        </w:rPr>
        <w:t>LN</w:t>
      </w:r>
      <w:r w:rsidR="00B27C46">
        <w:rPr>
          <w:rFonts w:ascii="Calibri" w:hAnsi="Calibri"/>
          <w:sz w:val="22"/>
          <w:szCs w:val="22"/>
        </w:rPr>
        <w:t>,</w:t>
      </w:r>
      <w:r w:rsidR="00C00C32" w:rsidRPr="001A61E8">
        <w:rPr>
          <w:rFonts w:ascii="Calibri" w:hAnsi="Calibri"/>
          <w:sz w:val="22"/>
          <w:szCs w:val="22"/>
        </w:rPr>
        <w:t xml:space="preserve"> </w:t>
      </w:r>
      <w:r w:rsidRPr="001A61E8">
        <w:rPr>
          <w:rFonts w:ascii="Calibri" w:hAnsi="Calibri"/>
          <w:sz w:val="22"/>
          <w:szCs w:val="22"/>
        </w:rPr>
        <w:t xml:space="preserve">são desenvolvidas </w:t>
      </w:r>
      <w:r w:rsidR="00A94916" w:rsidRPr="001A61E8">
        <w:rPr>
          <w:rFonts w:ascii="Calibri" w:hAnsi="Calibri"/>
          <w:sz w:val="22"/>
          <w:szCs w:val="22"/>
        </w:rPr>
        <w:t>pelas equipes técnicas dos escritórios ou unidades com sede nos município</w:t>
      </w:r>
      <w:r w:rsidR="00D22F05" w:rsidRPr="001A61E8">
        <w:rPr>
          <w:rFonts w:ascii="Calibri" w:hAnsi="Calibri"/>
          <w:sz w:val="22"/>
          <w:szCs w:val="22"/>
        </w:rPr>
        <w:t>s</w:t>
      </w:r>
      <w:r w:rsidR="0075339D">
        <w:rPr>
          <w:rFonts w:ascii="Calibri" w:hAnsi="Calibri"/>
          <w:sz w:val="22"/>
          <w:szCs w:val="22"/>
        </w:rPr>
        <w:t xml:space="preserve"> da UGHRI 03</w:t>
      </w:r>
      <w:r w:rsidR="00A94916" w:rsidRPr="001A61E8">
        <w:rPr>
          <w:rFonts w:ascii="Calibri" w:hAnsi="Calibri"/>
          <w:sz w:val="22"/>
          <w:szCs w:val="22"/>
        </w:rPr>
        <w:t xml:space="preserve">. Os procedimentos administrativos internos, entretanto, requerem que os escritórios locais submetam </w:t>
      </w:r>
      <w:r w:rsidR="00C00C32" w:rsidRPr="001A61E8">
        <w:rPr>
          <w:rFonts w:ascii="Calibri" w:hAnsi="Calibri"/>
          <w:sz w:val="22"/>
          <w:szCs w:val="22"/>
        </w:rPr>
        <w:t>seus</w:t>
      </w:r>
      <w:r w:rsidR="00A94916" w:rsidRPr="001A61E8">
        <w:rPr>
          <w:rFonts w:ascii="Calibri" w:hAnsi="Calibri"/>
          <w:sz w:val="22"/>
          <w:szCs w:val="22"/>
        </w:rPr>
        <w:t xml:space="preserve"> projetos às instâncias superiores, localizadas em São Paulo. A morosidade </w:t>
      </w:r>
      <w:r w:rsidR="00C00C32" w:rsidRPr="001A61E8">
        <w:rPr>
          <w:rFonts w:ascii="Calibri" w:hAnsi="Calibri"/>
          <w:sz w:val="22"/>
          <w:szCs w:val="22"/>
        </w:rPr>
        <w:t>d</w:t>
      </w:r>
      <w:r w:rsidR="00A94916" w:rsidRPr="001A61E8">
        <w:rPr>
          <w:rFonts w:ascii="Calibri" w:hAnsi="Calibri"/>
          <w:sz w:val="22"/>
          <w:szCs w:val="22"/>
        </w:rPr>
        <w:t>os trâmites internos</w:t>
      </w:r>
      <w:r w:rsidR="0075339D">
        <w:rPr>
          <w:rFonts w:ascii="Calibri" w:hAnsi="Calibri"/>
          <w:sz w:val="22"/>
          <w:szCs w:val="22"/>
        </w:rPr>
        <w:t xml:space="preserve"> e </w:t>
      </w:r>
      <w:r w:rsidRPr="001A61E8">
        <w:rPr>
          <w:rFonts w:ascii="Calibri" w:hAnsi="Calibri"/>
          <w:sz w:val="22"/>
          <w:szCs w:val="22"/>
        </w:rPr>
        <w:t xml:space="preserve">a hierarquia de </w:t>
      </w:r>
      <w:r w:rsidR="00A94916" w:rsidRPr="001A61E8">
        <w:rPr>
          <w:rFonts w:ascii="Calibri" w:hAnsi="Calibri"/>
          <w:sz w:val="22"/>
          <w:szCs w:val="22"/>
        </w:rPr>
        <w:t>prioridade</w:t>
      </w:r>
      <w:r w:rsidRPr="001A61E8">
        <w:rPr>
          <w:rFonts w:ascii="Calibri" w:hAnsi="Calibri"/>
          <w:sz w:val="22"/>
          <w:szCs w:val="22"/>
        </w:rPr>
        <w:t>s</w:t>
      </w:r>
      <w:r w:rsidR="00A94916" w:rsidRPr="001A61E8">
        <w:rPr>
          <w:rFonts w:ascii="Calibri" w:hAnsi="Calibri"/>
          <w:sz w:val="22"/>
          <w:szCs w:val="22"/>
        </w:rPr>
        <w:t xml:space="preserve"> da alta administração destes órgãos a estes projetos</w:t>
      </w:r>
      <w:proofErr w:type="gramStart"/>
      <w:r w:rsidR="00A94916" w:rsidRPr="001A61E8">
        <w:rPr>
          <w:rFonts w:ascii="Calibri" w:hAnsi="Calibri"/>
          <w:sz w:val="22"/>
          <w:szCs w:val="22"/>
        </w:rPr>
        <w:t>, geram</w:t>
      </w:r>
      <w:proofErr w:type="gramEnd"/>
      <w:r w:rsidR="00A94916" w:rsidRPr="001A61E8">
        <w:rPr>
          <w:rFonts w:ascii="Calibri" w:hAnsi="Calibri"/>
          <w:sz w:val="22"/>
          <w:szCs w:val="22"/>
        </w:rPr>
        <w:t xml:space="preserve"> obstáculos adicionais, </w:t>
      </w:r>
      <w:r w:rsidRPr="001A61E8">
        <w:rPr>
          <w:rFonts w:ascii="Calibri" w:hAnsi="Calibri"/>
          <w:sz w:val="22"/>
          <w:szCs w:val="22"/>
        </w:rPr>
        <w:t xml:space="preserve">e por vezes impossibilitam </w:t>
      </w:r>
      <w:r w:rsidR="00A94916" w:rsidRPr="001A61E8">
        <w:rPr>
          <w:rFonts w:ascii="Calibri" w:hAnsi="Calibri"/>
          <w:sz w:val="22"/>
          <w:szCs w:val="22"/>
        </w:rPr>
        <w:t xml:space="preserve">o cumprimento de prazos e condições mínimas necessárias à sua seleção e indicação pelo Colegiado. </w:t>
      </w:r>
    </w:p>
    <w:p w:rsidR="00C00C32" w:rsidRPr="001A61E8" w:rsidRDefault="007E0E17" w:rsidP="003F6866">
      <w:pPr>
        <w:spacing w:line="360" w:lineRule="auto"/>
        <w:ind w:firstLine="709"/>
        <w:jc w:val="both"/>
        <w:rPr>
          <w:rFonts w:ascii="Calibri" w:hAnsi="Calibri"/>
          <w:sz w:val="22"/>
          <w:szCs w:val="22"/>
        </w:rPr>
      </w:pPr>
      <w:r w:rsidRPr="001A61E8">
        <w:rPr>
          <w:rFonts w:ascii="Calibri" w:hAnsi="Calibri"/>
          <w:sz w:val="22"/>
          <w:szCs w:val="22"/>
        </w:rPr>
        <w:t xml:space="preserve">Além disso, </w:t>
      </w:r>
      <w:r w:rsidR="00C00C32" w:rsidRPr="001A61E8">
        <w:rPr>
          <w:rFonts w:ascii="Calibri" w:hAnsi="Calibri"/>
          <w:sz w:val="22"/>
          <w:szCs w:val="22"/>
        </w:rPr>
        <w:t xml:space="preserve">as propostas aprovadas e indicadas para financiamento sofrem dificuldades de gestão de sua execução, posto que os setores responsáveis por aquisições e contratações normalmente se localizam junto </w:t>
      </w:r>
      <w:r w:rsidR="0075339D" w:rsidRPr="001A61E8">
        <w:rPr>
          <w:rFonts w:ascii="Calibri" w:hAnsi="Calibri"/>
          <w:sz w:val="22"/>
          <w:szCs w:val="22"/>
        </w:rPr>
        <w:t>à</w:t>
      </w:r>
      <w:r w:rsidR="00C00C32" w:rsidRPr="001A61E8">
        <w:rPr>
          <w:rFonts w:ascii="Calibri" w:hAnsi="Calibri"/>
          <w:sz w:val="22"/>
          <w:szCs w:val="22"/>
        </w:rPr>
        <w:t xml:space="preserve"> sede central do órgão</w:t>
      </w:r>
      <w:r w:rsidR="0075339D">
        <w:rPr>
          <w:rFonts w:ascii="Calibri" w:hAnsi="Calibri"/>
          <w:sz w:val="22"/>
          <w:szCs w:val="22"/>
        </w:rPr>
        <w:t xml:space="preserve">. Com isso, </w:t>
      </w:r>
      <w:r w:rsidR="00C00C32" w:rsidRPr="001A61E8">
        <w:rPr>
          <w:rFonts w:ascii="Calibri" w:hAnsi="Calibri"/>
          <w:sz w:val="22"/>
          <w:szCs w:val="22"/>
        </w:rPr>
        <w:t xml:space="preserve">as equipes encarregadas </w:t>
      </w:r>
      <w:r w:rsidR="0075339D">
        <w:rPr>
          <w:rFonts w:ascii="Calibri" w:hAnsi="Calibri"/>
          <w:sz w:val="22"/>
          <w:szCs w:val="22"/>
        </w:rPr>
        <w:t>destas atividades administrativas</w:t>
      </w:r>
      <w:r w:rsidR="00C00C32" w:rsidRPr="001A61E8">
        <w:rPr>
          <w:rFonts w:ascii="Calibri" w:hAnsi="Calibri"/>
          <w:sz w:val="22"/>
          <w:szCs w:val="22"/>
        </w:rPr>
        <w:t xml:space="preserve"> também se localizam distantes da equipe encarregada em executar as aç</w:t>
      </w:r>
      <w:r w:rsidR="00FD7B35" w:rsidRPr="001A61E8">
        <w:rPr>
          <w:rFonts w:ascii="Calibri" w:hAnsi="Calibri"/>
          <w:sz w:val="22"/>
          <w:szCs w:val="22"/>
        </w:rPr>
        <w:t>ões junto ao Litoral Norte, ocasionando maior morosidade e demanda por esforços para a execução da proposta.</w:t>
      </w:r>
    </w:p>
    <w:p w:rsidR="00FD7B35" w:rsidRPr="001A61E8" w:rsidRDefault="00FD7B35" w:rsidP="003F6866">
      <w:pPr>
        <w:spacing w:line="360" w:lineRule="auto"/>
        <w:ind w:firstLine="709"/>
        <w:jc w:val="both"/>
        <w:rPr>
          <w:rFonts w:ascii="Calibri" w:hAnsi="Calibri"/>
          <w:sz w:val="22"/>
          <w:szCs w:val="22"/>
        </w:rPr>
      </w:pPr>
      <w:r w:rsidRPr="001A61E8">
        <w:rPr>
          <w:rFonts w:ascii="Calibri" w:hAnsi="Calibri"/>
          <w:sz w:val="22"/>
          <w:szCs w:val="22"/>
        </w:rPr>
        <w:lastRenderedPageBreak/>
        <w:t>Como resultado</w:t>
      </w:r>
      <w:r w:rsidR="0075339D">
        <w:rPr>
          <w:rFonts w:ascii="Calibri" w:hAnsi="Calibri"/>
          <w:sz w:val="22"/>
          <w:szCs w:val="22"/>
        </w:rPr>
        <w:t>,</w:t>
      </w:r>
      <w:r w:rsidRPr="001A61E8">
        <w:rPr>
          <w:rFonts w:ascii="Calibri" w:hAnsi="Calibri"/>
          <w:sz w:val="22"/>
          <w:szCs w:val="22"/>
        </w:rPr>
        <w:t xml:space="preserve"> os obstáculos acima mencionados geram </w:t>
      </w:r>
      <w:r w:rsidR="0075339D" w:rsidRPr="001A61E8">
        <w:rPr>
          <w:rFonts w:ascii="Calibri" w:hAnsi="Calibri"/>
          <w:sz w:val="22"/>
          <w:szCs w:val="22"/>
        </w:rPr>
        <w:t>desestímulos aos agentes públicos estaduais lotados nas unidades locais</w:t>
      </w:r>
      <w:r w:rsidRPr="001A61E8">
        <w:rPr>
          <w:rFonts w:ascii="Calibri" w:hAnsi="Calibri"/>
          <w:sz w:val="22"/>
          <w:szCs w:val="22"/>
        </w:rPr>
        <w:t xml:space="preserve"> em propor iniciativas, o que ajuda </w:t>
      </w:r>
      <w:r w:rsidR="0075339D">
        <w:rPr>
          <w:rFonts w:ascii="Calibri" w:hAnsi="Calibri"/>
          <w:sz w:val="22"/>
          <w:szCs w:val="22"/>
        </w:rPr>
        <w:t>a</w:t>
      </w:r>
      <w:r w:rsidRPr="001A61E8">
        <w:rPr>
          <w:rFonts w:ascii="Calibri" w:hAnsi="Calibri"/>
          <w:sz w:val="22"/>
          <w:szCs w:val="22"/>
        </w:rPr>
        <w:t xml:space="preserve"> explicar o motivo do pequeno número de empreendimentos deste setor e segmento.</w:t>
      </w:r>
    </w:p>
    <w:p w:rsidR="00D22F05" w:rsidRPr="001A61E8" w:rsidRDefault="00C00C32" w:rsidP="00D22F05">
      <w:pPr>
        <w:spacing w:line="360" w:lineRule="auto"/>
        <w:ind w:firstLine="709"/>
        <w:jc w:val="both"/>
        <w:rPr>
          <w:rFonts w:ascii="Calibri" w:hAnsi="Calibri"/>
          <w:sz w:val="22"/>
          <w:szCs w:val="22"/>
        </w:rPr>
      </w:pPr>
      <w:r w:rsidRPr="001A61E8">
        <w:rPr>
          <w:rFonts w:ascii="Calibri" w:hAnsi="Calibri"/>
          <w:sz w:val="22"/>
          <w:szCs w:val="22"/>
        </w:rPr>
        <w:t>Outro aspecto que confere vantagem às</w:t>
      </w:r>
      <w:r w:rsidR="003F6866" w:rsidRPr="001A61E8">
        <w:rPr>
          <w:rFonts w:ascii="Calibri" w:hAnsi="Calibri"/>
          <w:sz w:val="22"/>
          <w:szCs w:val="22"/>
        </w:rPr>
        <w:t xml:space="preserve"> Prefeituras</w:t>
      </w:r>
      <w:r w:rsidR="00617C94" w:rsidRPr="001A61E8">
        <w:rPr>
          <w:rFonts w:ascii="Calibri" w:hAnsi="Calibri"/>
          <w:sz w:val="22"/>
          <w:szCs w:val="22"/>
        </w:rPr>
        <w:t xml:space="preserve"> Municipais </w:t>
      </w:r>
      <w:r w:rsidRPr="001A61E8">
        <w:rPr>
          <w:rFonts w:ascii="Calibri" w:hAnsi="Calibri"/>
          <w:sz w:val="22"/>
          <w:szCs w:val="22"/>
        </w:rPr>
        <w:t>frente, por exemplo</w:t>
      </w:r>
      <w:r w:rsidR="00FD7B35" w:rsidRPr="001A61E8">
        <w:rPr>
          <w:rFonts w:ascii="Calibri" w:hAnsi="Calibri"/>
          <w:sz w:val="22"/>
          <w:szCs w:val="22"/>
        </w:rPr>
        <w:t>,</w:t>
      </w:r>
      <w:r w:rsidRPr="001A61E8">
        <w:rPr>
          <w:rFonts w:ascii="Calibri" w:hAnsi="Calibri"/>
          <w:sz w:val="22"/>
          <w:szCs w:val="22"/>
        </w:rPr>
        <w:t xml:space="preserve"> às </w:t>
      </w:r>
      <w:r w:rsidR="00EC1B74">
        <w:rPr>
          <w:rFonts w:ascii="Calibri" w:hAnsi="Calibri"/>
          <w:sz w:val="22"/>
          <w:szCs w:val="22"/>
        </w:rPr>
        <w:t>Organizações da Sociedade Civil</w:t>
      </w:r>
      <w:r w:rsidR="00FD7B35" w:rsidRPr="001A61E8">
        <w:rPr>
          <w:rFonts w:ascii="Calibri" w:hAnsi="Calibri"/>
          <w:sz w:val="22"/>
          <w:szCs w:val="22"/>
        </w:rPr>
        <w:t xml:space="preserve"> sem fins luc</w:t>
      </w:r>
      <w:r w:rsidRPr="001A61E8">
        <w:rPr>
          <w:rFonts w:ascii="Calibri" w:hAnsi="Calibri"/>
          <w:sz w:val="22"/>
          <w:szCs w:val="22"/>
        </w:rPr>
        <w:t xml:space="preserve">rativos, é o fato de possuírem </w:t>
      </w:r>
      <w:r w:rsidR="003F6866" w:rsidRPr="001A61E8">
        <w:rPr>
          <w:rFonts w:ascii="Calibri" w:hAnsi="Calibri"/>
          <w:sz w:val="22"/>
          <w:szCs w:val="22"/>
        </w:rPr>
        <w:t xml:space="preserve">maior estrutura, </w:t>
      </w:r>
      <w:r w:rsidRPr="001A61E8">
        <w:rPr>
          <w:rFonts w:ascii="Calibri" w:hAnsi="Calibri"/>
          <w:sz w:val="22"/>
          <w:szCs w:val="22"/>
        </w:rPr>
        <w:t xml:space="preserve">dotada de mais </w:t>
      </w:r>
      <w:r w:rsidR="0075339D">
        <w:rPr>
          <w:rFonts w:ascii="Calibri" w:hAnsi="Calibri"/>
          <w:sz w:val="22"/>
          <w:szCs w:val="22"/>
        </w:rPr>
        <w:t>recursos humanos, materiais e financeiros</w:t>
      </w:r>
      <w:r w:rsidR="003F6866" w:rsidRPr="001A61E8">
        <w:rPr>
          <w:rFonts w:ascii="Calibri" w:hAnsi="Calibri"/>
          <w:sz w:val="22"/>
          <w:szCs w:val="22"/>
        </w:rPr>
        <w:t xml:space="preserve"> e têm maior capacidade de endividamento</w:t>
      </w:r>
      <w:r w:rsidRPr="001A61E8">
        <w:rPr>
          <w:rFonts w:ascii="Calibri" w:hAnsi="Calibri"/>
          <w:sz w:val="22"/>
          <w:szCs w:val="22"/>
        </w:rPr>
        <w:t>.</w:t>
      </w:r>
      <w:r w:rsidR="003F6866" w:rsidRPr="001A61E8">
        <w:rPr>
          <w:rFonts w:ascii="Calibri" w:hAnsi="Calibri"/>
          <w:sz w:val="22"/>
          <w:szCs w:val="22"/>
        </w:rPr>
        <w:t xml:space="preserve"> Tais condições garantem </w:t>
      </w:r>
      <w:r w:rsidR="00617C94" w:rsidRPr="001A61E8">
        <w:rPr>
          <w:rFonts w:ascii="Calibri" w:hAnsi="Calibri"/>
          <w:sz w:val="22"/>
          <w:szCs w:val="22"/>
        </w:rPr>
        <w:t xml:space="preserve">a estes tomadores </w:t>
      </w:r>
      <w:r w:rsidR="003F6866" w:rsidRPr="001A61E8">
        <w:rPr>
          <w:rFonts w:ascii="Calibri" w:hAnsi="Calibri"/>
          <w:sz w:val="22"/>
          <w:szCs w:val="22"/>
        </w:rPr>
        <w:t>a capacidade de oferecer contrapartidas mais elevadas</w:t>
      </w:r>
      <w:r w:rsidR="00617C94" w:rsidRPr="001A61E8">
        <w:rPr>
          <w:rFonts w:ascii="Calibri" w:hAnsi="Calibri"/>
          <w:sz w:val="22"/>
          <w:szCs w:val="22"/>
        </w:rPr>
        <w:t xml:space="preserve"> em valores absolutos</w:t>
      </w:r>
      <w:r w:rsidR="003F6866" w:rsidRPr="001A61E8">
        <w:rPr>
          <w:rFonts w:ascii="Calibri" w:hAnsi="Calibri"/>
          <w:sz w:val="22"/>
          <w:szCs w:val="22"/>
        </w:rPr>
        <w:t xml:space="preserve"> e de propor e desenv</w:t>
      </w:r>
      <w:r w:rsidR="0075339D">
        <w:rPr>
          <w:rFonts w:ascii="Calibri" w:hAnsi="Calibri"/>
          <w:sz w:val="22"/>
          <w:szCs w:val="22"/>
        </w:rPr>
        <w:t>olver projetos mais complexos</w:t>
      </w:r>
      <w:r w:rsidR="003F6866" w:rsidRPr="001A61E8">
        <w:rPr>
          <w:rFonts w:ascii="Calibri" w:hAnsi="Calibri"/>
          <w:sz w:val="22"/>
          <w:szCs w:val="22"/>
        </w:rPr>
        <w:t xml:space="preserve">, </w:t>
      </w:r>
      <w:r w:rsidR="0075339D">
        <w:rPr>
          <w:rFonts w:ascii="Calibri" w:hAnsi="Calibri"/>
          <w:sz w:val="22"/>
          <w:szCs w:val="22"/>
        </w:rPr>
        <w:t xml:space="preserve">que requerem </w:t>
      </w:r>
      <w:r w:rsidR="003F6866" w:rsidRPr="001A61E8">
        <w:rPr>
          <w:rFonts w:ascii="Calibri" w:hAnsi="Calibri"/>
          <w:sz w:val="22"/>
          <w:szCs w:val="22"/>
        </w:rPr>
        <w:t>maior valor de financiamento.</w:t>
      </w:r>
    </w:p>
    <w:p w:rsidR="00D22F05" w:rsidRPr="001A61E8" w:rsidRDefault="00D22F05" w:rsidP="00D22F05">
      <w:pPr>
        <w:spacing w:line="360" w:lineRule="auto"/>
        <w:ind w:firstLine="709"/>
        <w:jc w:val="both"/>
        <w:rPr>
          <w:rFonts w:ascii="Calibri" w:hAnsi="Calibri"/>
          <w:sz w:val="22"/>
          <w:szCs w:val="22"/>
        </w:rPr>
      </w:pPr>
      <w:r w:rsidRPr="001A61E8">
        <w:rPr>
          <w:rFonts w:ascii="Calibri" w:hAnsi="Calibri" w:cs="Arial"/>
          <w:sz w:val="22"/>
          <w:szCs w:val="22"/>
        </w:rPr>
        <w:t xml:space="preserve">No </w:t>
      </w:r>
      <w:proofErr w:type="gramStart"/>
      <w:r w:rsidRPr="001A61E8">
        <w:rPr>
          <w:rFonts w:ascii="Calibri" w:hAnsi="Calibri" w:cs="Arial"/>
          <w:b/>
          <w:sz w:val="22"/>
          <w:szCs w:val="22"/>
        </w:rPr>
        <w:t>Gráfico 7</w:t>
      </w:r>
      <w:proofErr w:type="gramEnd"/>
      <w:r w:rsidRPr="001A61E8">
        <w:rPr>
          <w:rFonts w:ascii="Calibri" w:hAnsi="Calibri" w:cs="Arial"/>
          <w:sz w:val="22"/>
          <w:szCs w:val="22"/>
        </w:rPr>
        <w:t xml:space="preserve"> da página seguinte temos uma representação gráfica dos valores contidos no </w:t>
      </w:r>
      <w:r w:rsidRPr="001A61E8">
        <w:rPr>
          <w:rFonts w:ascii="Calibri" w:hAnsi="Calibri" w:cs="Arial"/>
          <w:b/>
          <w:sz w:val="22"/>
          <w:szCs w:val="22"/>
        </w:rPr>
        <w:t>Quadro 4</w:t>
      </w:r>
      <w:r w:rsidR="00EC1B74">
        <w:rPr>
          <w:rFonts w:ascii="Calibri" w:hAnsi="Calibri" w:cs="Arial"/>
          <w:b/>
          <w:sz w:val="22"/>
          <w:szCs w:val="22"/>
        </w:rPr>
        <w:t>4</w:t>
      </w:r>
      <w:r w:rsidRPr="001A61E8">
        <w:rPr>
          <w:rFonts w:ascii="Calibri" w:hAnsi="Calibri" w:cs="Arial"/>
          <w:sz w:val="22"/>
          <w:szCs w:val="22"/>
        </w:rPr>
        <w:t>.</w:t>
      </w:r>
    </w:p>
    <w:p w:rsidR="00D22F05" w:rsidRPr="001A61E8" w:rsidRDefault="00D22F05" w:rsidP="00D22F05">
      <w:pPr>
        <w:spacing w:line="360" w:lineRule="auto"/>
        <w:jc w:val="both"/>
        <w:rPr>
          <w:rFonts w:ascii="Calibri" w:hAnsi="Calibri" w:cs="Arial"/>
          <w:sz w:val="22"/>
          <w:szCs w:val="22"/>
        </w:rPr>
      </w:pPr>
      <w:r w:rsidRPr="001A61E8">
        <w:rPr>
          <w:rFonts w:ascii="Calibri" w:hAnsi="Calibri" w:cs="Arial"/>
          <w:sz w:val="22"/>
          <w:szCs w:val="22"/>
        </w:rPr>
        <w:tab/>
        <w:t xml:space="preserve">Destaca-se ainda que embora a participação da Sociedade Civil Organizada no tocante ao acesso aos recursos da cota parte FEHIDRO do </w:t>
      </w:r>
      <w:r w:rsidR="0075339D">
        <w:rPr>
          <w:rFonts w:ascii="Calibri" w:hAnsi="Calibri" w:cs="Arial"/>
          <w:sz w:val="22"/>
          <w:szCs w:val="22"/>
        </w:rPr>
        <w:t>CBH-LN</w:t>
      </w:r>
      <w:r w:rsidRPr="001A61E8">
        <w:rPr>
          <w:rFonts w:ascii="Calibri" w:hAnsi="Calibri" w:cs="Arial"/>
          <w:sz w:val="22"/>
          <w:szCs w:val="22"/>
        </w:rPr>
        <w:t xml:space="preserve"> não seja a mais elevada entre os setores e segmentos considerados, ela ainda</w:t>
      </w:r>
      <w:r w:rsidR="0075339D">
        <w:rPr>
          <w:rFonts w:ascii="Calibri" w:hAnsi="Calibri" w:cs="Arial"/>
          <w:sz w:val="22"/>
          <w:szCs w:val="22"/>
        </w:rPr>
        <w:t xml:space="preserve"> é significativa, evidenciando</w:t>
      </w:r>
      <w:r w:rsidRPr="001A61E8">
        <w:rPr>
          <w:rFonts w:ascii="Calibri" w:hAnsi="Calibri" w:cs="Arial"/>
          <w:sz w:val="22"/>
          <w:szCs w:val="22"/>
        </w:rPr>
        <w:t xml:space="preserve"> o caráter democrático com que este Comitê distribui os mesmos.</w:t>
      </w:r>
    </w:p>
    <w:p w:rsidR="00D22F05" w:rsidRPr="001A61E8" w:rsidRDefault="00D22F05">
      <w:pPr>
        <w:rPr>
          <w:rFonts w:ascii="Calibri" w:hAnsi="Calibri"/>
          <w:sz w:val="22"/>
          <w:szCs w:val="22"/>
        </w:rPr>
      </w:pPr>
    </w:p>
    <w:p w:rsidR="003F6866" w:rsidRPr="001A61E8" w:rsidRDefault="003F6866" w:rsidP="00B72D61">
      <w:pPr>
        <w:spacing w:line="360" w:lineRule="auto"/>
        <w:jc w:val="center"/>
        <w:rPr>
          <w:rFonts w:ascii="Calibri" w:hAnsi="Calibri" w:cs="Arial"/>
          <w:sz w:val="22"/>
          <w:szCs w:val="22"/>
        </w:rPr>
      </w:pPr>
      <w:r w:rsidRPr="001A61E8">
        <w:rPr>
          <w:rFonts w:ascii="Calibri" w:hAnsi="Calibri" w:cs="Arial"/>
          <w:noProof/>
          <w:sz w:val="22"/>
          <w:szCs w:val="22"/>
        </w:rPr>
        <w:drawing>
          <wp:inline distT="0" distB="0" distL="0" distR="0">
            <wp:extent cx="5377218" cy="2265528"/>
            <wp:effectExtent l="19050" t="0" r="13932" b="1422"/>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51C89" w:rsidRDefault="00B72D61" w:rsidP="00EC1B74">
      <w:pPr>
        <w:spacing w:before="120" w:after="240"/>
        <w:ind w:left="284" w:right="284"/>
        <w:jc w:val="both"/>
        <w:rPr>
          <w:rFonts w:ascii="Calibri" w:hAnsi="Calibri" w:cs="Arial"/>
          <w:sz w:val="20"/>
          <w:szCs w:val="20"/>
        </w:rPr>
      </w:pPr>
      <w:r w:rsidRPr="001A61E8">
        <w:rPr>
          <w:rFonts w:ascii="Calibri" w:hAnsi="Calibri" w:cs="Arial"/>
          <w:b/>
          <w:sz w:val="20"/>
          <w:szCs w:val="20"/>
        </w:rPr>
        <w:t>Gráfico 7.</w:t>
      </w:r>
      <w:r w:rsidRPr="001A61E8">
        <w:rPr>
          <w:rFonts w:ascii="Calibri" w:hAnsi="Calibri" w:cs="Arial"/>
          <w:sz w:val="20"/>
          <w:szCs w:val="20"/>
        </w:rPr>
        <w:t xml:space="preserve"> Distribuição dos recursos FEHIDRO investidos pelo CBH-LN, conforme o segmento dos tomadores.</w:t>
      </w:r>
    </w:p>
    <w:p w:rsidR="00051C89" w:rsidRDefault="00051C89">
      <w:pPr>
        <w:rPr>
          <w:rFonts w:ascii="Calibri" w:hAnsi="Calibri" w:cs="Arial"/>
          <w:sz w:val="20"/>
          <w:szCs w:val="20"/>
        </w:rPr>
      </w:pPr>
      <w:r>
        <w:rPr>
          <w:rFonts w:ascii="Calibri" w:hAnsi="Calibri" w:cs="Arial"/>
          <w:sz w:val="20"/>
          <w:szCs w:val="20"/>
        </w:rPr>
        <w:br w:type="page"/>
      </w:r>
    </w:p>
    <w:p w:rsidR="00B72D61" w:rsidRPr="001A61E8" w:rsidRDefault="00B72D61" w:rsidP="00EC1B74">
      <w:pPr>
        <w:spacing w:before="120" w:after="240"/>
        <w:ind w:left="284" w:right="284"/>
        <w:jc w:val="both"/>
        <w:rPr>
          <w:rFonts w:ascii="Calibri" w:hAnsi="Calibri" w:cs="Arial"/>
          <w:sz w:val="20"/>
          <w:szCs w:val="20"/>
        </w:rPr>
      </w:pPr>
    </w:p>
    <w:p w:rsidR="00C92A49" w:rsidRPr="001A61E8" w:rsidRDefault="00C92A49" w:rsidP="00C0209A">
      <w:pPr>
        <w:pStyle w:val="Ttulo1"/>
        <w:numPr>
          <w:ilvl w:val="0"/>
          <w:numId w:val="22"/>
        </w:numPr>
        <w:spacing w:before="0" w:after="0" w:line="360" w:lineRule="auto"/>
        <w:rPr>
          <w:rFonts w:ascii="Calibri" w:hAnsi="Calibri"/>
          <w:sz w:val="22"/>
          <w:szCs w:val="22"/>
        </w:rPr>
      </w:pPr>
      <w:bookmarkStart w:id="1663" w:name="_Toc396466541"/>
      <w:bookmarkStart w:id="1664" w:name="_Toc404010250"/>
      <w:r w:rsidRPr="001A61E8">
        <w:rPr>
          <w:rFonts w:ascii="Calibri" w:hAnsi="Calibri"/>
          <w:sz w:val="22"/>
          <w:szCs w:val="22"/>
        </w:rPr>
        <w:t>APLICAÇÃO DOS RECURSOS DA COBRANÇA</w:t>
      </w:r>
      <w:bookmarkEnd w:id="1663"/>
      <w:bookmarkEnd w:id="1664"/>
    </w:p>
    <w:p w:rsidR="00272CD4" w:rsidRPr="001A61E8" w:rsidRDefault="00272CD4" w:rsidP="002B2C34">
      <w:pPr>
        <w:spacing w:line="360" w:lineRule="auto"/>
        <w:rPr>
          <w:rFonts w:ascii="Calibri" w:hAnsi="Calibri" w:cs="Arial"/>
          <w:sz w:val="22"/>
          <w:szCs w:val="22"/>
        </w:rPr>
      </w:pPr>
    </w:p>
    <w:p w:rsidR="00510D88" w:rsidRPr="001A61E8" w:rsidRDefault="00510D88" w:rsidP="00510D88">
      <w:pPr>
        <w:spacing w:line="360" w:lineRule="auto"/>
        <w:ind w:firstLine="708"/>
        <w:jc w:val="both"/>
        <w:rPr>
          <w:rFonts w:ascii="Calibri" w:hAnsi="Calibri" w:cs="Arial"/>
          <w:sz w:val="22"/>
          <w:szCs w:val="22"/>
        </w:rPr>
      </w:pPr>
      <w:r w:rsidRPr="001A61E8">
        <w:rPr>
          <w:rFonts w:ascii="Calibri" w:hAnsi="Calibri" w:cs="Arial"/>
          <w:sz w:val="22"/>
          <w:szCs w:val="22"/>
        </w:rPr>
        <w:t xml:space="preserve">Em decorrência da aprovação da versão vigente do Plano Estadual de Recursos Hídricos (PERH) 2012-2015, regulamentado pela Deliberação CRH Nº 139, de 13 de dezembro de 2011, o CBH-LN realizou </w:t>
      </w:r>
      <w:r w:rsidR="00713B39">
        <w:rPr>
          <w:rFonts w:ascii="Calibri" w:hAnsi="Calibri" w:cs="Arial"/>
          <w:sz w:val="22"/>
          <w:szCs w:val="22"/>
        </w:rPr>
        <w:t xml:space="preserve">em 2012 </w:t>
      </w:r>
      <w:r w:rsidRPr="001A61E8">
        <w:rPr>
          <w:rFonts w:ascii="Calibri" w:hAnsi="Calibri" w:cs="Arial"/>
          <w:sz w:val="22"/>
          <w:szCs w:val="22"/>
        </w:rPr>
        <w:t>uma completa reformulação do programa de investimentos do seu Plano de Bacia do Litoral Norte. Os objetivos, metas e ações foram reestruturados, de forma a compatibilizá-los à nova estrutura do PERH 2012-2015, a saber:</w:t>
      </w:r>
    </w:p>
    <w:p w:rsidR="00510D88" w:rsidRPr="001A61E8" w:rsidRDefault="00510D88" w:rsidP="00C0209A">
      <w:pPr>
        <w:pStyle w:val="PargrafodaLista"/>
        <w:numPr>
          <w:ilvl w:val="0"/>
          <w:numId w:val="31"/>
        </w:numPr>
        <w:spacing w:after="0" w:line="360" w:lineRule="auto"/>
        <w:ind w:left="714" w:hanging="357"/>
        <w:jc w:val="both"/>
        <w:rPr>
          <w:rFonts w:cs="Arial"/>
        </w:rPr>
      </w:pPr>
      <w:r w:rsidRPr="001A61E8">
        <w:rPr>
          <w:rFonts w:cs="Arial"/>
        </w:rPr>
        <w:t>Eixo I – Desenvolvimento Institucional e Articulação para Gestão dos Recursos Hídricos</w:t>
      </w:r>
      <w:r w:rsidR="00713B39">
        <w:rPr>
          <w:rFonts w:cs="Arial"/>
        </w:rPr>
        <w:t>;</w:t>
      </w:r>
    </w:p>
    <w:p w:rsidR="00510D88" w:rsidRPr="001A61E8" w:rsidRDefault="00510D88" w:rsidP="00C0209A">
      <w:pPr>
        <w:pStyle w:val="PargrafodaLista"/>
        <w:numPr>
          <w:ilvl w:val="0"/>
          <w:numId w:val="31"/>
        </w:numPr>
        <w:spacing w:after="0" w:line="360" w:lineRule="auto"/>
        <w:ind w:left="714" w:hanging="357"/>
        <w:jc w:val="both"/>
        <w:rPr>
          <w:rFonts w:cs="Arial"/>
        </w:rPr>
      </w:pPr>
      <w:r w:rsidRPr="001A61E8">
        <w:rPr>
          <w:rFonts w:cs="Arial"/>
        </w:rPr>
        <w:t>Eixo II – Desenvolvimento e Implementação dos Instrumentos de Gestão</w:t>
      </w:r>
      <w:r w:rsidR="00713B39">
        <w:rPr>
          <w:rFonts w:cs="Arial"/>
        </w:rPr>
        <w:t>;</w:t>
      </w:r>
    </w:p>
    <w:p w:rsidR="00510D88" w:rsidRPr="001A61E8" w:rsidRDefault="00510D88" w:rsidP="00C0209A">
      <w:pPr>
        <w:pStyle w:val="PargrafodaLista"/>
        <w:numPr>
          <w:ilvl w:val="0"/>
          <w:numId w:val="31"/>
        </w:numPr>
        <w:spacing w:after="0" w:line="360" w:lineRule="auto"/>
        <w:ind w:left="714" w:hanging="357"/>
        <w:jc w:val="both"/>
        <w:rPr>
          <w:rFonts w:cs="Arial"/>
        </w:rPr>
      </w:pPr>
      <w:r w:rsidRPr="001A61E8">
        <w:rPr>
          <w:rFonts w:cs="Arial"/>
        </w:rPr>
        <w:t>Eixo III – Promoção dos Usos Múltiplos e Gestão Integrada</w:t>
      </w:r>
      <w:r w:rsidR="00713B39">
        <w:rPr>
          <w:rFonts w:cs="Arial"/>
        </w:rPr>
        <w:t>;</w:t>
      </w:r>
    </w:p>
    <w:p w:rsidR="00510D88" w:rsidRPr="001A61E8" w:rsidRDefault="00510D88" w:rsidP="00C0209A">
      <w:pPr>
        <w:pStyle w:val="PargrafodaLista"/>
        <w:numPr>
          <w:ilvl w:val="0"/>
          <w:numId w:val="31"/>
        </w:numPr>
        <w:spacing w:after="0" w:line="360" w:lineRule="auto"/>
        <w:ind w:left="714" w:hanging="357"/>
        <w:jc w:val="both"/>
        <w:rPr>
          <w:rFonts w:cs="Arial"/>
        </w:rPr>
      </w:pPr>
      <w:r w:rsidRPr="001A61E8">
        <w:rPr>
          <w:rFonts w:cs="Arial"/>
        </w:rPr>
        <w:t>Eixo IV – Proteção, Conservação e Recuperação de Recursos Hídricos</w:t>
      </w:r>
      <w:r w:rsidR="00713B39">
        <w:rPr>
          <w:rFonts w:cs="Arial"/>
        </w:rPr>
        <w:t>; e,</w:t>
      </w:r>
    </w:p>
    <w:p w:rsidR="00510D88" w:rsidRPr="001A61E8" w:rsidRDefault="00510D88" w:rsidP="00C0209A">
      <w:pPr>
        <w:pStyle w:val="PargrafodaLista"/>
        <w:numPr>
          <w:ilvl w:val="0"/>
          <w:numId w:val="31"/>
        </w:numPr>
        <w:spacing w:after="0" w:line="360" w:lineRule="auto"/>
        <w:ind w:left="714" w:hanging="357"/>
        <w:jc w:val="both"/>
        <w:rPr>
          <w:rFonts w:cs="Arial"/>
        </w:rPr>
      </w:pPr>
      <w:r w:rsidRPr="001A61E8">
        <w:rPr>
          <w:rFonts w:cs="Arial"/>
        </w:rPr>
        <w:t>Eixo V – Desenvolvimento Tecnológico, Capacitação, Comunicação e Difusão de Informações</w:t>
      </w:r>
      <w:r w:rsidR="00713B39">
        <w:rPr>
          <w:rFonts w:cs="Arial"/>
        </w:rPr>
        <w:t>.</w:t>
      </w:r>
    </w:p>
    <w:p w:rsidR="00786208" w:rsidRDefault="00786208" w:rsidP="002B2C34">
      <w:pPr>
        <w:spacing w:line="360" w:lineRule="auto"/>
        <w:jc w:val="both"/>
        <w:rPr>
          <w:rFonts w:ascii="Calibri" w:hAnsi="Calibri" w:cs="Arial"/>
          <w:sz w:val="22"/>
          <w:szCs w:val="22"/>
        </w:rPr>
      </w:pPr>
    </w:p>
    <w:p w:rsidR="004B4FE9" w:rsidRPr="001A61E8" w:rsidRDefault="004B4FE9" w:rsidP="002B2C34">
      <w:pPr>
        <w:spacing w:line="360" w:lineRule="auto"/>
        <w:jc w:val="both"/>
        <w:rPr>
          <w:rFonts w:ascii="Calibri" w:hAnsi="Calibri" w:cs="Arial"/>
          <w:sz w:val="22"/>
          <w:szCs w:val="22"/>
        </w:rPr>
      </w:pPr>
      <w:r w:rsidRPr="001A61E8">
        <w:rPr>
          <w:rFonts w:ascii="Calibri" w:hAnsi="Calibri" w:cs="Arial"/>
          <w:sz w:val="22"/>
          <w:szCs w:val="22"/>
        </w:rPr>
        <w:tab/>
        <w:t>De modo análogo ao que foi realizado no capítulo anterior, aplicou-se o índice de correção monetária IPC – FIPE para a atualização dos valores das estimativas de investimento garantindo assim a mesma base de comparação que a utilizada para a análise do histórico de investimentos de recursos FEHIDRO do CBH-LN.</w:t>
      </w:r>
    </w:p>
    <w:p w:rsidR="002B2C34" w:rsidRPr="001A61E8" w:rsidRDefault="004B4FE9" w:rsidP="002B2C34">
      <w:pPr>
        <w:spacing w:line="360" w:lineRule="auto"/>
        <w:jc w:val="both"/>
        <w:rPr>
          <w:rFonts w:ascii="Calibri" w:hAnsi="Calibri" w:cs="Arial"/>
          <w:sz w:val="22"/>
          <w:szCs w:val="22"/>
        </w:rPr>
      </w:pPr>
      <w:r w:rsidRPr="001A61E8">
        <w:rPr>
          <w:rFonts w:ascii="Calibri" w:hAnsi="Calibri" w:cs="Arial"/>
          <w:sz w:val="22"/>
          <w:szCs w:val="22"/>
        </w:rPr>
        <w:tab/>
        <w:t xml:space="preserve">No </w:t>
      </w:r>
      <w:r w:rsidRPr="001A61E8">
        <w:rPr>
          <w:rFonts w:ascii="Calibri" w:hAnsi="Calibri" w:cs="Arial"/>
          <w:b/>
          <w:sz w:val="22"/>
          <w:szCs w:val="22"/>
        </w:rPr>
        <w:t>Quadro 4</w:t>
      </w:r>
      <w:r w:rsidR="00895F8C">
        <w:rPr>
          <w:rFonts w:ascii="Calibri" w:hAnsi="Calibri" w:cs="Arial"/>
          <w:b/>
          <w:sz w:val="22"/>
          <w:szCs w:val="22"/>
        </w:rPr>
        <w:t>5</w:t>
      </w:r>
      <w:r w:rsidRPr="001A61E8">
        <w:rPr>
          <w:rFonts w:ascii="Calibri" w:hAnsi="Calibri" w:cs="Arial"/>
          <w:sz w:val="22"/>
          <w:szCs w:val="22"/>
        </w:rPr>
        <w:t xml:space="preserve">, apresenta-se </w:t>
      </w:r>
      <w:r w:rsidR="00E257B4" w:rsidRPr="001A61E8">
        <w:rPr>
          <w:rFonts w:ascii="Calibri" w:hAnsi="Calibri" w:cs="Arial"/>
          <w:sz w:val="22"/>
          <w:szCs w:val="22"/>
        </w:rPr>
        <w:t xml:space="preserve">a </w:t>
      </w:r>
      <w:r w:rsidRPr="001A61E8">
        <w:rPr>
          <w:rFonts w:ascii="Calibri" w:hAnsi="Calibri" w:cs="Arial"/>
          <w:sz w:val="22"/>
          <w:szCs w:val="22"/>
        </w:rPr>
        <w:t xml:space="preserve">programação </w:t>
      </w:r>
      <w:r w:rsidR="00D54ABF">
        <w:rPr>
          <w:rFonts w:ascii="Calibri" w:hAnsi="Calibri" w:cs="Arial"/>
          <w:sz w:val="22"/>
          <w:szCs w:val="22"/>
        </w:rPr>
        <w:t xml:space="preserve">das </w:t>
      </w:r>
      <w:r w:rsidRPr="001A61E8">
        <w:rPr>
          <w:rFonts w:ascii="Calibri" w:hAnsi="Calibri" w:cs="Arial"/>
          <w:sz w:val="22"/>
          <w:szCs w:val="22"/>
        </w:rPr>
        <w:t>metas e ações</w:t>
      </w:r>
      <w:r w:rsidR="00E257B4" w:rsidRPr="001A61E8">
        <w:rPr>
          <w:rFonts w:ascii="Calibri" w:hAnsi="Calibri" w:cs="Arial"/>
          <w:sz w:val="22"/>
          <w:szCs w:val="22"/>
        </w:rPr>
        <w:t xml:space="preserve"> do Plano de Bacia do Litoral Norte, regulamentada pela Deliberação CBH-LN Nº 133, de 27 de março de 2013, e organizada conforme os eixos temáticos, compromissos e demandas ajustados quando da elaboração dos eixos</w:t>
      </w:r>
      <w:r w:rsidRPr="001A61E8">
        <w:rPr>
          <w:rFonts w:ascii="Calibri" w:hAnsi="Calibri" w:cs="Arial"/>
          <w:sz w:val="22"/>
          <w:szCs w:val="22"/>
        </w:rPr>
        <w:t xml:space="preserve"> temáticos do PERH 2012-2015</w:t>
      </w:r>
      <w:r w:rsidR="00081B8A" w:rsidRPr="001A61E8">
        <w:rPr>
          <w:rFonts w:ascii="Calibri" w:hAnsi="Calibri" w:cs="Arial"/>
          <w:sz w:val="22"/>
          <w:szCs w:val="22"/>
        </w:rPr>
        <w:t>. Os montantes de investimentos previstos são expressos em valores correntes de junho de 2014.</w:t>
      </w:r>
    </w:p>
    <w:p w:rsidR="002B2C34" w:rsidRPr="001A61E8" w:rsidRDefault="002B2C34" w:rsidP="004B4FE9">
      <w:pPr>
        <w:spacing w:line="480" w:lineRule="auto"/>
        <w:jc w:val="both"/>
        <w:rPr>
          <w:rFonts w:ascii="Calibri" w:hAnsi="Calibri" w:cs="Arial"/>
          <w:sz w:val="22"/>
          <w:szCs w:val="22"/>
        </w:rPr>
      </w:pPr>
    </w:p>
    <w:p w:rsidR="00E257B4" w:rsidRPr="001A61E8" w:rsidRDefault="00E257B4" w:rsidP="00617C94">
      <w:pPr>
        <w:spacing w:line="480" w:lineRule="auto"/>
        <w:ind w:firstLine="708"/>
        <w:jc w:val="both"/>
        <w:rPr>
          <w:rFonts w:ascii="Calibri" w:hAnsi="Calibri" w:cs="Arial"/>
          <w:sz w:val="22"/>
          <w:szCs w:val="22"/>
        </w:rPr>
        <w:sectPr w:rsidR="00E257B4" w:rsidRPr="001A61E8" w:rsidSect="003F4236">
          <w:pgSz w:w="11906" w:h="16838"/>
          <w:pgMar w:top="1701" w:right="1134" w:bottom="1134" w:left="1701" w:header="709" w:footer="709" w:gutter="0"/>
          <w:cols w:space="708"/>
          <w:docGrid w:linePitch="360"/>
        </w:sectPr>
      </w:pPr>
    </w:p>
    <w:p w:rsidR="00081B8A" w:rsidRPr="001A61E8" w:rsidRDefault="00081B8A" w:rsidP="00E257B4">
      <w:pPr>
        <w:spacing w:before="240" w:after="120"/>
        <w:jc w:val="both"/>
        <w:rPr>
          <w:rFonts w:ascii="Calibri" w:hAnsi="Calibri" w:cs="Arial"/>
          <w:b/>
          <w:sz w:val="20"/>
          <w:szCs w:val="20"/>
        </w:rPr>
      </w:pPr>
    </w:p>
    <w:p w:rsidR="00E257B4" w:rsidRPr="001A61E8" w:rsidRDefault="00E257B4" w:rsidP="00E257B4">
      <w:pPr>
        <w:spacing w:before="240" w:after="120"/>
        <w:jc w:val="both"/>
        <w:rPr>
          <w:rFonts w:ascii="Calibri" w:hAnsi="Calibri" w:cs="Arial"/>
          <w:bCs/>
          <w:sz w:val="20"/>
          <w:szCs w:val="20"/>
        </w:rPr>
      </w:pPr>
      <w:r w:rsidRPr="001A61E8">
        <w:rPr>
          <w:rFonts w:ascii="Calibri" w:hAnsi="Calibri" w:cs="Arial"/>
          <w:b/>
          <w:sz w:val="20"/>
          <w:szCs w:val="20"/>
        </w:rPr>
        <w:t xml:space="preserve">Quadro </w:t>
      </w:r>
      <w:r w:rsidR="009E60F9">
        <w:rPr>
          <w:rFonts w:ascii="Calibri" w:hAnsi="Calibri" w:cs="Arial"/>
          <w:b/>
          <w:bCs/>
          <w:sz w:val="20"/>
          <w:szCs w:val="20"/>
        </w:rPr>
        <w:t>45.</w:t>
      </w:r>
      <w:r w:rsidRPr="001A61E8">
        <w:rPr>
          <w:rFonts w:ascii="Calibri" w:hAnsi="Calibri" w:cs="Arial"/>
          <w:b/>
          <w:bCs/>
          <w:sz w:val="20"/>
          <w:szCs w:val="20"/>
        </w:rPr>
        <w:t xml:space="preserve"> </w:t>
      </w:r>
      <w:r w:rsidRPr="001A61E8">
        <w:rPr>
          <w:rFonts w:ascii="Calibri" w:hAnsi="Calibri" w:cs="Arial"/>
          <w:bCs/>
          <w:sz w:val="20"/>
          <w:szCs w:val="20"/>
        </w:rPr>
        <w:t xml:space="preserve">Síntese dos objetivos, eixos temáticos PDC e Metas do Plano de Bacia CBH-LN </w:t>
      </w:r>
      <w:r w:rsidR="002B2C34" w:rsidRPr="001A61E8">
        <w:rPr>
          <w:rFonts w:ascii="Calibri" w:hAnsi="Calibri" w:cs="Arial"/>
          <w:bCs/>
          <w:sz w:val="20"/>
          <w:szCs w:val="20"/>
        </w:rPr>
        <w:t>201</w:t>
      </w:r>
      <w:r w:rsidR="00051C89">
        <w:rPr>
          <w:rFonts w:ascii="Calibri" w:hAnsi="Calibri" w:cs="Arial"/>
          <w:bCs/>
          <w:sz w:val="20"/>
          <w:szCs w:val="20"/>
        </w:rPr>
        <w:t>2</w:t>
      </w:r>
      <w:r w:rsidR="002B2C34" w:rsidRPr="001A61E8">
        <w:rPr>
          <w:rFonts w:ascii="Calibri" w:hAnsi="Calibri" w:cs="Arial"/>
          <w:bCs/>
          <w:sz w:val="20"/>
          <w:szCs w:val="20"/>
        </w:rPr>
        <w:t>-201</w:t>
      </w:r>
      <w:r w:rsidR="00051C89">
        <w:rPr>
          <w:rFonts w:ascii="Calibri" w:hAnsi="Calibri" w:cs="Arial"/>
          <w:bCs/>
          <w:sz w:val="20"/>
          <w:szCs w:val="20"/>
        </w:rPr>
        <w:t>5</w:t>
      </w:r>
      <w:r w:rsidR="002B2C34" w:rsidRPr="001A61E8">
        <w:rPr>
          <w:rFonts w:ascii="Calibri" w:hAnsi="Calibri" w:cs="Arial"/>
          <w:bCs/>
          <w:sz w:val="20"/>
          <w:szCs w:val="20"/>
        </w:rPr>
        <w:t>, revisado em 2013.</w:t>
      </w:r>
    </w:p>
    <w:tbl>
      <w:tblPr>
        <w:tblW w:w="14039" w:type="dxa"/>
        <w:tblInd w:w="65" w:type="dxa"/>
        <w:tblLayout w:type="fixed"/>
        <w:tblCellMar>
          <w:left w:w="70" w:type="dxa"/>
          <w:right w:w="70" w:type="dxa"/>
        </w:tblCellMar>
        <w:tblLook w:val="04A0"/>
      </w:tblPr>
      <w:tblGrid>
        <w:gridCol w:w="1100"/>
        <w:gridCol w:w="4575"/>
        <w:gridCol w:w="851"/>
        <w:gridCol w:w="850"/>
        <w:gridCol w:w="851"/>
        <w:gridCol w:w="1453"/>
        <w:gridCol w:w="1453"/>
        <w:gridCol w:w="1453"/>
        <w:gridCol w:w="1453"/>
      </w:tblGrid>
      <w:tr w:rsidR="001A61E8" w:rsidRPr="001A61E8" w:rsidTr="00464B3F">
        <w:trPr>
          <w:trHeight w:val="340"/>
        </w:trPr>
        <w:tc>
          <w:tcPr>
            <w:tcW w:w="1100" w:type="dxa"/>
            <w:tcBorders>
              <w:top w:val="single" w:sz="4" w:space="0" w:color="auto"/>
              <w:left w:val="single" w:sz="4" w:space="0" w:color="auto"/>
              <w:bottom w:val="nil"/>
              <w:right w:val="single" w:sz="4" w:space="0" w:color="auto"/>
            </w:tcBorders>
            <w:shd w:val="clear" w:color="auto" w:fill="8DB3E2" w:themeFill="text2" w:themeFillTint="66"/>
            <w:vAlign w:val="center"/>
            <w:hideMark/>
          </w:tcPr>
          <w:p w:rsidR="00E257B4" w:rsidRPr="001A61E8" w:rsidRDefault="00651465" w:rsidP="00651465">
            <w:pPr>
              <w:jc w:val="center"/>
              <w:rPr>
                <w:rFonts w:ascii="Calibri" w:hAnsi="Calibri"/>
                <w:b/>
                <w:bCs/>
                <w:sz w:val="18"/>
                <w:szCs w:val="18"/>
              </w:rPr>
            </w:pPr>
            <w:r w:rsidRPr="001A61E8">
              <w:rPr>
                <w:rFonts w:ascii="Calibri" w:hAnsi="Calibri"/>
                <w:b/>
                <w:bCs/>
                <w:sz w:val="18"/>
                <w:szCs w:val="18"/>
              </w:rPr>
              <w:t>Código Regional</w:t>
            </w:r>
          </w:p>
        </w:tc>
        <w:tc>
          <w:tcPr>
            <w:tcW w:w="4575" w:type="dxa"/>
            <w:tcBorders>
              <w:top w:val="single" w:sz="4" w:space="0" w:color="auto"/>
              <w:left w:val="nil"/>
              <w:bottom w:val="nil"/>
              <w:right w:val="single" w:sz="4" w:space="0" w:color="auto"/>
            </w:tcBorders>
            <w:shd w:val="clear" w:color="auto" w:fill="8DB3E2" w:themeFill="text2" w:themeFillTint="66"/>
            <w:vAlign w:val="center"/>
            <w:hideMark/>
          </w:tcPr>
          <w:p w:rsidR="00E257B4" w:rsidRPr="001A61E8" w:rsidRDefault="00651465" w:rsidP="00651465">
            <w:pPr>
              <w:rPr>
                <w:rFonts w:ascii="Calibri" w:hAnsi="Calibri"/>
                <w:b/>
                <w:bCs/>
                <w:sz w:val="18"/>
                <w:szCs w:val="18"/>
              </w:rPr>
            </w:pPr>
            <w:r w:rsidRPr="001A61E8">
              <w:rPr>
                <w:rFonts w:ascii="Calibri" w:hAnsi="Calibri"/>
                <w:b/>
                <w:bCs/>
                <w:sz w:val="18"/>
                <w:szCs w:val="18"/>
              </w:rPr>
              <w:t>Título da ação</w:t>
            </w:r>
          </w:p>
        </w:tc>
        <w:tc>
          <w:tcPr>
            <w:tcW w:w="851" w:type="dxa"/>
            <w:tcBorders>
              <w:top w:val="single" w:sz="4" w:space="0" w:color="auto"/>
              <w:left w:val="nil"/>
              <w:bottom w:val="nil"/>
              <w:right w:val="single" w:sz="4" w:space="0" w:color="auto"/>
            </w:tcBorders>
            <w:shd w:val="clear" w:color="auto" w:fill="8DB3E2" w:themeFill="text2" w:themeFillTint="66"/>
            <w:noWrap/>
            <w:vAlign w:val="center"/>
            <w:hideMark/>
          </w:tcPr>
          <w:p w:rsidR="00E257B4" w:rsidRPr="001A61E8" w:rsidRDefault="00E257B4" w:rsidP="00651465">
            <w:pPr>
              <w:jc w:val="center"/>
              <w:rPr>
                <w:rFonts w:ascii="Calibri" w:hAnsi="Calibri"/>
                <w:b/>
                <w:bCs/>
                <w:sz w:val="18"/>
                <w:szCs w:val="18"/>
              </w:rPr>
            </w:pPr>
            <w:r w:rsidRPr="001A61E8">
              <w:rPr>
                <w:rFonts w:ascii="Calibri" w:hAnsi="Calibri"/>
                <w:b/>
                <w:bCs/>
                <w:sz w:val="18"/>
                <w:szCs w:val="18"/>
              </w:rPr>
              <w:t>P</w:t>
            </w:r>
            <w:r w:rsidR="00651465" w:rsidRPr="001A61E8">
              <w:rPr>
                <w:rFonts w:ascii="Calibri" w:hAnsi="Calibri"/>
                <w:b/>
                <w:bCs/>
                <w:sz w:val="18"/>
                <w:szCs w:val="18"/>
              </w:rPr>
              <w:t>razo</w:t>
            </w:r>
          </w:p>
        </w:tc>
        <w:tc>
          <w:tcPr>
            <w:tcW w:w="85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E257B4" w:rsidRPr="001A61E8" w:rsidRDefault="00E257B4" w:rsidP="00E257B4">
            <w:pPr>
              <w:jc w:val="center"/>
              <w:rPr>
                <w:rFonts w:ascii="Calibri" w:hAnsi="Calibri"/>
                <w:b/>
                <w:bCs/>
                <w:sz w:val="18"/>
                <w:szCs w:val="18"/>
              </w:rPr>
            </w:pPr>
            <w:r w:rsidRPr="001A61E8">
              <w:rPr>
                <w:rFonts w:ascii="Calibri" w:hAnsi="Calibri"/>
                <w:b/>
                <w:bCs/>
                <w:sz w:val="18"/>
                <w:szCs w:val="18"/>
              </w:rPr>
              <w:t>PDC</w:t>
            </w:r>
          </w:p>
        </w:tc>
        <w:tc>
          <w:tcPr>
            <w:tcW w:w="851"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E257B4" w:rsidRPr="001A61E8" w:rsidRDefault="00E257B4" w:rsidP="00E257B4">
            <w:pPr>
              <w:jc w:val="center"/>
              <w:rPr>
                <w:rFonts w:ascii="Calibri" w:hAnsi="Calibri"/>
                <w:b/>
                <w:bCs/>
                <w:sz w:val="18"/>
                <w:szCs w:val="18"/>
              </w:rPr>
            </w:pPr>
            <w:r w:rsidRPr="001A61E8">
              <w:rPr>
                <w:rFonts w:ascii="Calibri" w:hAnsi="Calibri"/>
                <w:b/>
                <w:bCs/>
                <w:sz w:val="18"/>
                <w:szCs w:val="18"/>
              </w:rPr>
              <w:t>Ação</w:t>
            </w:r>
          </w:p>
        </w:tc>
        <w:tc>
          <w:tcPr>
            <w:tcW w:w="145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E257B4" w:rsidRPr="001A61E8" w:rsidRDefault="00651465" w:rsidP="00651465">
            <w:pPr>
              <w:jc w:val="center"/>
              <w:rPr>
                <w:rFonts w:ascii="Calibri" w:hAnsi="Calibri"/>
                <w:b/>
                <w:bCs/>
                <w:sz w:val="18"/>
                <w:szCs w:val="18"/>
              </w:rPr>
            </w:pPr>
            <w:r w:rsidRPr="001A61E8">
              <w:rPr>
                <w:rFonts w:ascii="Calibri" w:hAnsi="Calibri"/>
                <w:b/>
                <w:bCs/>
                <w:sz w:val="18"/>
                <w:szCs w:val="18"/>
              </w:rPr>
              <w:t>Custeio Secretaria Executiva</w:t>
            </w:r>
            <w:r w:rsidR="00E257B4" w:rsidRPr="001A61E8">
              <w:rPr>
                <w:rFonts w:ascii="Calibri" w:hAnsi="Calibri"/>
                <w:b/>
                <w:bCs/>
                <w:sz w:val="18"/>
                <w:szCs w:val="18"/>
              </w:rPr>
              <w:t xml:space="preserve"> (R$)</w:t>
            </w:r>
          </w:p>
        </w:tc>
        <w:tc>
          <w:tcPr>
            <w:tcW w:w="145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E257B4" w:rsidRPr="001A61E8" w:rsidRDefault="00651465" w:rsidP="00E257B4">
            <w:pPr>
              <w:jc w:val="center"/>
              <w:rPr>
                <w:rFonts w:ascii="Calibri" w:hAnsi="Calibri"/>
                <w:b/>
                <w:bCs/>
                <w:sz w:val="18"/>
                <w:szCs w:val="18"/>
              </w:rPr>
            </w:pPr>
            <w:r w:rsidRPr="001A61E8">
              <w:rPr>
                <w:rFonts w:ascii="Calibri" w:hAnsi="Calibri"/>
                <w:b/>
                <w:bCs/>
                <w:sz w:val="18"/>
                <w:szCs w:val="18"/>
              </w:rPr>
              <w:t>FEHIDRO</w:t>
            </w:r>
            <w:r w:rsidR="00E257B4" w:rsidRPr="001A61E8">
              <w:rPr>
                <w:rFonts w:ascii="Calibri" w:hAnsi="Calibri"/>
                <w:b/>
                <w:bCs/>
                <w:sz w:val="18"/>
                <w:szCs w:val="18"/>
              </w:rPr>
              <w:t xml:space="preserve"> (R$)</w:t>
            </w:r>
          </w:p>
        </w:tc>
        <w:tc>
          <w:tcPr>
            <w:tcW w:w="145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E257B4" w:rsidRPr="001A61E8" w:rsidRDefault="00E257B4" w:rsidP="00E257B4">
            <w:pPr>
              <w:jc w:val="center"/>
              <w:rPr>
                <w:rFonts w:ascii="Calibri" w:hAnsi="Calibri"/>
                <w:b/>
                <w:bCs/>
                <w:sz w:val="18"/>
                <w:szCs w:val="18"/>
              </w:rPr>
            </w:pPr>
            <w:r w:rsidRPr="001A61E8">
              <w:rPr>
                <w:rFonts w:ascii="Calibri" w:hAnsi="Calibri"/>
                <w:b/>
                <w:bCs/>
                <w:sz w:val="18"/>
                <w:szCs w:val="18"/>
              </w:rPr>
              <w:t>OUTROS (R$)</w:t>
            </w:r>
          </w:p>
        </w:tc>
        <w:tc>
          <w:tcPr>
            <w:tcW w:w="145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257B4" w:rsidRPr="001A61E8" w:rsidRDefault="00E257B4" w:rsidP="00E257B4">
            <w:pPr>
              <w:jc w:val="center"/>
              <w:rPr>
                <w:rFonts w:ascii="Calibri" w:hAnsi="Calibri"/>
                <w:b/>
                <w:bCs/>
                <w:sz w:val="18"/>
                <w:szCs w:val="18"/>
              </w:rPr>
            </w:pPr>
            <w:r w:rsidRPr="001A61E8">
              <w:rPr>
                <w:rFonts w:ascii="Calibri" w:hAnsi="Calibri"/>
                <w:b/>
                <w:bCs/>
                <w:sz w:val="18"/>
                <w:szCs w:val="18"/>
              </w:rPr>
              <w:t>TOTAL (R$)</w:t>
            </w:r>
          </w:p>
        </w:tc>
      </w:tr>
      <w:tr w:rsidR="001A61E8" w:rsidRPr="001A61E8" w:rsidTr="00651465">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7B4" w:rsidRPr="0005547B" w:rsidRDefault="00E257B4" w:rsidP="002B2C34">
            <w:pPr>
              <w:jc w:val="center"/>
              <w:rPr>
                <w:rFonts w:ascii="Calibri" w:hAnsi="Calibri"/>
                <w:bCs/>
                <w:sz w:val="18"/>
                <w:szCs w:val="18"/>
              </w:rPr>
            </w:pPr>
            <w:proofErr w:type="gramStart"/>
            <w:r w:rsidRPr="0005547B">
              <w:rPr>
                <w:rFonts w:ascii="Calibri" w:hAnsi="Calibri"/>
                <w:bCs/>
                <w:sz w:val="18"/>
                <w:szCs w:val="18"/>
              </w:rPr>
              <w:t>I.</w:t>
            </w:r>
            <w:proofErr w:type="gramEnd"/>
            <w:r w:rsidRPr="0005547B">
              <w:rPr>
                <w:rFonts w:ascii="Calibri" w:hAnsi="Calibri"/>
                <w:bCs/>
                <w:sz w:val="18"/>
                <w:szCs w:val="18"/>
              </w:rPr>
              <w:t>1</w:t>
            </w:r>
          </w:p>
        </w:tc>
        <w:tc>
          <w:tcPr>
            <w:tcW w:w="4575" w:type="dxa"/>
            <w:tcBorders>
              <w:top w:val="single" w:sz="4" w:space="0" w:color="auto"/>
              <w:left w:val="nil"/>
              <w:bottom w:val="single" w:sz="4" w:space="0" w:color="auto"/>
              <w:right w:val="single" w:sz="4" w:space="0" w:color="auto"/>
            </w:tcBorders>
            <w:shd w:val="clear" w:color="auto" w:fill="auto"/>
            <w:vAlign w:val="center"/>
            <w:hideMark/>
          </w:tcPr>
          <w:p w:rsidR="00E257B4" w:rsidRPr="001A61E8" w:rsidRDefault="00C3109A" w:rsidP="002B2C34">
            <w:pPr>
              <w:rPr>
                <w:rFonts w:ascii="Calibri" w:hAnsi="Calibri"/>
                <w:sz w:val="18"/>
                <w:szCs w:val="18"/>
              </w:rPr>
            </w:pPr>
            <w:hyperlink r:id="rId44" w:history="1">
              <w:r w:rsidR="00E257B4" w:rsidRPr="001A61E8">
                <w:rPr>
                  <w:rFonts w:ascii="Calibri" w:hAnsi="Calibri"/>
                  <w:sz w:val="18"/>
                  <w:szCs w:val="18"/>
                </w:rPr>
                <w:t>Fortalecimento da participação no CBH-LN</w:t>
              </w:r>
            </w:hyperlink>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12.000,00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12.000,00</w:t>
            </w:r>
          </w:p>
        </w:tc>
      </w:tr>
      <w:tr w:rsidR="001A61E8" w:rsidRPr="001A61E8" w:rsidTr="00651465">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E257B4" w:rsidRPr="0005547B" w:rsidRDefault="00E257B4" w:rsidP="002B2C34">
            <w:pPr>
              <w:jc w:val="center"/>
              <w:rPr>
                <w:rFonts w:ascii="Calibri" w:hAnsi="Calibri"/>
                <w:bCs/>
                <w:sz w:val="18"/>
                <w:szCs w:val="18"/>
              </w:rPr>
            </w:pPr>
            <w:proofErr w:type="gramStart"/>
            <w:r w:rsidRPr="0005547B">
              <w:rPr>
                <w:rFonts w:ascii="Calibri" w:hAnsi="Calibri"/>
                <w:bCs/>
                <w:sz w:val="18"/>
                <w:szCs w:val="18"/>
              </w:rPr>
              <w:t>I.</w:t>
            </w:r>
            <w:proofErr w:type="gramEnd"/>
            <w:r w:rsidRPr="0005547B">
              <w:rPr>
                <w:rFonts w:ascii="Calibri" w:hAnsi="Calibri"/>
                <w:bCs/>
                <w:sz w:val="18"/>
                <w:szCs w:val="18"/>
              </w:rPr>
              <w:t>2</w:t>
            </w:r>
          </w:p>
        </w:tc>
        <w:tc>
          <w:tcPr>
            <w:tcW w:w="4575" w:type="dxa"/>
            <w:tcBorders>
              <w:top w:val="nil"/>
              <w:left w:val="nil"/>
              <w:bottom w:val="single" w:sz="4" w:space="0" w:color="auto"/>
              <w:right w:val="single" w:sz="4" w:space="0" w:color="auto"/>
            </w:tcBorders>
            <w:shd w:val="clear" w:color="auto" w:fill="auto"/>
            <w:vAlign w:val="center"/>
            <w:hideMark/>
          </w:tcPr>
          <w:p w:rsidR="00E257B4" w:rsidRPr="001A61E8" w:rsidRDefault="00C3109A" w:rsidP="002B2C34">
            <w:pPr>
              <w:rPr>
                <w:rFonts w:ascii="Calibri" w:hAnsi="Calibri"/>
                <w:sz w:val="18"/>
                <w:szCs w:val="18"/>
              </w:rPr>
            </w:pPr>
            <w:hyperlink r:id="rId45" w:history="1">
              <w:r w:rsidR="00E257B4" w:rsidRPr="001A61E8">
                <w:rPr>
                  <w:rFonts w:ascii="Calibri" w:hAnsi="Calibri"/>
                  <w:sz w:val="18"/>
                  <w:szCs w:val="18"/>
                </w:rPr>
                <w:t>Grupo de trabalho para estruturar o plano de gestão integrada dos recursos hídricos da zona costeira</w:t>
              </w:r>
            </w:hyperlink>
          </w:p>
        </w:tc>
        <w:tc>
          <w:tcPr>
            <w:tcW w:w="851" w:type="dxa"/>
            <w:tcBorders>
              <w:top w:val="nil"/>
              <w:left w:val="nil"/>
              <w:bottom w:val="single" w:sz="4" w:space="0" w:color="auto"/>
              <w:right w:val="single" w:sz="4" w:space="0" w:color="auto"/>
            </w:tcBorders>
            <w:shd w:val="clear" w:color="auto" w:fill="auto"/>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5</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300.000,00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300.000,00</w:t>
            </w:r>
          </w:p>
        </w:tc>
      </w:tr>
      <w:tr w:rsidR="001A61E8" w:rsidRPr="001A61E8" w:rsidTr="00651465">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E257B4" w:rsidRPr="0005547B" w:rsidRDefault="00E257B4" w:rsidP="002B2C34">
            <w:pPr>
              <w:jc w:val="center"/>
              <w:rPr>
                <w:rFonts w:ascii="Calibri" w:hAnsi="Calibri"/>
                <w:bCs/>
                <w:sz w:val="18"/>
                <w:szCs w:val="18"/>
              </w:rPr>
            </w:pPr>
            <w:proofErr w:type="gramStart"/>
            <w:r w:rsidRPr="0005547B">
              <w:rPr>
                <w:rFonts w:ascii="Calibri" w:hAnsi="Calibri"/>
                <w:bCs/>
                <w:sz w:val="18"/>
                <w:szCs w:val="18"/>
              </w:rPr>
              <w:t>I.</w:t>
            </w:r>
            <w:proofErr w:type="gramEnd"/>
            <w:r w:rsidRPr="0005547B">
              <w:rPr>
                <w:rFonts w:ascii="Calibri" w:hAnsi="Calibri"/>
                <w:bCs/>
                <w:sz w:val="18"/>
                <w:szCs w:val="18"/>
              </w:rPr>
              <w:t>3</w:t>
            </w:r>
          </w:p>
        </w:tc>
        <w:tc>
          <w:tcPr>
            <w:tcW w:w="4575" w:type="dxa"/>
            <w:tcBorders>
              <w:top w:val="nil"/>
              <w:left w:val="nil"/>
              <w:bottom w:val="single" w:sz="4" w:space="0" w:color="auto"/>
              <w:right w:val="single" w:sz="4" w:space="0" w:color="auto"/>
            </w:tcBorders>
            <w:shd w:val="clear" w:color="auto" w:fill="auto"/>
            <w:vAlign w:val="center"/>
            <w:hideMark/>
          </w:tcPr>
          <w:p w:rsidR="00E257B4" w:rsidRPr="001A61E8" w:rsidRDefault="00C3109A" w:rsidP="002B2C34">
            <w:pPr>
              <w:rPr>
                <w:rFonts w:ascii="Calibri" w:hAnsi="Calibri"/>
                <w:sz w:val="18"/>
                <w:szCs w:val="18"/>
              </w:rPr>
            </w:pPr>
            <w:hyperlink r:id="rId46" w:history="1">
              <w:r w:rsidR="00E257B4" w:rsidRPr="001A61E8">
                <w:rPr>
                  <w:rFonts w:ascii="Calibri" w:hAnsi="Calibri"/>
                  <w:sz w:val="18"/>
                  <w:szCs w:val="18"/>
                </w:rPr>
                <w:t>Formalização do GT costeiro no âmbito do CRH para tratar a gestão integrada de recursos hídricos</w:t>
              </w:r>
            </w:hyperlink>
          </w:p>
        </w:tc>
        <w:tc>
          <w:tcPr>
            <w:tcW w:w="851" w:type="dxa"/>
            <w:tcBorders>
              <w:top w:val="nil"/>
              <w:left w:val="nil"/>
              <w:bottom w:val="single" w:sz="4" w:space="0" w:color="auto"/>
              <w:right w:val="single" w:sz="4" w:space="0" w:color="auto"/>
            </w:tcBorders>
            <w:shd w:val="clear" w:color="auto" w:fill="auto"/>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2012</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3.000,00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3.000,00</w:t>
            </w:r>
          </w:p>
        </w:tc>
      </w:tr>
      <w:tr w:rsidR="001A61E8" w:rsidRPr="001A61E8" w:rsidTr="00651465">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E257B4" w:rsidRPr="0005547B" w:rsidRDefault="00E257B4" w:rsidP="002B2C34">
            <w:pPr>
              <w:jc w:val="center"/>
              <w:rPr>
                <w:rFonts w:ascii="Calibri" w:hAnsi="Calibri"/>
                <w:bCs/>
                <w:sz w:val="18"/>
                <w:szCs w:val="18"/>
              </w:rPr>
            </w:pPr>
            <w:proofErr w:type="gramStart"/>
            <w:r w:rsidRPr="0005547B">
              <w:rPr>
                <w:rFonts w:ascii="Calibri" w:hAnsi="Calibri"/>
                <w:bCs/>
                <w:sz w:val="18"/>
                <w:szCs w:val="18"/>
              </w:rPr>
              <w:t>I.</w:t>
            </w:r>
            <w:proofErr w:type="gramEnd"/>
            <w:r w:rsidRPr="0005547B">
              <w:rPr>
                <w:rFonts w:ascii="Calibri" w:hAnsi="Calibri"/>
                <w:bCs/>
                <w:sz w:val="18"/>
                <w:szCs w:val="18"/>
              </w:rPr>
              <w:t>4</w:t>
            </w:r>
          </w:p>
        </w:tc>
        <w:tc>
          <w:tcPr>
            <w:tcW w:w="4575" w:type="dxa"/>
            <w:tcBorders>
              <w:top w:val="nil"/>
              <w:left w:val="nil"/>
              <w:bottom w:val="single" w:sz="4" w:space="0" w:color="auto"/>
              <w:right w:val="single" w:sz="4" w:space="0" w:color="auto"/>
            </w:tcBorders>
            <w:shd w:val="clear" w:color="auto" w:fill="auto"/>
            <w:vAlign w:val="center"/>
            <w:hideMark/>
          </w:tcPr>
          <w:p w:rsidR="00E257B4" w:rsidRPr="001A61E8" w:rsidRDefault="00C3109A" w:rsidP="002B2C34">
            <w:pPr>
              <w:rPr>
                <w:rFonts w:ascii="Calibri" w:hAnsi="Calibri"/>
                <w:sz w:val="18"/>
                <w:szCs w:val="18"/>
              </w:rPr>
            </w:pPr>
            <w:hyperlink r:id="rId47" w:history="1">
              <w:r w:rsidR="00E257B4" w:rsidRPr="001A61E8">
                <w:rPr>
                  <w:rFonts w:ascii="Calibri" w:hAnsi="Calibri"/>
                  <w:sz w:val="18"/>
                  <w:szCs w:val="18"/>
                </w:rPr>
                <w:t>Potencializar a participação da sociedade civil nos comitês de bacias por meio da Regulamentação da Lei “CBH Vivo”</w:t>
              </w:r>
            </w:hyperlink>
          </w:p>
        </w:tc>
        <w:tc>
          <w:tcPr>
            <w:tcW w:w="851" w:type="dxa"/>
            <w:tcBorders>
              <w:top w:val="nil"/>
              <w:left w:val="nil"/>
              <w:bottom w:val="single" w:sz="4" w:space="0" w:color="auto"/>
              <w:right w:val="single" w:sz="4" w:space="0" w:color="auto"/>
            </w:tcBorders>
            <w:shd w:val="clear" w:color="auto" w:fill="auto"/>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2012</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051C89" w:rsidRDefault="00E257B4" w:rsidP="002B2C34">
            <w:pPr>
              <w:jc w:val="center"/>
              <w:rPr>
                <w:rFonts w:ascii="Calibri" w:hAnsi="Calibri"/>
                <w:bCs/>
                <w:sz w:val="18"/>
                <w:szCs w:val="18"/>
              </w:rPr>
            </w:pPr>
            <w:r w:rsidRPr="00051C89">
              <w:rPr>
                <w:rFonts w:ascii="Calibri" w:hAnsi="Calibri"/>
                <w:bCs/>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r>
      <w:tr w:rsidR="001A61E8" w:rsidRPr="001A61E8" w:rsidTr="00651465">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E257B4" w:rsidRPr="0005547B" w:rsidRDefault="00E257B4" w:rsidP="002B2C34">
            <w:pPr>
              <w:jc w:val="center"/>
              <w:rPr>
                <w:rFonts w:ascii="Calibri" w:hAnsi="Calibri"/>
                <w:bCs/>
                <w:sz w:val="18"/>
                <w:szCs w:val="18"/>
              </w:rPr>
            </w:pPr>
            <w:proofErr w:type="gramStart"/>
            <w:r w:rsidRPr="0005547B">
              <w:rPr>
                <w:rFonts w:ascii="Calibri" w:hAnsi="Calibri"/>
                <w:bCs/>
                <w:sz w:val="18"/>
                <w:szCs w:val="18"/>
              </w:rPr>
              <w:t>I.</w:t>
            </w:r>
            <w:proofErr w:type="gramEnd"/>
            <w:r w:rsidRPr="0005547B">
              <w:rPr>
                <w:rFonts w:ascii="Calibri" w:hAnsi="Calibri"/>
                <w:bCs/>
                <w:sz w:val="18"/>
                <w:szCs w:val="18"/>
              </w:rPr>
              <w:t>5</w:t>
            </w:r>
          </w:p>
        </w:tc>
        <w:tc>
          <w:tcPr>
            <w:tcW w:w="4575" w:type="dxa"/>
            <w:tcBorders>
              <w:top w:val="nil"/>
              <w:left w:val="nil"/>
              <w:bottom w:val="single" w:sz="4" w:space="0" w:color="auto"/>
              <w:right w:val="single" w:sz="4" w:space="0" w:color="auto"/>
            </w:tcBorders>
            <w:shd w:val="clear" w:color="auto" w:fill="auto"/>
            <w:vAlign w:val="center"/>
            <w:hideMark/>
          </w:tcPr>
          <w:p w:rsidR="00E257B4" w:rsidRPr="001A61E8" w:rsidRDefault="00C3109A" w:rsidP="002B2C34">
            <w:pPr>
              <w:rPr>
                <w:rFonts w:ascii="Calibri" w:hAnsi="Calibri"/>
                <w:sz w:val="18"/>
                <w:szCs w:val="18"/>
              </w:rPr>
            </w:pPr>
            <w:hyperlink r:id="rId48" w:history="1">
              <w:r w:rsidR="00E257B4" w:rsidRPr="001A61E8">
                <w:rPr>
                  <w:rFonts w:ascii="Calibri" w:hAnsi="Calibri"/>
                  <w:sz w:val="18"/>
                  <w:szCs w:val="18"/>
                </w:rPr>
                <w:t>Desenvolvimento conjunto e/ou participação de projetos, encontros e eventos entre Comitês de Bacias Hidrográficas</w:t>
              </w:r>
              <w:proofErr w:type="gramStart"/>
            </w:hyperlink>
            <w:proofErr w:type="gramEnd"/>
          </w:p>
        </w:tc>
        <w:tc>
          <w:tcPr>
            <w:tcW w:w="851" w:type="dxa"/>
            <w:tcBorders>
              <w:top w:val="nil"/>
              <w:left w:val="nil"/>
              <w:bottom w:val="single" w:sz="4" w:space="0" w:color="auto"/>
              <w:right w:val="single" w:sz="4" w:space="0" w:color="auto"/>
            </w:tcBorders>
            <w:shd w:val="clear" w:color="auto" w:fill="auto"/>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2013</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3</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80.000,00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80.000,00</w:t>
            </w:r>
          </w:p>
        </w:tc>
      </w:tr>
      <w:tr w:rsidR="001A61E8" w:rsidRPr="001A61E8" w:rsidTr="00651465">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E257B4" w:rsidRPr="0005547B" w:rsidRDefault="00E257B4" w:rsidP="002B2C34">
            <w:pPr>
              <w:jc w:val="center"/>
              <w:rPr>
                <w:rFonts w:ascii="Calibri" w:hAnsi="Calibri"/>
                <w:bCs/>
                <w:sz w:val="18"/>
                <w:szCs w:val="18"/>
              </w:rPr>
            </w:pPr>
            <w:proofErr w:type="gramStart"/>
            <w:r w:rsidRPr="0005547B">
              <w:rPr>
                <w:rFonts w:ascii="Calibri" w:hAnsi="Calibri"/>
                <w:bCs/>
                <w:sz w:val="18"/>
                <w:szCs w:val="18"/>
              </w:rPr>
              <w:t>II.</w:t>
            </w:r>
            <w:proofErr w:type="gramEnd"/>
            <w:r w:rsidRPr="0005547B">
              <w:rPr>
                <w:rFonts w:ascii="Calibri" w:hAnsi="Calibri"/>
                <w:bCs/>
                <w:sz w:val="18"/>
                <w:szCs w:val="18"/>
              </w:rPr>
              <w:t>1</w:t>
            </w:r>
          </w:p>
        </w:tc>
        <w:tc>
          <w:tcPr>
            <w:tcW w:w="4575" w:type="dxa"/>
            <w:tcBorders>
              <w:top w:val="nil"/>
              <w:left w:val="nil"/>
              <w:bottom w:val="single" w:sz="4" w:space="0" w:color="auto"/>
              <w:right w:val="single" w:sz="4" w:space="0" w:color="auto"/>
            </w:tcBorders>
            <w:shd w:val="clear" w:color="auto" w:fill="auto"/>
            <w:vAlign w:val="center"/>
            <w:hideMark/>
          </w:tcPr>
          <w:p w:rsidR="00E257B4" w:rsidRPr="001A61E8" w:rsidRDefault="00C3109A" w:rsidP="002B2C34">
            <w:pPr>
              <w:rPr>
                <w:rFonts w:ascii="Calibri" w:hAnsi="Calibri"/>
                <w:sz w:val="18"/>
                <w:szCs w:val="18"/>
              </w:rPr>
            </w:pPr>
            <w:hyperlink r:id="rId49" w:history="1">
              <w:r w:rsidR="00E257B4" w:rsidRPr="001A61E8">
                <w:rPr>
                  <w:rFonts w:ascii="Calibri" w:hAnsi="Calibri"/>
                  <w:sz w:val="18"/>
                  <w:szCs w:val="18"/>
                </w:rPr>
                <w:t>Definir indicadores para avaliação da implementação dos Planos de Bacia</w:t>
              </w:r>
            </w:hyperlink>
          </w:p>
        </w:tc>
        <w:tc>
          <w:tcPr>
            <w:tcW w:w="851" w:type="dxa"/>
            <w:tcBorders>
              <w:top w:val="nil"/>
              <w:left w:val="nil"/>
              <w:bottom w:val="single" w:sz="4" w:space="0" w:color="auto"/>
              <w:right w:val="single" w:sz="4" w:space="0" w:color="auto"/>
            </w:tcBorders>
            <w:shd w:val="clear" w:color="auto" w:fill="auto"/>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2012</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4</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4.000,00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4.000,00</w:t>
            </w:r>
          </w:p>
        </w:tc>
      </w:tr>
      <w:tr w:rsidR="001A61E8" w:rsidRPr="001A61E8" w:rsidTr="00651465">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E257B4" w:rsidRPr="0005547B" w:rsidRDefault="00E257B4" w:rsidP="002B2C34">
            <w:pPr>
              <w:jc w:val="center"/>
              <w:rPr>
                <w:rFonts w:ascii="Calibri" w:hAnsi="Calibri"/>
                <w:bCs/>
                <w:sz w:val="18"/>
                <w:szCs w:val="18"/>
              </w:rPr>
            </w:pPr>
            <w:proofErr w:type="gramStart"/>
            <w:r w:rsidRPr="0005547B">
              <w:rPr>
                <w:rFonts w:ascii="Calibri" w:hAnsi="Calibri"/>
                <w:bCs/>
                <w:sz w:val="18"/>
                <w:szCs w:val="18"/>
              </w:rPr>
              <w:t>II.</w:t>
            </w:r>
            <w:proofErr w:type="gramEnd"/>
            <w:r w:rsidRPr="0005547B">
              <w:rPr>
                <w:rFonts w:ascii="Calibri" w:hAnsi="Calibri"/>
                <w:bCs/>
                <w:sz w:val="18"/>
                <w:szCs w:val="18"/>
              </w:rPr>
              <w:t>2</w:t>
            </w:r>
          </w:p>
        </w:tc>
        <w:tc>
          <w:tcPr>
            <w:tcW w:w="4575" w:type="dxa"/>
            <w:tcBorders>
              <w:top w:val="nil"/>
              <w:left w:val="nil"/>
              <w:bottom w:val="single" w:sz="4" w:space="0" w:color="auto"/>
              <w:right w:val="single" w:sz="4" w:space="0" w:color="auto"/>
            </w:tcBorders>
            <w:shd w:val="clear" w:color="auto" w:fill="auto"/>
            <w:vAlign w:val="center"/>
            <w:hideMark/>
          </w:tcPr>
          <w:p w:rsidR="00E257B4" w:rsidRPr="001A61E8" w:rsidRDefault="00C3109A" w:rsidP="002B2C34">
            <w:pPr>
              <w:rPr>
                <w:rFonts w:ascii="Calibri" w:hAnsi="Calibri"/>
                <w:sz w:val="18"/>
                <w:szCs w:val="18"/>
              </w:rPr>
            </w:pPr>
            <w:hyperlink r:id="rId50" w:history="1">
              <w:r w:rsidR="00E257B4" w:rsidRPr="001A61E8">
                <w:rPr>
                  <w:rFonts w:ascii="Calibri" w:hAnsi="Calibri"/>
                  <w:sz w:val="18"/>
                  <w:szCs w:val="18"/>
                </w:rPr>
                <w:t xml:space="preserve">Inserir o plano de bacias como tema transversal a ser adotado nas políticas públicas </w:t>
              </w:r>
            </w:hyperlink>
          </w:p>
        </w:tc>
        <w:tc>
          <w:tcPr>
            <w:tcW w:w="851" w:type="dxa"/>
            <w:tcBorders>
              <w:top w:val="nil"/>
              <w:left w:val="nil"/>
              <w:bottom w:val="single" w:sz="4" w:space="0" w:color="auto"/>
              <w:right w:val="single" w:sz="4" w:space="0" w:color="auto"/>
            </w:tcBorders>
            <w:shd w:val="clear" w:color="auto" w:fill="auto"/>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4</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4.000,00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4.000,00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8.000,00</w:t>
            </w:r>
          </w:p>
        </w:tc>
      </w:tr>
      <w:tr w:rsidR="001A61E8" w:rsidRPr="001A61E8" w:rsidTr="00651465">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E257B4" w:rsidRPr="0005547B" w:rsidRDefault="00E257B4" w:rsidP="002B2C34">
            <w:pPr>
              <w:jc w:val="center"/>
              <w:rPr>
                <w:rFonts w:ascii="Calibri" w:hAnsi="Calibri"/>
                <w:bCs/>
                <w:sz w:val="18"/>
                <w:szCs w:val="18"/>
              </w:rPr>
            </w:pPr>
            <w:proofErr w:type="gramStart"/>
            <w:r w:rsidRPr="0005547B">
              <w:rPr>
                <w:rFonts w:ascii="Calibri" w:hAnsi="Calibri"/>
                <w:bCs/>
                <w:sz w:val="18"/>
                <w:szCs w:val="18"/>
              </w:rPr>
              <w:t>II.</w:t>
            </w:r>
            <w:proofErr w:type="gramEnd"/>
            <w:r w:rsidRPr="0005547B">
              <w:rPr>
                <w:rFonts w:ascii="Calibri" w:hAnsi="Calibri"/>
                <w:bCs/>
                <w:sz w:val="18"/>
                <w:szCs w:val="18"/>
              </w:rPr>
              <w:t>3</w:t>
            </w:r>
          </w:p>
        </w:tc>
        <w:tc>
          <w:tcPr>
            <w:tcW w:w="4575" w:type="dxa"/>
            <w:tcBorders>
              <w:top w:val="nil"/>
              <w:left w:val="nil"/>
              <w:bottom w:val="single" w:sz="4" w:space="0" w:color="auto"/>
              <w:right w:val="single" w:sz="4" w:space="0" w:color="auto"/>
            </w:tcBorders>
            <w:shd w:val="clear" w:color="auto" w:fill="auto"/>
            <w:vAlign w:val="center"/>
            <w:hideMark/>
          </w:tcPr>
          <w:p w:rsidR="00E257B4" w:rsidRPr="001A61E8" w:rsidRDefault="00C3109A" w:rsidP="002B2C34">
            <w:pPr>
              <w:rPr>
                <w:rFonts w:ascii="Calibri" w:hAnsi="Calibri"/>
                <w:sz w:val="18"/>
                <w:szCs w:val="18"/>
              </w:rPr>
            </w:pPr>
            <w:hyperlink r:id="rId51" w:history="1">
              <w:r w:rsidR="00E257B4" w:rsidRPr="001A61E8">
                <w:rPr>
                  <w:rFonts w:ascii="Calibri" w:hAnsi="Calibri"/>
                  <w:sz w:val="18"/>
                  <w:szCs w:val="18"/>
                </w:rPr>
                <w:t>Promover a integração do Plano de Bacias com os Planos de gestão das águas costeiras</w:t>
              </w:r>
            </w:hyperlink>
          </w:p>
        </w:tc>
        <w:tc>
          <w:tcPr>
            <w:tcW w:w="851" w:type="dxa"/>
            <w:tcBorders>
              <w:top w:val="nil"/>
              <w:left w:val="nil"/>
              <w:bottom w:val="single" w:sz="4" w:space="0" w:color="auto"/>
              <w:right w:val="single" w:sz="4" w:space="0" w:color="auto"/>
            </w:tcBorders>
            <w:shd w:val="clear" w:color="auto" w:fill="auto"/>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2012</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4.000,00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4.000,00</w:t>
            </w:r>
          </w:p>
        </w:tc>
      </w:tr>
      <w:tr w:rsidR="001A61E8" w:rsidRPr="001A61E8" w:rsidTr="008D3AA7">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E257B4" w:rsidRPr="0005547B" w:rsidRDefault="00E257B4" w:rsidP="002B2C34">
            <w:pPr>
              <w:jc w:val="center"/>
              <w:rPr>
                <w:rFonts w:ascii="Calibri" w:hAnsi="Calibri"/>
                <w:bCs/>
                <w:sz w:val="18"/>
                <w:szCs w:val="18"/>
              </w:rPr>
            </w:pPr>
            <w:proofErr w:type="gramStart"/>
            <w:r w:rsidRPr="0005547B">
              <w:rPr>
                <w:rFonts w:ascii="Calibri" w:hAnsi="Calibri"/>
                <w:bCs/>
                <w:sz w:val="18"/>
                <w:szCs w:val="18"/>
              </w:rPr>
              <w:t>II.</w:t>
            </w:r>
            <w:proofErr w:type="gramEnd"/>
            <w:r w:rsidRPr="0005547B">
              <w:rPr>
                <w:rFonts w:ascii="Calibri" w:hAnsi="Calibri"/>
                <w:bCs/>
                <w:sz w:val="18"/>
                <w:szCs w:val="18"/>
              </w:rPr>
              <w:t>4</w:t>
            </w:r>
          </w:p>
        </w:tc>
        <w:tc>
          <w:tcPr>
            <w:tcW w:w="4575" w:type="dxa"/>
            <w:tcBorders>
              <w:top w:val="nil"/>
              <w:left w:val="nil"/>
              <w:bottom w:val="single" w:sz="4" w:space="0" w:color="auto"/>
              <w:right w:val="single" w:sz="4" w:space="0" w:color="auto"/>
            </w:tcBorders>
            <w:shd w:val="clear" w:color="auto" w:fill="auto"/>
            <w:vAlign w:val="center"/>
            <w:hideMark/>
          </w:tcPr>
          <w:p w:rsidR="00E257B4" w:rsidRPr="001A61E8" w:rsidRDefault="00C3109A" w:rsidP="002B2C34">
            <w:pPr>
              <w:rPr>
                <w:rFonts w:ascii="Calibri" w:hAnsi="Calibri"/>
                <w:sz w:val="18"/>
                <w:szCs w:val="18"/>
              </w:rPr>
            </w:pPr>
            <w:hyperlink r:id="rId52" w:history="1">
              <w:r w:rsidR="00E257B4" w:rsidRPr="001A61E8">
                <w:rPr>
                  <w:rFonts w:ascii="Calibri" w:hAnsi="Calibri"/>
                  <w:sz w:val="18"/>
                  <w:szCs w:val="18"/>
                </w:rPr>
                <w:t>Ampliar e adequar monitoramento da qualidade da água da bacia</w:t>
              </w:r>
            </w:hyperlink>
          </w:p>
        </w:tc>
        <w:tc>
          <w:tcPr>
            <w:tcW w:w="851" w:type="dxa"/>
            <w:tcBorders>
              <w:top w:val="nil"/>
              <w:left w:val="nil"/>
              <w:bottom w:val="single" w:sz="4" w:space="0" w:color="auto"/>
              <w:right w:val="single" w:sz="4" w:space="0" w:color="auto"/>
            </w:tcBorders>
            <w:shd w:val="clear" w:color="auto" w:fill="auto"/>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16</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r>
      <w:tr w:rsidR="001A61E8" w:rsidRPr="001A61E8" w:rsidTr="008D3AA7">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57B4" w:rsidRPr="0005547B" w:rsidRDefault="00E257B4" w:rsidP="002B2C34">
            <w:pPr>
              <w:jc w:val="center"/>
              <w:rPr>
                <w:rFonts w:ascii="Calibri" w:hAnsi="Calibri"/>
                <w:bCs/>
                <w:sz w:val="18"/>
                <w:szCs w:val="18"/>
              </w:rPr>
            </w:pPr>
            <w:proofErr w:type="gramStart"/>
            <w:r w:rsidRPr="0005547B">
              <w:rPr>
                <w:rFonts w:ascii="Calibri" w:hAnsi="Calibri"/>
                <w:bCs/>
                <w:sz w:val="18"/>
                <w:szCs w:val="18"/>
              </w:rPr>
              <w:t>II.</w:t>
            </w:r>
            <w:proofErr w:type="gramEnd"/>
            <w:r w:rsidRPr="0005547B">
              <w:rPr>
                <w:rFonts w:ascii="Calibri" w:hAnsi="Calibri"/>
                <w:bCs/>
                <w:sz w:val="18"/>
                <w:szCs w:val="18"/>
              </w:rPr>
              <w:t>5</w:t>
            </w:r>
          </w:p>
        </w:tc>
        <w:tc>
          <w:tcPr>
            <w:tcW w:w="4575" w:type="dxa"/>
            <w:tcBorders>
              <w:top w:val="single" w:sz="4" w:space="0" w:color="auto"/>
              <w:left w:val="nil"/>
              <w:bottom w:val="single" w:sz="4" w:space="0" w:color="auto"/>
              <w:right w:val="single" w:sz="4" w:space="0" w:color="auto"/>
            </w:tcBorders>
            <w:shd w:val="clear" w:color="auto" w:fill="auto"/>
            <w:vAlign w:val="center"/>
            <w:hideMark/>
          </w:tcPr>
          <w:p w:rsidR="00E257B4" w:rsidRPr="001A61E8" w:rsidRDefault="00C3109A" w:rsidP="002B2C34">
            <w:pPr>
              <w:rPr>
                <w:rFonts w:ascii="Calibri" w:hAnsi="Calibri"/>
                <w:sz w:val="18"/>
                <w:szCs w:val="18"/>
              </w:rPr>
            </w:pPr>
            <w:hyperlink r:id="rId53" w:history="1">
              <w:r w:rsidR="00E257B4" w:rsidRPr="001A61E8">
                <w:rPr>
                  <w:rFonts w:ascii="Calibri" w:hAnsi="Calibri"/>
                  <w:sz w:val="18"/>
                  <w:szCs w:val="18"/>
                </w:rPr>
                <w:t xml:space="preserve">Modernizar e otimizar a sistematização e a disponibilização dos resultados do </w:t>
              </w:r>
              <w:proofErr w:type="gramStart"/>
              <w:r w:rsidR="00E257B4" w:rsidRPr="001A61E8">
                <w:rPr>
                  <w:rFonts w:ascii="Calibri" w:hAnsi="Calibri"/>
                  <w:sz w:val="18"/>
                  <w:szCs w:val="18"/>
                </w:rPr>
                <w:t>monitoramento.</w:t>
              </w:r>
              <w:proofErr w:type="gramEnd"/>
            </w:hyperlink>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2012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E257B4" w:rsidRPr="001A61E8" w:rsidRDefault="00E257B4" w:rsidP="002B2C34">
            <w:pPr>
              <w:jc w:val="center"/>
              <w:rPr>
                <w:rFonts w:ascii="Calibri" w:hAnsi="Calibri"/>
                <w:sz w:val="18"/>
                <w:szCs w:val="18"/>
              </w:rPr>
            </w:pPr>
            <w:r w:rsidRPr="001A61E8">
              <w:rPr>
                <w:rFonts w:ascii="Calibri" w:hAnsi="Calibri"/>
                <w:sz w:val="18"/>
                <w:szCs w:val="18"/>
              </w:rPr>
              <w:t>6</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4.000,00</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0,00</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E257B4" w:rsidRPr="001A61E8" w:rsidRDefault="00E257B4" w:rsidP="002B2C34">
            <w:pPr>
              <w:jc w:val="right"/>
              <w:rPr>
                <w:rFonts w:ascii="Calibri" w:hAnsi="Calibri"/>
                <w:sz w:val="18"/>
                <w:szCs w:val="18"/>
              </w:rPr>
            </w:pPr>
            <w:r w:rsidRPr="001A61E8">
              <w:rPr>
                <w:rFonts w:ascii="Calibri" w:hAnsi="Calibri"/>
                <w:sz w:val="18"/>
                <w:szCs w:val="18"/>
              </w:rPr>
              <w:t>4.000,00</w:t>
            </w:r>
          </w:p>
        </w:tc>
      </w:tr>
      <w:tr w:rsidR="001A61E8" w:rsidRPr="001A61E8" w:rsidTr="008D3AA7">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D3AA7" w:rsidRPr="0005547B" w:rsidRDefault="008D3AA7" w:rsidP="008617C1">
            <w:pPr>
              <w:jc w:val="center"/>
              <w:rPr>
                <w:rFonts w:ascii="Calibri" w:hAnsi="Calibri"/>
                <w:bCs/>
                <w:sz w:val="18"/>
                <w:szCs w:val="18"/>
              </w:rPr>
            </w:pPr>
            <w:proofErr w:type="gramStart"/>
            <w:r w:rsidRPr="0005547B">
              <w:rPr>
                <w:rFonts w:ascii="Calibri" w:hAnsi="Calibri"/>
                <w:bCs/>
                <w:sz w:val="18"/>
                <w:szCs w:val="18"/>
              </w:rPr>
              <w:t>III.</w:t>
            </w:r>
            <w:proofErr w:type="gramEnd"/>
            <w:r w:rsidRPr="0005547B">
              <w:rPr>
                <w:rFonts w:ascii="Calibri" w:hAnsi="Calibri"/>
                <w:bCs/>
                <w:sz w:val="18"/>
                <w:szCs w:val="18"/>
              </w:rPr>
              <w:t>1</w:t>
            </w:r>
          </w:p>
        </w:tc>
        <w:tc>
          <w:tcPr>
            <w:tcW w:w="4575" w:type="dxa"/>
            <w:tcBorders>
              <w:top w:val="single" w:sz="4" w:space="0" w:color="auto"/>
              <w:left w:val="nil"/>
              <w:bottom w:val="single" w:sz="4" w:space="0" w:color="auto"/>
              <w:right w:val="single" w:sz="4" w:space="0" w:color="auto"/>
            </w:tcBorders>
            <w:shd w:val="clear" w:color="auto" w:fill="auto"/>
            <w:vAlign w:val="center"/>
          </w:tcPr>
          <w:p w:rsidR="008D3AA7" w:rsidRPr="001A61E8" w:rsidRDefault="00C3109A" w:rsidP="008617C1">
            <w:pPr>
              <w:rPr>
                <w:rFonts w:ascii="Calibri" w:hAnsi="Calibri"/>
                <w:sz w:val="18"/>
                <w:szCs w:val="18"/>
              </w:rPr>
            </w:pPr>
            <w:hyperlink r:id="rId54" w:history="1">
              <w:r w:rsidR="008D3AA7" w:rsidRPr="001A61E8">
                <w:rPr>
                  <w:rFonts w:ascii="Calibri" w:hAnsi="Calibri"/>
                  <w:sz w:val="18"/>
                  <w:szCs w:val="18"/>
                </w:rPr>
                <w:t>Ampliar, manter e aperfeiçoar os sistemas públicos de coleta e tratamento de esgotos para a universalização do saneamento no Litoral Norte</w:t>
              </w:r>
              <w:proofErr w:type="gramStart"/>
            </w:hyperlink>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1</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700.000.000,00</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700.000.000,00</w:t>
            </w:r>
          </w:p>
        </w:tc>
      </w:tr>
      <w:tr w:rsidR="001A61E8" w:rsidRPr="001A61E8" w:rsidTr="008D3AA7">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8D3AA7" w:rsidRPr="0005547B" w:rsidRDefault="008D3AA7" w:rsidP="008617C1">
            <w:pPr>
              <w:jc w:val="center"/>
              <w:rPr>
                <w:rFonts w:ascii="Calibri" w:hAnsi="Calibri"/>
                <w:bCs/>
                <w:sz w:val="18"/>
                <w:szCs w:val="18"/>
              </w:rPr>
            </w:pPr>
            <w:proofErr w:type="gramStart"/>
            <w:r w:rsidRPr="0005547B">
              <w:rPr>
                <w:rFonts w:ascii="Calibri" w:hAnsi="Calibri"/>
                <w:bCs/>
                <w:sz w:val="18"/>
                <w:szCs w:val="18"/>
              </w:rPr>
              <w:t>III.</w:t>
            </w:r>
            <w:proofErr w:type="gramEnd"/>
            <w:r w:rsidRPr="0005547B">
              <w:rPr>
                <w:rFonts w:ascii="Calibri" w:hAnsi="Calibri"/>
                <w:bCs/>
                <w:sz w:val="18"/>
                <w:szCs w:val="18"/>
              </w:rPr>
              <w:t>2</w:t>
            </w:r>
          </w:p>
        </w:tc>
        <w:tc>
          <w:tcPr>
            <w:tcW w:w="4575" w:type="dxa"/>
            <w:tcBorders>
              <w:top w:val="single" w:sz="4" w:space="0" w:color="auto"/>
              <w:left w:val="nil"/>
              <w:bottom w:val="single" w:sz="4" w:space="0" w:color="auto"/>
              <w:right w:val="single" w:sz="4" w:space="0" w:color="auto"/>
            </w:tcBorders>
            <w:shd w:val="clear" w:color="auto" w:fill="auto"/>
            <w:vAlign w:val="center"/>
          </w:tcPr>
          <w:p w:rsidR="008D3AA7" w:rsidRPr="001A61E8" w:rsidRDefault="00C3109A" w:rsidP="008617C1">
            <w:pPr>
              <w:rPr>
                <w:rFonts w:ascii="Calibri" w:hAnsi="Calibri"/>
                <w:sz w:val="18"/>
                <w:szCs w:val="18"/>
              </w:rPr>
            </w:pPr>
            <w:hyperlink r:id="rId55" w:history="1">
              <w:r w:rsidR="008D3AA7" w:rsidRPr="001A61E8">
                <w:rPr>
                  <w:rFonts w:ascii="Calibri" w:hAnsi="Calibri"/>
                  <w:sz w:val="18"/>
                  <w:szCs w:val="18"/>
                </w:rPr>
                <w:t xml:space="preserve">Implantação de tecnologias alternativas de abastecimento de água para consumo humano e/ou esgotamento </w:t>
              </w:r>
              <w:proofErr w:type="gramStart"/>
              <w:r w:rsidR="008D3AA7" w:rsidRPr="001A61E8">
                <w:rPr>
                  <w:rFonts w:ascii="Calibri" w:hAnsi="Calibri"/>
                  <w:sz w:val="18"/>
                  <w:szCs w:val="18"/>
                </w:rPr>
                <w:t>sanitário.</w:t>
              </w:r>
              <w:proofErr w:type="gramEnd"/>
            </w:hyperlink>
          </w:p>
        </w:tc>
        <w:tc>
          <w:tcPr>
            <w:tcW w:w="851" w:type="dxa"/>
            <w:tcBorders>
              <w:top w:val="single" w:sz="4" w:space="0" w:color="auto"/>
              <w:left w:val="nil"/>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1</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1.600.000,00</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single" w:sz="4" w:space="0" w:color="auto"/>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1.600.000,00</w:t>
            </w:r>
          </w:p>
        </w:tc>
      </w:tr>
    </w:tbl>
    <w:p w:rsidR="00E257B4" w:rsidRPr="001A61E8" w:rsidRDefault="002B2C34" w:rsidP="002B2C34">
      <w:pPr>
        <w:jc w:val="right"/>
        <w:rPr>
          <w:rFonts w:asciiTheme="minorHAnsi" w:hAnsiTheme="minorHAnsi"/>
          <w:i/>
          <w:sz w:val="22"/>
          <w:szCs w:val="22"/>
        </w:rPr>
      </w:pPr>
      <w:r w:rsidRPr="001A61E8">
        <w:rPr>
          <w:rFonts w:asciiTheme="minorHAnsi" w:hAnsiTheme="minorHAnsi"/>
          <w:i/>
          <w:sz w:val="22"/>
          <w:szCs w:val="22"/>
        </w:rPr>
        <w:t>Continua.</w:t>
      </w:r>
    </w:p>
    <w:p w:rsidR="00A262B0" w:rsidRPr="001A61E8" w:rsidRDefault="00A262B0">
      <w:pPr>
        <w:rPr>
          <w:rFonts w:asciiTheme="minorHAnsi" w:hAnsiTheme="minorHAnsi"/>
          <w:b/>
          <w:sz w:val="22"/>
          <w:szCs w:val="22"/>
        </w:rPr>
      </w:pPr>
      <w:r w:rsidRPr="001A61E8">
        <w:rPr>
          <w:rFonts w:asciiTheme="minorHAnsi" w:hAnsiTheme="minorHAnsi"/>
          <w:b/>
          <w:sz w:val="22"/>
          <w:szCs w:val="22"/>
        </w:rPr>
        <w:br w:type="page"/>
      </w:r>
    </w:p>
    <w:p w:rsidR="00A262B0" w:rsidRPr="001A61E8" w:rsidRDefault="00A262B0" w:rsidP="00A262B0">
      <w:pPr>
        <w:rPr>
          <w:rFonts w:asciiTheme="minorHAnsi" w:hAnsiTheme="minorHAnsi"/>
          <w:i/>
          <w:sz w:val="22"/>
          <w:szCs w:val="22"/>
        </w:rPr>
      </w:pPr>
      <w:r w:rsidRPr="001A61E8">
        <w:rPr>
          <w:rFonts w:asciiTheme="minorHAnsi" w:hAnsiTheme="minorHAnsi"/>
          <w:i/>
          <w:sz w:val="22"/>
          <w:szCs w:val="22"/>
        </w:rPr>
        <w:lastRenderedPageBreak/>
        <w:t>Continuação</w:t>
      </w:r>
      <w:r w:rsidR="009C0CCC" w:rsidRPr="001A61E8">
        <w:rPr>
          <w:rFonts w:asciiTheme="minorHAnsi" w:hAnsiTheme="minorHAnsi"/>
          <w:i/>
          <w:sz w:val="22"/>
          <w:szCs w:val="22"/>
        </w:rPr>
        <w:t>.</w:t>
      </w:r>
    </w:p>
    <w:p w:rsidR="00E257B4" w:rsidRPr="001A61E8" w:rsidRDefault="002B2C34" w:rsidP="00E257B4">
      <w:pPr>
        <w:spacing w:before="240" w:after="120"/>
        <w:jc w:val="both"/>
        <w:rPr>
          <w:rFonts w:ascii="Calibri" w:hAnsi="Calibri" w:cs="Arial"/>
          <w:bCs/>
          <w:sz w:val="20"/>
          <w:szCs w:val="20"/>
        </w:rPr>
      </w:pPr>
      <w:r w:rsidRPr="001A61E8">
        <w:rPr>
          <w:rFonts w:ascii="Calibri" w:hAnsi="Calibri" w:cs="Arial"/>
          <w:b/>
          <w:sz w:val="20"/>
          <w:szCs w:val="20"/>
        </w:rPr>
        <w:t xml:space="preserve">Quadro </w:t>
      </w:r>
      <w:r w:rsidR="00895F8C">
        <w:rPr>
          <w:rFonts w:ascii="Calibri" w:hAnsi="Calibri" w:cs="Arial"/>
          <w:b/>
          <w:bCs/>
          <w:sz w:val="20"/>
          <w:szCs w:val="20"/>
        </w:rPr>
        <w:t>45</w:t>
      </w:r>
      <w:r w:rsidRPr="001A61E8">
        <w:rPr>
          <w:rFonts w:ascii="Calibri" w:hAnsi="Calibri" w:cs="Arial"/>
          <w:b/>
          <w:bCs/>
          <w:sz w:val="20"/>
          <w:szCs w:val="20"/>
        </w:rPr>
        <w:t xml:space="preserve">. </w:t>
      </w:r>
      <w:r w:rsidRPr="001A61E8">
        <w:rPr>
          <w:rFonts w:ascii="Calibri" w:hAnsi="Calibri" w:cs="Arial"/>
          <w:bCs/>
          <w:sz w:val="20"/>
          <w:szCs w:val="20"/>
        </w:rPr>
        <w:t>Síntese dos objetivos, eixos temáticos PDC e Metas do Plano de Bacia CBH-LN 201</w:t>
      </w:r>
      <w:r w:rsidR="00051C89">
        <w:rPr>
          <w:rFonts w:ascii="Calibri" w:hAnsi="Calibri" w:cs="Arial"/>
          <w:bCs/>
          <w:sz w:val="20"/>
          <w:szCs w:val="20"/>
        </w:rPr>
        <w:t>2</w:t>
      </w:r>
      <w:r w:rsidRPr="001A61E8">
        <w:rPr>
          <w:rFonts w:ascii="Calibri" w:hAnsi="Calibri" w:cs="Arial"/>
          <w:bCs/>
          <w:sz w:val="20"/>
          <w:szCs w:val="20"/>
        </w:rPr>
        <w:t>-201</w:t>
      </w:r>
      <w:r w:rsidR="00051C89">
        <w:rPr>
          <w:rFonts w:ascii="Calibri" w:hAnsi="Calibri" w:cs="Arial"/>
          <w:bCs/>
          <w:sz w:val="20"/>
          <w:szCs w:val="20"/>
        </w:rPr>
        <w:t>5</w:t>
      </w:r>
      <w:r w:rsidRPr="001A61E8">
        <w:rPr>
          <w:rFonts w:ascii="Calibri" w:hAnsi="Calibri" w:cs="Arial"/>
          <w:bCs/>
          <w:sz w:val="20"/>
          <w:szCs w:val="20"/>
        </w:rPr>
        <w:t>, revisado em 2013.</w:t>
      </w:r>
    </w:p>
    <w:tbl>
      <w:tblPr>
        <w:tblW w:w="14039" w:type="dxa"/>
        <w:tblInd w:w="65" w:type="dxa"/>
        <w:tblLayout w:type="fixed"/>
        <w:tblCellMar>
          <w:left w:w="70" w:type="dxa"/>
          <w:right w:w="70" w:type="dxa"/>
        </w:tblCellMar>
        <w:tblLook w:val="04A0"/>
      </w:tblPr>
      <w:tblGrid>
        <w:gridCol w:w="1100"/>
        <w:gridCol w:w="4575"/>
        <w:gridCol w:w="851"/>
        <w:gridCol w:w="850"/>
        <w:gridCol w:w="851"/>
        <w:gridCol w:w="1453"/>
        <w:gridCol w:w="1453"/>
        <w:gridCol w:w="1453"/>
        <w:gridCol w:w="1453"/>
      </w:tblGrid>
      <w:tr w:rsidR="001A61E8" w:rsidRPr="001A61E8" w:rsidTr="00464B3F">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Código Regional</w:t>
            </w:r>
          </w:p>
        </w:tc>
        <w:tc>
          <w:tcPr>
            <w:tcW w:w="457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51465" w:rsidRPr="001A61E8" w:rsidRDefault="00651465" w:rsidP="00895926">
            <w:pPr>
              <w:rPr>
                <w:rFonts w:ascii="Calibri" w:hAnsi="Calibri"/>
                <w:b/>
                <w:bCs/>
                <w:sz w:val="18"/>
                <w:szCs w:val="18"/>
              </w:rPr>
            </w:pPr>
            <w:r w:rsidRPr="001A61E8">
              <w:rPr>
                <w:rFonts w:ascii="Calibri" w:hAnsi="Calibri"/>
                <w:b/>
                <w:bCs/>
                <w:sz w:val="18"/>
                <w:szCs w:val="18"/>
              </w:rPr>
              <w:t>Título da ação</w:t>
            </w:r>
          </w:p>
        </w:tc>
        <w:tc>
          <w:tcPr>
            <w:tcW w:w="851"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Prazo</w:t>
            </w:r>
          </w:p>
        </w:tc>
        <w:tc>
          <w:tcPr>
            <w:tcW w:w="850"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PDC</w:t>
            </w:r>
          </w:p>
        </w:tc>
        <w:tc>
          <w:tcPr>
            <w:tcW w:w="851"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Ação</w:t>
            </w:r>
          </w:p>
        </w:tc>
        <w:tc>
          <w:tcPr>
            <w:tcW w:w="145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Custeio Secretaria Executiva (R$)</w:t>
            </w:r>
          </w:p>
        </w:tc>
        <w:tc>
          <w:tcPr>
            <w:tcW w:w="145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FEHIDRO (R$)</w:t>
            </w:r>
          </w:p>
        </w:tc>
        <w:tc>
          <w:tcPr>
            <w:tcW w:w="1453"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OUTROS (R$)</w:t>
            </w:r>
          </w:p>
        </w:tc>
        <w:tc>
          <w:tcPr>
            <w:tcW w:w="145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TOTAL (R$)</w:t>
            </w:r>
          </w:p>
        </w:tc>
      </w:tr>
      <w:tr w:rsidR="001A61E8" w:rsidRPr="001A61E8" w:rsidTr="008D3AA7">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b/>
                <w:bCs/>
                <w:sz w:val="18"/>
                <w:szCs w:val="18"/>
              </w:rPr>
            </w:pPr>
            <w:proofErr w:type="gramStart"/>
            <w:r w:rsidRPr="001A61E8">
              <w:rPr>
                <w:rFonts w:ascii="Calibri" w:hAnsi="Calibri"/>
                <w:b/>
                <w:bCs/>
                <w:sz w:val="18"/>
                <w:szCs w:val="18"/>
              </w:rPr>
              <w:t>III.</w:t>
            </w:r>
            <w:proofErr w:type="gramEnd"/>
            <w:r w:rsidRPr="001A61E8">
              <w:rPr>
                <w:rFonts w:ascii="Calibri" w:hAnsi="Calibri"/>
                <w:b/>
                <w:bCs/>
                <w:sz w:val="18"/>
                <w:szCs w:val="18"/>
              </w:rPr>
              <w:t>3</w:t>
            </w:r>
          </w:p>
        </w:tc>
        <w:tc>
          <w:tcPr>
            <w:tcW w:w="4575" w:type="dxa"/>
            <w:tcBorders>
              <w:top w:val="nil"/>
              <w:left w:val="nil"/>
              <w:bottom w:val="single" w:sz="4" w:space="0" w:color="auto"/>
              <w:right w:val="single" w:sz="4" w:space="0" w:color="auto"/>
            </w:tcBorders>
            <w:shd w:val="clear" w:color="auto" w:fill="auto"/>
            <w:vAlign w:val="center"/>
          </w:tcPr>
          <w:p w:rsidR="008D3AA7" w:rsidRPr="001A61E8" w:rsidRDefault="00C3109A" w:rsidP="008617C1">
            <w:pPr>
              <w:rPr>
                <w:rFonts w:ascii="Calibri" w:hAnsi="Calibri"/>
                <w:sz w:val="18"/>
                <w:szCs w:val="18"/>
              </w:rPr>
            </w:pPr>
            <w:hyperlink r:id="rId56" w:history="1">
              <w:r w:rsidR="008D3AA7" w:rsidRPr="001A61E8">
                <w:rPr>
                  <w:rFonts w:ascii="Calibri" w:hAnsi="Calibri"/>
                  <w:sz w:val="18"/>
                  <w:szCs w:val="18"/>
                </w:rPr>
                <w:t>Compatibilizar os Planos Municipais de Saneamento com o Plano de Bacias</w:t>
              </w:r>
            </w:hyperlink>
          </w:p>
        </w:tc>
        <w:tc>
          <w:tcPr>
            <w:tcW w:w="851" w:type="dxa"/>
            <w:tcBorders>
              <w:top w:val="nil"/>
              <w:left w:val="nil"/>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2014</w:t>
            </w:r>
          </w:p>
        </w:tc>
        <w:tc>
          <w:tcPr>
            <w:tcW w:w="850"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3</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4.000,00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4.000,00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b/>
                <w:bCs/>
                <w:sz w:val="18"/>
                <w:szCs w:val="18"/>
              </w:rPr>
            </w:pPr>
            <w:proofErr w:type="gramStart"/>
            <w:r w:rsidRPr="001A61E8">
              <w:rPr>
                <w:rFonts w:ascii="Calibri" w:hAnsi="Calibri"/>
                <w:b/>
                <w:bCs/>
                <w:sz w:val="18"/>
                <w:szCs w:val="18"/>
              </w:rPr>
              <w:t>III.</w:t>
            </w:r>
            <w:proofErr w:type="gramEnd"/>
            <w:r w:rsidRPr="001A61E8">
              <w:rPr>
                <w:rFonts w:ascii="Calibri" w:hAnsi="Calibri"/>
                <w:b/>
                <w:bCs/>
                <w:sz w:val="18"/>
                <w:szCs w:val="18"/>
              </w:rPr>
              <w:t>4</w:t>
            </w:r>
          </w:p>
        </w:tc>
        <w:tc>
          <w:tcPr>
            <w:tcW w:w="4575" w:type="dxa"/>
            <w:tcBorders>
              <w:top w:val="nil"/>
              <w:left w:val="nil"/>
              <w:bottom w:val="single" w:sz="4" w:space="0" w:color="auto"/>
              <w:right w:val="single" w:sz="4" w:space="0" w:color="auto"/>
            </w:tcBorders>
            <w:shd w:val="clear" w:color="auto" w:fill="auto"/>
            <w:vAlign w:val="center"/>
            <w:hideMark/>
          </w:tcPr>
          <w:p w:rsidR="008D3AA7" w:rsidRPr="001A61E8" w:rsidRDefault="00C3109A" w:rsidP="008617C1">
            <w:pPr>
              <w:rPr>
                <w:rFonts w:ascii="Calibri" w:hAnsi="Calibri"/>
                <w:sz w:val="18"/>
                <w:szCs w:val="18"/>
              </w:rPr>
            </w:pPr>
            <w:hyperlink r:id="rId57" w:history="1">
              <w:r w:rsidR="008D3AA7" w:rsidRPr="001A61E8">
                <w:rPr>
                  <w:rFonts w:ascii="Calibri" w:hAnsi="Calibri"/>
                  <w:sz w:val="18"/>
                  <w:szCs w:val="18"/>
                </w:rPr>
                <w:t xml:space="preserve">Elaboração de planos de drenagem em </w:t>
              </w:r>
              <w:r w:rsidR="00072D3F">
                <w:rPr>
                  <w:rFonts w:ascii="Calibri" w:hAnsi="Calibri"/>
                  <w:sz w:val="18"/>
                  <w:szCs w:val="18"/>
                </w:rPr>
                <w:t>bacia</w:t>
              </w:r>
              <w:r w:rsidR="008D3AA7" w:rsidRPr="001A61E8">
                <w:rPr>
                  <w:rFonts w:ascii="Calibri" w:hAnsi="Calibri"/>
                  <w:sz w:val="18"/>
                  <w:szCs w:val="18"/>
                </w:rPr>
                <w:t>s consideradas prioritárias</w:t>
              </w:r>
            </w:hyperlink>
          </w:p>
        </w:tc>
        <w:tc>
          <w:tcPr>
            <w:tcW w:w="851" w:type="dxa"/>
            <w:tcBorders>
              <w:top w:val="nil"/>
              <w:left w:val="nil"/>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2</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1.200.000,00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1.200.000,00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b/>
                <w:bCs/>
                <w:sz w:val="18"/>
                <w:szCs w:val="18"/>
              </w:rPr>
            </w:pPr>
            <w:proofErr w:type="gramStart"/>
            <w:r w:rsidRPr="001A61E8">
              <w:rPr>
                <w:rFonts w:ascii="Calibri" w:hAnsi="Calibri"/>
                <w:b/>
                <w:bCs/>
                <w:sz w:val="18"/>
                <w:szCs w:val="18"/>
              </w:rPr>
              <w:t>III.</w:t>
            </w:r>
            <w:proofErr w:type="gramEnd"/>
            <w:r w:rsidRPr="001A61E8">
              <w:rPr>
                <w:rFonts w:ascii="Calibri" w:hAnsi="Calibri"/>
                <w:b/>
                <w:bCs/>
                <w:sz w:val="18"/>
                <w:szCs w:val="18"/>
              </w:rPr>
              <w:t>5</w:t>
            </w:r>
          </w:p>
        </w:tc>
        <w:tc>
          <w:tcPr>
            <w:tcW w:w="4575" w:type="dxa"/>
            <w:tcBorders>
              <w:top w:val="nil"/>
              <w:left w:val="nil"/>
              <w:bottom w:val="single" w:sz="4" w:space="0" w:color="auto"/>
              <w:right w:val="single" w:sz="4" w:space="0" w:color="auto"/>
            </w:tcBorders>
            <w:shd w:val="clear" w:color="auto" w:fill="auto"/>
            <w:vAlign w:val="center"/>
            <w:hideMark/>
          </w:tcPr>
          <w:p w:rsidR="008D3AA7" w:rsidRPr="001A61E8" w:rsidRDefault="00C3109A" w:rsidP="008617C1">
            <w:pPr>
              <w:rPr>
                <w:rFonts w:ascii="Calibri" w:hAnsi="Calibri"/>
                <w:sz w:val="18"/>
                <w:szCs w:val="18"/>
              </w:rPr>
            </w:pPr>
            <w:hyperlink r:id="rId58" w:history="1">
              <w:r w:rsidR="008D3AA7" w:rsidRPr="001A61E8">
                <w:rPr>
                  <w:rFonts w:ascii="Calibri" w:hAnsi="Calibri"/>
                  <w:sz w:val="18"/>
                  <w:szCs w:val="18"/>
                </w:rPr>
                <w:t>Execução de plano preventivo de defesa civil (</w:t>
              </w:r>
              <w:proofErr w:type="spellStart"/>
              <w:r w:rsidR="008D3AA7" w:rsidRPr="001A61E8">
                <w:rPr>
                  <w:rFonts w:ascii="Calibri" w:hAnsi="Calibri"/>
                  <w:sz w:val="18"/>
                  <w:szCs w:val="18"/>
                </w:rPr>
                <w:t>ppdc</w:t>
              </w:r>
              <w:proofErr w:type="spellEnd"/>
              <w:r w:rsidR="008D3AA7" w:rsidRPr="001A61E8">
                <w:rPr>
                  <w:rFonts w:ascii="Calibri" w:hAnsi="Calibri"/>
                  <w:sz w:val="18"/>
                  <w:szCs w:val="18"/>
                </w:rPr>
                <w:t>)</w:t>
              </w:r>
            </w:hyperlink>
          </w:p>
        </w:tc>
        <w:tc>
          <w:tcPr>
            <w:tcW w:w="851" w:type="dxa"/>
            <w:tcBorders>
              <w:top w:val="nil"/>
              <w:left w:val="nil"/>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4</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1.200.000,00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1.200.000,00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b/>
                <w:bCs/>
                <w:sz w:val="18"/>
                <w:szCs w:val="18"/>
              </w:rPr>
            </w:pPr>
            <w:proofErr w:type="gramStart"/>
            <w:r w:rsidRPr="001A61E8">
              <w:rPr>
                <w:rFonts w:ascii="Calibri" w:hAnsi="Calibri"/>
                <w:b/>
                <w:bCs/>
                <w:sz w:val="18"/>
                <w:szCs w:val="18"/>
              </w:rPr>
              <w:t>III.</w:t>
            </w:r>
            <w:proofErr w:type="gramEnd"/>
            <w:r w:rsidRPr="001A61E8">
              <w:rPr>
                <w:rFonts w:ascii="Calibri" w:hAnsi="Calibri"/>
                <w:b/>
                <w:bCs/>
                <w:sz w:val="18"/>
                <w:szCs w:val="18"/>
              </w:rPr>
              <w:t>6</w:t>
            </w:r>
          </w:p>
        </w:tc>
        <w:tc>
          <w:tcPr>
            <w:tcW w:w="4575" w:type="dxa"/>
            <w:tcBorders>
              <w:top w:val="nil"/>
              <w:left w:val="nil"/>
              <w:bottom w:val="single" w:sz="4" w:space="0" w:color="auto"/>
              <w:right w:val="single" w:sz="4" w:space="0" w:color="auto"/>
            </w:tcBorders>
            <w:shd w:val="clear" w:color="auto" w:fill="auto"/>
            <w:vAlign w:val="center"/>
            <w:hideMark/>
          </w:tcPr>
          <w:p w:rsidR="008D3AA7" w:rsidRPr="001A61E8" w:rsidRDefault="00C3109A" w:rsidP="008617C1">
            <w:pPr>
              <w:rPr>
                <w:rFonts w:ascii="Calibri" w:hAnsi="Calibri"/>
                <w:sz w:val="18"/>
                <w:szCs w:val="18"/>
              </w:rPr>
            </w:pPr>
            <w:hyperlink r:id="rId59" w:history="1">
              <w:r w:rsidR="008D3AA7" w:rsidRPr="001A61E8">
                <w:rPr>
                  <w:rFonts w:ascii="Calibri" w:hAnsi="Calibri"/>
                  <w:sz w:val="18"/>
                  <w:szCs w:val="18"/>
                </w:rPr>
                <w:t>Diretrizes para a adaptação e mitigação dos impactos das mudanças climáticas: desastres naturais</w:t>
              </w:r>
            </w:hyperlink>
          </w:p>
        </w:tc>
        <w:tc>
          <w:tcPr>
            <w:tcW w:w="851" w:type="dxa"/>
            <w:tcBorders>
              <w:top w:val="nil"/>
              <w:left w:val="nil"/>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7</w:t>
            </w:r>
          </w:p>
        </w:tc>
        <w:tc>
          <w:tcPr>
            <w:tcW w:w="851"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8</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600.000,00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600.000,00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b/>
                <w:bCs/>
                <w:sz w:val="18"/>
                <w:szCs w:val="18"/>
              </w:rPr>
            </w:pPr>
            <w:proofErr w:type="gramStart"/>
            <w:r w:rsidRPr="001A61E8">
              <w:rPr>
                <w:rFonts w:ascii="Calibri" w:hAnsi="Calibri"/>
                <w:b/>
                <w:bCs/>
                <w:sz w:val="18"/>
                <w:szCs w:val="18"/>
              </w:rPr>
              <w:t>IV.</w:t>
            </w:r>
            <w:proofErr w:type="gramEnd"/>
            <w:r w:rsidRPr="001A61E8">
              <w:rPr>
                <w:rFonts w:ascii="Calibri" w:hAnsi="Calibri"/>
                <w:b/>
                <w:bCs/>
                <w:sz w:val="18"/>
                <w:szCs w:val="18"/>
              </w:rPr>
              <w:t>1</w:t>
            </w:r>
          </w:p>
        </w:tc>
        <w:tc>
          <w:tcPr>
            <w:tcW w:w="4575" w:type="dxa"/>
            <w:tcBorders>
              <w:top w:val="nil"/>
              <w:left w:val="nil"/>
              <w:bottom w:val="single" w:sz="4" w:space="0" w:color="auto"/>
              <w:right w:val="single" w:sz="4" w:space="0" w:color="auto"/>
            </w:tcBorders>
            <w:shd w:val="clear" w:color="auto" w:fill="auto"/>
            <w:vAlign w:val="center"/>
            <w:hideMark/>
          </w:tcPr>
          <w:p w:rsidR="008D3AA7" w:rsidRPr="001A61E8" w:rsidRDefault="00C3109A" w:rsidP="008617C1">
            <w:pPr>
              <w:rPr>
                <w:rFonts w:ascii="Calibri" w:hAnsi="Calibri"/>
                <w:sz w:val="18"/>
                <w:szCs w:val="18"/>
              </w:rPr>
            </w:pPr>
            <w:hyperlink r:id="rId60" w:history="1">
              <w:r w:rsidR="008D3AA7" w:rsidRPr="001A61E8">
                <w:rPr>
                  <w:rFonts w:ascii="Calibri" w:hAnsi="Calibri"/>
                  <w:sz w:val="18"/>
                  <w:szCs w:val="18"/>
                </w:rPr>
                <w:t>Potencializar as ações de fiscalização das águas subterrâneas</w:t>
              </w:r>
            </w:hyperlink>
          </w:p>
        </w:tc>
        <w:tc>
          <w:tcPr>
            <w:tcW w:w="851" w:type="dxa"/>
            <w:tcBorders>
              <w:top w:val="nil"/>
              <w:left w:val="nil"/>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4</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b/>
                <w:bCs/>
                <w:sz w:val="18"/>
                <w:szCs w:val="18"/>
              </w:rPr>
            </w:pPr>
            <w:proofErr w:type="gramStart"/>
            <w:r w:rsidRPr="001A61E8">
              <w:rPr>
                <w:rFonts w:ascii="Calibri" w:hAnsi="Calibri"/>
                <w:b/>
                <w:bCs/>
                <w:sz w:val="18"/>
                <w:szCs w:val="18"/>
              </w:rPr>
              <w:t>IV.</w:t>
            </w:r>
            <w:proofErr w:type="gramEnd"/>
            <w:r w:rsidRPr="001A61E8">
              <w:rPr>
                <w:rFonts w:ascii="Calibri" w:hAnsi="Calibri"/>
                <w:b/>
                <w:bCs/>
                <w:sz w:val="18"/>
                <w:szCs w:val="18"/>
              </w:rPr>
              <w:t>2</w:t>
            </w:r>
          </w:p>
        </w:tc>
        <w:tc>
          <w:tcPr>
            <w:tcW w:w="4575" w:type="dxa"/>
            <w:tcBorders>
              <w:top w:val="nil"/>
              <w:left w:val="nil"/>
              <w:bottom w:val="single" w:sz="4" w:space="0" w:color="auto"/>
              <w:right w:val="single" w:sz="4" w:space="0" w:color="auto"/>
            </w:tcBorders>
            <w:shd w:val="clear" w:color="auto" w:fill="auto"/>
            <w:vAlign w:val="center"/>
            <w:hideMark/>
          </w:tcPr>
          <w:p w:rsidR="008D3AA7" w:rsidRPr="001A61E8" w:rsidRDefault="00C3109A" w:rsidP="008617C1">
            <w:pPr>
              <w:rPr>
                <w:rFonts w:ascii="Calibri" w:hAnsi="Calibri"/>
                <w:sz w:val="18"/>
                <w:szCs w:val="18"/>
              </w:rPr>
            </w:pPr>
            <w:hyperlink r:id="rId61" w:history="1">
              <w:r w:rsidR="008D3AA7" w:rsidRPr="001A61E8">
                <w:rPr>
                  <w:rFonts w:ascii="Calibri" w:hAnsi="Calibri"/>
                  <w:sz w:val="18"/>
                  <w:szCs w:val="18"/>
                </w:rPr>
                <w:t xml:space="preserve">Desenvolver Plano de recuperação de áreas prioritárias para proteção dos recursos hídricos - várzeas, </w:t>
              </w:r>
              <w:proofErr w:type="spellStart"/>
              <w:proofErr w:type="gramStart"/>
              <w:r w:rsidR="008D3AA7" w:rsidRPr="001A61E8">
                <w:rPr>
                  <w:rFonts w:ascii="Calibri" w:hAnsi="Calibri"/>
                  <w:sz w:val="18"/>
                  <w:szCs w:val="18"/>
                </w:rPr>
                <w:t>APPs</w:t>
              </w:r>
              <w:proofErr w:type="spellEnd"/>
              <w:r w:rsidR="008D3AA7" w:rsidRPr="001A61E8">
                <w:rPr>
                  <w:rFonts w:ascii="Calibri" w:hAnsi="Calibri"/>
                  <w:sz w:val="18"/>
                  <w:szCs w:val="18"/>
                </w:rPr>
                <w:t>.</w:t>
              </w:r>
              <w:proofErr w:type="gramEnd"/>
            </w:hyperlink>
          </w:p>
        </w:tc>
        <w:tc>
          <w:tcPr>
            <w:tcW w:w="851" w:type="dxa"/>
            <w:tcBorders>
              <w:top w:val="nil"/>
              <w:left w:val="nil"/>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1,2 e 3</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600.000,00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600.000,00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b/>
                <w:bCs/>
                <w:sz w:val="18"/>
                <w:szCs w:val="18"/>
              </w:rPr>
            </w:pPr>
            <w:proofErr w:type="gramStart"/>
            <w:r w:rsidRPr="001A61E8">
              <w:rPr>
                <w:rFonts w:ascii="Calibri" w:hAnsi="Calibri"/>
                <w:b/>
                <w:bCs/>
                <w:sz w:val="18"/>
                <w:szCs w:val="18"/>
              </w:rPr>
              <w:t>IV.</w:t>
            </w:r>
            <w:proofErr w:type="gramEnd"/>
            <w:r w:rsidRPr="001A61E8">
              <w:rPr>
                <w:rFonts w:ascii="Calibri" w:hAnsi="Calibri"/>
                <w:b/>
                <w:bCs/>
                <w:sz w:val="18"/>
                <w:szCs w:val="18"/>
              </w:rPr>
              <w:t>3</w:t>
            </w:r>
          </w:p>
        </w:tc>
        <w:tc>
          <w:tcPr>
            <w:tcW w:w="4575" w:type="dxa"/>
            <w:tcBorders>
              <w:top w:val="nil"/>
              <w:left w:val="nil"/>
              <w:bottom w:val="single" w:sz="4" w:space="0" w:color="auto"/>
              <w:right w:val="single" w:sz="4" w:space="0" w:color="auto"/>
            </w:tcBorders>
            <w:shd w:val="clear" w:color="auto" w:fill="auto"/>
            <w:vAlign w:val="center"/>
            <w:hideMark/>
          </w:tcPr>
          <w:p w:rsidR="008D3AA7" w:rsidRPr="001A61E8" w:rsidRDefault="00C3109A" w:rsidP="008617C1">
            <w:pPr>
              <w:rPr>
                <w:rFonts w:ascii="Calibri" w:hAnsi="Calibri"/>
                <w:sz w:val="18"/>
                <w:szCs w:val="18"/>
              </w:rPr>
            </w:pPr>
            <w:hyperlink r:id="rId62" w:history="1">
              <w:r w:rsidR="008D3AA7" w:rsidRPr="001A61E8">
                <w:rPr>
                  <w:rFonts w:ascii="Calibri" w:hAnsi="Calibri"/>
                  <w:sz w:val="18"/>
                  <w:szCs w:val="18"/>
                </w:rPr>
                <w:t>Implantar um programa permanente de conservação do solo e da água</w:t>
              </w:r>
            </w:hyperlink>
          </w:p>
        </w:tc>
        <w:tc>
          <w:tcPr>
            <w:tcW w:w="851" w:type="dxa"/>
            <w:tcBorders>
              <w:top w:val="nil"/>
              <w:left w:val="nil"/>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3</w:t>
            </w:r>
          </w:p>
        </w:tc>
        <w:tc>
          <w:tcPr>
            <w:tcW w:w="851"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2</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400.000,00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400.000,00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b/>
                <w:bCs/>
                <w:sz w:val="18"/>
                <w:szCs w:val="18"/>
              </w:rPr>
            </w:pPr>
            <w:proofErr w:type="gramStart"/>
            <w:r w:rsidRPr="001A61E8">
              <w:rPr>
                <w:rFonts w:ascii="Calibri" w:hAnsi="Calibri"/>
                <w:b/>
                <w:bCs/>
                <w:sz w:val="18"/>
                <w:szCs w:val="18"/>
              </w:rPr>
              <w:t>IV.</w:t>
            </w:r>
            <w:proofErr w:type="gramEnd"/>
            <w:r w:rsidRPr="001A61E8">
              <w:rPr>
                <w:rFonts w:ascii="Calibri" w:hAnsi="Calibri"/>
                <w:b/>
                <w:bCs/>
                <w:sz w:val="18"/>
                <w:szCs w:val="18"/>
              </w:rPr>
              <w:t>4</w:t>
            </w:r>
          </w:p>
        </w:tc>
        <w:tc>
          <w:tcPr>
            <w:tcW w:w="4575" w:type="dxa"/>
            <w:tcBorders>
              <w:top w:val="nil"/>
              <w:left w:val="nil"/>
              <w:bottom w:val="single" w:sz="4" w:space="0" w:color="auto"/>
              <w:right w:val="single" w:sz="4" w:space="0" w:color="auto"/>
            </w:tcBorders>
            <w:shd w:val="clear" w:color="auto" w:fill="auto"/>
            <w:vAlign w:val="center"/>
            <w:hideMark/>
          </w:tcPr>
          <w:p w:rsidR="008D3AA7" w:rsidRPr="001A61E8" w:rsidRDefault="00C3109A" w:rsidP="008617C1">
            <w:pPr>
              <w:rPr>
                <w:rFonts w:ascii="Calibri" w:hAnsi="Calibri"/>
                <w:sz w:val="18"/>
                <w:szCs w:val="18"/>
              </w:rPr>
            </w:pPr>
            <w:hyperlink r:id="rId63" w:history="1">
              <w:r w:rsidR="008D3AA7" w:rsidRPr="001A61E8">
                <w:rPr>
                  <w:rFonts w:ascii="Calibri" w:hAnsi="Calibri"/>
                  <w:sz w:val="18"/>
                  <w:szCs w:val="18"/>
                </w:rPr>
                <w:t>Estabelecer diretrizes específicas para proteção hídrica nos Planos de Manejo das Unidades de Conservação</w:t>
              </w:r>
            </w:hyperlink>
          </w:p>
        </w:tc>
        <w:tc>
          <w:tcPr>
            <w:tcW w:w="851" w:type="dxa"/>
            <w:tcBorders>
              <w:top w:val="nil"/>
              <w:left w:val="nil"/>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2012</w:t>
            </w:r>
          </w:p>
        </w:tc>
        <w:tc>
          <w:tcPr>
            <w:tcW w:w="850"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4</w:t>
            </w:r>
          </w:p>
        </w:tc>
        <w:tc>
          <w:tcPr>
            <w:tcW w:w="851"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1</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4.000,00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4.000,00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b/>
                <w:bCs/>
                <w:sz w:val="18"/>
                <w:szCs w:val="18"/>
              </w:rPr>
            </w:pPr>
            <w:proofErr w:type="gramStart"/>
            <w:r w:rsidRPr="001A61E8">
              <w:rPr>
                <w:rFonts w:ascii="Calibri" w:hAnsi="Calibri"/>
                <w:b/>
                <w:bCs/>
                <w:sz w:val="18"/>
                <w:szCs w:val="18"/>
              </w:rPr>
              <w:t>IV.</w:t>
            </w:r>
            <w:proofErr w:type="gramEnd"/>
            <w:r w:rsidRPr="001A61E8">
              <w:rPr>
                <w:rFonts w:ascii="Calibri" w:hAnsi="Calibri"/>
                <w:b/>
                <w:bCs/>
                <w:sz w:val="18"/>
                <w:szCs w:val="18"/>
              </w:rPr>
              <w:t>5</w:t>
            </w:r>
          </w:p>
        </w:tc>
        <w:tc>
          <w:tcPr>
            <w:tcW w:w="4575" w:type="dxa"/>
            <w:tcBorders>
              <w:top w:val="nil"/>
              <w:left w:val="nil"/>
              <w:bottom w:val="single" w:sz="4" w:space="0" w:color="auto"/>
              <w:right w:val="single" w:sz="4" w:space="0" w:color="auto"/>
            </w:tcBorders>
            <w:shd w:val="clear" w:color="auto" w:fill="auto"/>
            <w:vAlign w:val="center"/>
            <w:hideMark/>
          </w:tcPr>
          <w:p w:rsidR="008D3AA7" w:rsidRPr="001A61E8" w:rsidRDefault="00C3109A" w:rsidP="008617C1">
            <w:pPr>
              <w:rPr>
                <w:rFonts w:ascii="Calibri" w:hAnsi="Calibri"/>
                <w:sz w:val="18"/>
                <w:szCs w:val="18"/>
              </w:rPr>
            </w:pPr>
            <w:hyperlink r:id="rId64" w:history="1">
              <w:r w:rsidR="008D3AA7" w:rsidRPr="001A61E8">
                <w:rPr>
                  <w:rFonts w:ascii="Calibri" w:hAnsi="Calibri"/>
                  <w:sz w:val="18"/>
                  <w:szCs w:val="18"/>
                </w:rPr>
                <w:t>Realizar estudo para levantar e mapear as fontes de poluição difusa</w:t>
              </w:r>
            </w:hyperlink>
          </w:p>
        </w:tc>
        <w:tc>
          <w:tcPr>
            <w:tcW w:w="851" w:type="dxa"/>
            <w:tcBorders>
              <w:top w:val="nil"/>
              <w:left w:val="nil"/>
              <w:bottom w:val="single" w:sz="4" w:space="0" w:color="auto"/>
              <w:right w:val="single" w:sz="4" w:space="0" w:color="auto"/>
            </w:tcBorders>
            <w:shd w:val="clear" w:color="auto" w:fill="auto"/>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center"/>
              <w:rPr>
                <w:rFonts w:ascii="Calibri" w:hAnsi="Calibri"/>
                <w:sz w:val="18"/>
                <w:szCs w:val="18"/>
              </w:rPr>
            </w:pPr>
            <w:r w:rsidRPr="001A61E8">
              <w:rPr>
                <w:rFonts w:ascii="Calibri" w:hAnsi="Calibri"/>
                <w:sz w:val="18"/>
                <w:szCs w:val="18"/>
              </w:rPr>
              <w:t>16</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r>
      <w:tr w:rsidR="001A61E8" w:rsidRPr="001A61E8" w:rsidTr="008D3AA7">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b/>
                <w:bCs/>
                <w:sz w:val="18"/>
                <w:szCs w:val="18"/>
              </w:rPr>
            </w:pPr>
            <w:r w:rsidRPr="001A61E8">
              <w:rPr>
                <w:rFonts w:ascii="Calibri" w:hAnsi="Calibri"/>
                <w:b/>
                <w:bCs/>
                <w:sz w:val="18"/>
                <w:szCs w:val="18"/>
              </w:rPr>
              <w:t>V.1</w:t>
            </w:r>
          </w:p>
        </w:tc>
        <w:tc>
          <w:tcPr>
            <w:tcW w:w="4575" w:type="dxa"/>
            <w:tcBorders>
              <w:top w:val="nil"/>
              <w:left w:val="nil"/>
              <w:bottom w:val="single" w:sz="4" w:space="0" w:color="auto"/>
              <w:right w:val="single" w:sz="4" w:space="0" w:color="auto"/>
            </w:tcBorders>
            <w:shd w:val="clear" w:color="auto" w:fill="auto"/>
            <w:vAlign w:val="center"/>
          </w:tcPr>
          <w:p w:rsidR="008D3AA7" w:rsidRPr="001A61E8" w:rsidRDefault="00C3109A" w:rsidP="008617C1">
            <w:pPr>
              <w:rPr>
                <w:rFonts w:ascii="Calibri" w:hAnsi="Calibri"/>
                <w:sz w:val="18"/>
                <w:szCs w:val="18"/>
              </w:rPr>
            </w:pPr>
            <w:hyperlink r:id="rId65" w:history="1">
              <w:r w:rsidR="008D3AA7" w:rsidRPr="001A61E8">
                <w:rPr>
                  <w:rFonts w:ascii="Calibri" w:hAnsi="Calibri"/>
                  <w:sz w:val="18"/>
                  <w:szCs w:val="18"/>
                </w:rPr>
                <w:t>Desenvolvimento de Programas de Educação Ambiental formal</w:t>
              </w:r>
            </w:hyperlink>
          </w:p>
        </w:tc>
        <w:tc>
          <w:tcPr>
            <w:tcW w:w="851" w:type="dxa"/>
            <w:tcBorders>
              <w:top w:val="nil"/>
              <w:left w:val="nil"/>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1</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200.000,00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200.000,00</w:t>
            </w:r>
          </w:p>
        </w:tc>
      </w:tr>
      <w:tr w:rsidR="001A61E8" w:rsidRPr="001A61E8" w:rsidTr="008D3AA7">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b/>
                <w:bCs/>
                <w:sz w:val="18"/>
                <w:szCs w:val="18"/>
              </w:rPr>
            </w:pPr>
            <w:r w:rsidRPr="001A61E8">
              <w:rPr>
                <w:rFonts w:ascii="Calibri" w:hAnsi="Calibri"/>
                <w:b/>
                <w:bCs/>
                <w:sz w:val="18"/>
                <w:szCs w:val="18"/>
              </w:rPr>
              <w:t>V.2</w:t>
            </w:r>
          </w:p>
        </w:tc>
        <w:tc>
          <w:tcPr>
            <w:tcW w:w="4575" w:type="dxa"/>
            <w:tcBorders>
              <w:top w:val="nil"/>
              <w:left w:val="nil"/>
              <w:bottom w:val="single" w:sz="4" w:space="0" w:color="auto"/>
              <w:right w:val="single" w:sz="4" w:space="0" w:color="auto"/>
            </w:tcBorders>
            <w:shd w:val="clear" w:color="auto" w:fill="auto"/>
            <w:vAlign w:val="center"/>
          </w:tcPr>
          <w:p w:rsidR="008D3AA7" w:rsidRPr="001A61E8" w:rsidRDefault="00C3109A" w:rsidP="008617C1">
            <w:pPr>
              <w:rPr>
                <w:rFonts w:ascii="Calibri" w:hAnsi="Calibri"/>
                <w:sz w:val="18"/>
                <w:szCs w:val="18"/>
              </w:rPr>
            </w:pPr>
            <w:hyperlink r:id="rId66" w:history="1">
              <w:r w:rsidR="008D3AA7" w:rsidRPr="001A61E8">
                <w:rPr>
                  <w:rFonts w:ascii="Calibri" w:hAnsi="Calibri"/>
                  <w:sz w:val="18"/>
                  <w:szCs w:val="18"/>
                </w:rPr>
                <w:t>Formação de interessados no aprimoramento dos projetos financiados pelo FEHIDRO</w:t>
              </w:r>
            </w:hyperlink>
          </w:p>
        </w:tc>
        <w:tc>
          <w:tcPr>
            <w:tcW w:w="851" w:type="dxa"/>
            <w:tcBorders>
              <w:top w:val="nil"/>
              <w:left w:val="nil"/>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1</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12.000,00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12.000,00</w:t>
            </w:r>
          </w:p>
        </w:tc>
      </w:tr>
      <w:tr w:rsidR="001A61E8" w:rsidRPr="001A61E8" w:rsidTr="00081B8A">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b/>
                <w:bCs/>
                <w:sz w:val="18"/>
                <w:szCs w:val="18"/>
              </w:rPr>
            </w:pPr>
            <w:r w:rsidRPr="001A61E8">
              <w:rPr>
                <w:rFonts w:ascii="Calibri" w:hAnsi="Calibri"/>
                <w:b/>
                <w:bCs/>
                <w:sz w:val="18"/>
                <w:szCs w:val="18"/>
              </w:rPr>
              <w:t>V.3</w:t>
            </w:r>
          </w:p>
        </w:tc>
        <w:tc>
          <w:tcPr>
            <w:tcW w:w="4575" w:type="dxa"/>
            <w:tcBorders>
              <w:top w:val="nil"/>
              <w:left w:val="nil"/>
              <w:bottom w:val="single" w:sz="4" w:space="0" w:color="auto"/>
              <w:right w:val="single" w:sz="4" w:space="0" w:color="auto"/>
            </w:tcBorders>
            <w:shd w:val="clear" w:color="auto" w:fill="auto"/>
            <w:vAlign w:val="center"/>
          </w:tcPr>
          <w:p w:rsidR="008D3AA7" w:rsidRPr="001A61E8" w:rsidRDefault="00C3109A" w:rsidP="008617C1">
            <w:pPr>
              <w:rPr>
                <w:rFonts w:ascii="Calibri" w:hAnsi="Calibri"/>
                <w:sz w:val="18"/>
                <w:szCs w:val="18"/>
              </w:rPr>
            </w:pPr>
            <w:hyperlink r:id="rId67" w:history="1">
              <w:r w:rsidR="008D3AA7" w:rsidRPr="001A61E8">
                <w:rPr>
                  <w:rFonts w:ascii="Calibri" w:hAnsi="Calibri"/>
                  <w:sz w:val="18"/>
                  <w:szCs w:val="18"/>
                </w:rPr>
                <w:t>Manter o Plano de Comunicação e promover campanhas contínuas de divulgação do CBH-LN</w:t>
              </w:r>
            </w:hyperlink>
          </w:p>
        </w:tc>
        <w:tc>
          <w:tcPr>
            <w:tcW w:w="851" w:type="dxa"/>
            <w:tcBorders>
              <w:top w:val="nil"/>
              <w:left w:val="nil"/>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1</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480.000,00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480.000,00</w:t>
            </w:r>
          </w:p>
        </w:tc>
      </w:tr>
    </w:tbl>
    <w:p w:rsidR="00651465" w:rsidRPr="001A61E8" w:rsidRDefault="00651465" w:rsidP="00651465">
      <w:pPr>
        <w:jc w:val="right"/>
        <w:rPr>
          <w:rFonts w:asciiTheme="minorHAnsi" w:hAnsiTheme="minorHAnsi"/>
          <w:i/>
          <w:sz w:val="22"/>
          <w:szCs w:val="22"/>
        </w:rPr>
      </w:pPr>
      <w:r w:rsidRPr="001A61E8">
        <w:rPr>
          <w:rFonts w:asciiTheme="minorHAnsi" w:hAnsiTheme="minorHAnsi"/>
          <w:i/>
          <w:sz w:val="22"/>
          <w:szCs w:val="22"/>
        </w:rPr>
        <w:t>Continua.</w:t>
      </w:r>
    </w:p>
    <w:p w:rsidR="00081B8A" w:rsidRPr="001A61E8" w:rsidRDefault="00081B8A">
      <w:pPr>
        <w:rPr>
          <w:rFonts w:asciiTheme="minorHAnsi" w:hAnsiTheme="minorHAnsi"/>
          <w:i/>
          <w:sz w:val="22"/>
          <w:szCs w:val="22"/>
        </w:rPr>
      </w:pPr>
      <w:r w:rsidRPr="001A61E8">
        <w:rPr>
          <w:rFonts w:asciiTheme="minorHAnsi" w:hAnsiTheme="minorHAnsi"/>
          <w:i/>
          <w:sz w:val="22"/>
          <w:szCs w:val="22"/>
        </w:rPr>
        <w:br w:type="page"/>
      </w:r>
    </w:p>
    <w:p w:rsidR="00E257B4" w:rsidRPr="001A61E8" w:rsidRDefault="00A262B0" w:rsidP="00A262B0">
      <w:pPr>
        <w:rPr>
          <w:rFonts w:asciiTheme="minorHAnsi" w:hAnsiTheme="minorHAnsi"/>
          <w:i/>
          <w:sz w:val="22"/>
          <w:szCs w:val="22"/>
        </w:rPr>
      </w:pPr>
      <w:r w:rsidRPr="001A61E8">
        <w:rPr>
          <w:rFonts w:asciiTheme="minorHAnsi" w:hAnsiTheme="minorHAnsi"/>
          <w:i/>
          <w:sz w:val="22"/>
          <w:szCs w:val="22"/>
        </w:rPr>
        <w:lastRenderedPageBreak/>
        <w:t>Continuação.</w:t>
      </w:r>
    </w:p>
    <w:p w:rsidR="00651465" w:rsidRPr="001A61E8" w:rsidRDefault="00651465" w:rsidP="00651465">
      <w:pPr>
        <w:spacing w:before="240" w:after="120"/>
        <w:jc w:val="both"/>
        <w:rPr>
          <w:rFonts w:ascii="Calibri" w:hAnsi="Calibri" w:cs="Arial"/>
          <w:bCs/>
          <w:sz w:val="20"/>
          <w:szCs w:val="20"/>
        </w:rPr>
      </w:pPr>
      <w:r w:rsidRPr="001A61E8">
        <w:rPr>
          <w:rFonts w:ascii="Calibri" w:hAnsi="Calibri" w:cs="Arial"/>
          <w:b/>
          <w:sz w:val="20"/>
          <w:szCs w:val="20"/>
        </w:rPr>
        <w:t xml:space="preserve">Quadro </w:t>
      </w:r>
      <w:r w:rsidR="00895F8C">
        <w:rPr>
          <w:rFonts w:ascii="Calibri" w:hAnsi="Calibri" w:cs="Arial"/>
          <w:b/>
          <w:bCs/>
          <w:sz w:val="20"/>
          <w:szCs w:val="20"/>
        </w:rPr>
        <w:t>45</w:t>
      </w:r>
      <w:r w:rsidRPr="001A61E8">
        <w:rPr>
          <w:rFonts w:ascii="Calibri" w:hAnsi="Calibri" w:cs="Arial"/>
          <w:b/>
          <w:bCs/>
          <w:sz w:val="20"/>
          <w:szCs w:val="20"/>
        </w:rPr>
        <w:t xml:space="preserve">. </w:t>
      </w:r>
      <w:r w:rsidRPr="001A61E8">
        <w:rPr>
          <w:rFonts w:ascii="Calibri" w:hAnsi="Calibri" w:cs="Arial"/>
          <w:bCs/>
          <w:sz w:val="20"/>
          <w:szCs w:val="20"/>
        </w:rPr>
        <w:t>Síntese dos objetivos, eixos temáticos PDC e Metas do Plano de Bacia CBH-LN 201</w:t>
      </w:r>
      <w:r w:rsidR="00051C89">
        <w:rPr>
          <w:rFonts w:ascii="Calibri" w:hAnsi="Calibri" w:cs="Arial"/>
          <w:bCs/>
          <w:sz w:val="20"/>
          <w:szCs w:val="20"/>
        </w:rPr>
        <w:t>2</w:t>
      </w:r>
      <w:r w:rsidRPr="001A61E8">
        <w:rPr>
          <w:rFonts w:ascii="Calibri" w:hAnsi="Calibri" w:cs="Arial"/>
          <w:bCs/>
          <w:sz w:val="20"/>
          <w:szCs w:val="20"/>
        </w:rPr>
        <w:t>-201</w:t>
      </w:r>
      <w:r w:rsidR="00051C89">
        <w:rPr>
          <w:rFonts w:ascii="Calibri" w:hAnsi="Calibri" w:cs="Arial"/>
          <w:bCs/>
          <w:sz w:val="20"/>
          <w:szCs w:val="20"/>
        </w:rPr>
        <w:t>5</w:t>
      </w:r>
      <w:r w:rsidRPr="001A61E8">
        <w:rPr>
          <w:rFonts w:ascii="Calibri" w:hAnsi="Calibri" w:cs="Arial"/>
          <w:bCs/>
          <w:sz w:val="20"/>
          <w:szCs w:val="20"/>
        </w:rPr>
        <w:t>, revisado em 2013.</w:t>
      </w:r>
    </w:p>
    <w:tbl>
      <w:tblPr>
        <w:tblW w:w="14039" w:type="dxa"/>
        <w:tblInd w:w="65" w:type="dxa"/>
        <w:tblLayout w:type="fixed"/>
        <w:tblCellMar>
          <w:left w:w="70" w:type="dxa"/>
          <w:right w:w="70" w:type="dxa"/>
        </w:tblCellMar>
        <w:tblLook w:val="04A0"/>
      </w:tblPr>
      <w:tblGrid>
        <w:gridCol w:w="1100"/>
        <w:gridCol w:w="4575"/>
        <w:gridCol w:w="851"/>
        <w:gridCol w:w="850"/>
        <w:gridCol w:w="851"/>
        <w:gridCol w:w="1453"/>
        <w:gridCol w:w="1453"/>
        <w:gridCol w:w="1453"/>
        <w:gridCol w:w="1453"/>
      </w:tblGrid>
      <w:tr w:rsidR="001A61E8" w:rsidRPr="001A61E8" w:rsidTr="00464B3F">
        <w:trPr>
          <w:trHeight w:val="340"/>
        </w:trPr>
        <w:tc>
          <w:tcPr>
            <w:tcW w:w="110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Código Regional</w:t>
            </w:r>
          </w:p>
        </w:tc>
        <w:tc>
          <w:tcPr>
            <w:tcW w:w="457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651465" w:rsidRPr="001A61E8" w:rsidRDefault="00651465" w:rsidP="00895926">
            <w:pPr>
              <w:rPr>
                <w:rFonts w:ascii="Calibri" w:hAnsi="Calibri"/>
                <w:b/>
                <w:bCs/>
                <w:sz w:val="18"/>
                <w:szCs w:val="18"/>
              </w:rPr>
            </w:pPr>
            <w:r w:rsidRPr="001A61E8">
              <w:rPr>
                <w:rFonts w:ascii="Calibri" w:hAnsi="Calibri"/>
                <w:b/>
                <w:bCs/>
                <w:sz w:val="18"/>
                <w:szCs w:val="18"/>
              </w:rPr>
              <w:t>Título da ação</w:t>
            </w:r>
          </w:p>
        </w:tc>
        <w:tc>
          <w:tcPr>
            <w:tcW w:w="851"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Prazo</w:t>
            </w:r>
          </w:p>
        </w:tc>
        <w:tc>
          <w:tcPr>
            <w:tcW w:w="85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PDC</w:t>
            </w:r>
          </w:p>
        </w:tc>
        <w:tc>
          <w:tcPr>
            <w:tcW w:w="851"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Ação</w:t>
            </w:r>
          </w:p>
        </w:tc>
        <w:tc>
          <w:tcPr>
            <w:tcW w:w="145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Custeio Secretaria Executiva (R$)</w:t>
            </w:r>
          </w:p>
        </w:tc>
        <w:tc>
          <w:tcPr>
            <w:tcW w:w="145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FEHIDRO (R$)</w:t>
            </w:r>
          </w:p>
        </w:tc>
        <w:tc>
          <w:tcPr>
            <w:tcW w:w="145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OUTROS (R$)</w:t>
            </w:r>
          </w:p>
        </w:tc>
        <w:tc>
          <w:tcPr>
            <w:tcW w:w="145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TOTAL (R$)</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b/>
                <w:bCs/>
                <w:sz w:val="18"/>
                <w:szCs w:val="18"/>
              </w:rPr>
            </w:pPr>
            <w:r w:rsidRPr="001A61E8">
              <w:rPr>
                <w:rFonts w:ascii="Calibri" w:hAnsi="Calibri"/>
                <w:b/>
                <w:bCs/>
                <w:sz w:val="18"/>
                <w:szCs w:val="18"/>
              </w:rPr>
              <w:t>V.4</w:t>
            </w:r>
          </w:p>
        </w:tc>
        <w:tc>
          <w:tcPr>
            <w:tcW w:w="4575" w:type="dxa"/>
            <w:tcBorders>
              <w:top w:val="nil"/>
              <w:left w:val="nil"/>
              <w:bottom w:val="single" w:sz="4" w:space="0" w:color="auto"/>
              <w:right w:val="single" w:sz="4" w:space="0" w:color="auto"/>
            </w:tcBorders>
            <w:shd w:val="clear" w:color="auto" w:fill="auto"/>
            <w:vAlign w:val="center"/>
          </w:tcPr>
          <w:p w:rsidR="008D3AA7" w:rsidRPr="001A61E8" w:rsidRDefault="00C3109A" w:rsidP="008617C1">
            <w:pPr>
              <w:rPr>
                <w:rFonts w:ascii="Calibri" w:hAnsi="Calibri"/>
                <w:sz w:val="18"/>
                <w:szCs w:val="18"/>
              </w:rPr>
            </w:pPr>
            <w:hyperlink r:id="rId68" w:history="1">
              <w:r w:rsidR="008D3AA7" w:rsidRPr="001A61E8">
                <w:rPr>
                  <w:rFonts w:ascii="Calibri" w:hAnsi="Calibri"/>
                  <w:sz w:val="18"/>
                  <w:szCs w:val="18"/>
                </w:rPr>
                <w:t>Divulgar os temas prioritários do CBH para gerar demanda induzida para pesquisa</w:t>
              </w:r>
            </w:hyperlink>
          </w:p>
        </w:tc>
        <w:tc>
          <w:tcPr>
            <w:tcW w:w="851" w:type="dxa"/>
            <w:tcBorders>
              <w:top w:val="nil"/>
              <w:left w:val="nil"/>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2</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4.000,00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4.000,00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b/>
                <w:bCs/>
                <w:sz w:val="18"/>
                <w:szCs w:val="18"/>
              </w:rPr>
            </w:pPr>
            <w:r w:rsidRPr="001A61E8">
              <w:rPr>
                <w:rFonts w:ascii="Calibri" w:hAnsi="Calibri"/>
                <w:b/>
                <w:bCs/>
                <w:sz w:val="18"/>
                <w:szCs w:val="18"/>
              </w:rPr>
              <w:t>V.5</w:t>
            </w:r>
          </w:p>
        </w:tc>
        <w:tc>
          <w:tcPr>
            <w:tcW w:w="4575" w:type="dxa"/>
            <w:tcBorders>
              <w:top w:val="nil"/>
              <w:left w:val="nil"/>
              <w:bottom w:val="single" w:sz="4" w:space="0" w:color="auto"/>
              <w:right w:val="single" w:sz="4" w:space="0" w:color="auto"/>
            </w:tcBorders>
            <w:shd w:val="clear" w:color="auto" w:fill="auto"/>
            <w:vAlign w:val="center"/>
          </w:tcPr>
          <w:p w:rsidR="008D3AA7" w:rsidRPr="001A61E8" w:rsidRDefault="00C3109A" w:rsidP="008617C1">
            <w:pPr>
              <w:rPr>
                <w:rFonts w:ascii="Calibri" w:hAnsi="Calibri"/>
                <w:sz w:val="18"/>
                <w:szCs w:val="18"/>
              </w:rPr>
            </w:pPr>
            <w:hyperlink r:id="rId69" w:history="1">
              <w:r w:rsidR="008D3AA7" w:rsidRPr="001A61E8">
                <w:rPr>
                  <w:rFonts w:ascii="Calibri" w:hAnsi="Calibri"/>
                  <w:sz w:val="18"/>
                  <w:szCs w:val="18"/>
                </w:rPr>
                <w:t>Estabelecimento dos princípios e diretrizes da Educação Ambiental do Litoral Norte</w:t>
              </w:r>
            </w:hyperlink>
          </w:p>
        </w:tc>
        <w:tc>
          <w:tcPr>
            <w:tcW w:w="851" w:type="dxa"/>
            <w:tcBorders>
              <w:top w:val="nil"/>
              <w:left w:val="nil"/>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1</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12.000,00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12.000,00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b/>
                <w:bCs/>
                <w:sz w:val="18"/>
                <w:szCs w:val="18"/>
              </w:rPr>
            </w:pPr>
            <w:r w:rsidRPr="001A61E8">
              <w:rPr>
                <w:rFonts w:ascii="Calibri" w:hAnsi="Calibri"/>
                <w:b/>
                <w:bCs/>
                <w:sz w:val="18"/>
                <w:szCs w:val="18"/>
              </w:rPr>
              <w:t>V.6</w:t>
            </w:r>
          </w:p>
        </w:tc>
        <w:tc>
          <w:tcPr>
            <w:tcW w:w="4575" w:type="dxa"/>
            <w:tcBorders>
              <w:top w:val="nil"/>
              <w:left w:val="nil"/>
              <w:bottom w:val="single" w:sz="4" w:space="0" w:color="auto"/>
              <w:right w:val="single" w:sz="4" w:space="0" w:color="auto"/>
            </w:tcBorders>
            <w:shd w:val="clear" w:color="auto" w:fill="auto"/>
            <w:vAlign w:val="center"/>
          </w:tcPr>
          <w:p w:rsidR="008D3AA7" w:rsidRPr="001A61E8" w:rsidRDefault="00C3109A" w:rsidP="008617C1">
            <w:pPr>
              <w:rPr>
                <w:rFonts w:ascii="Calibri" w:hAnsi="Calibri"/>
                <w:sz w:val="18"/>
                <w:szCs w:val="18"/>
              </w:rPr>
            </w:pPr>
            <w:hyperlink r:id="rId70" w:history="1">
              <w:r w:rsidR="008D3AA7" w:rsidRPr="001A61E8">
                <w:rPr>
                  <w:rFonts w:ascii="Calibri" w:hAnsi="Calibri"/>
                  <w:sz w:val="18"/>
                  <w:szCs w:val="18"/>
                </w:rPr>
                <w:t>Programa de educação ambiental sobre lixo para comunidades</w:t>
              </w:r>
            </w:hyperlink>
          </w:p>
        </w:tc>
        <w:tc>
          <w:tcPr>
            <w:tcW w:w="851" w:type="dxa"/>
            <w:tcBorders>
              <w:top w:val="nil"/>
              <w:left w:val="nil"/>
              <w:bottom w:val="single" w:sz="4" w:space="0" w:color="auto"/>
              <w:right w:val="single" w:sz="4" w:space="0" w:color="auto"/>
            </w:tcBorders>
            <w:shd w:val="clear" w:color="auto" w:fill="auto"/>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center"/>
              <w:rPr>
                <w:rFonts w:ascii="Calibri" w:hAnsi="Calibri"/>
                <w:sz w:val="18"/>
                <w:szCs w:val="18"/>
              </w:rPr>
            </w:pPr>
            <w:r w:rsidRPr="001A61E8">
              <w:rPr>
                <w:rFonts w:ascii="Calibri" w:hAnsi="Calibri"/>
                <w:sz w:val="18"/>
                <w:szCs w:val="18"/>
              </w:rPr>
              <w:t>1</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1.000.000,00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8D3AA7" w:rsidRPr="001A61E8" w:rsidRDefault="008D3AA7" w:rsidP="008617C1">
            <w:pPr>
              <w:jc w:val="right"/>
              <w:rPr>
                <w:rFonts w:ascii="Calibri" w:hAnsi="Calibri"/>
                <w:sz w:val="18"/>
                <w:szCs w:val="18"/>
              </w:rPr>
            </w:pPr>
            <w:r w:rsidRPr="001A61E8">
              <w:rPr>
                <w:rFonts w:ascii="Calibri" w:hAnsi="Calibri"/>
                <w:sz w:val="18"/>
                <w:szCs w:val="18"/>
              </w:rPr>
              <w:t>1.000.000,00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081B8A" w:rsidRPr="001A61E8" w:rsidRDefault="00081B8A" w:rsidP="00895926">
            <w:pPr>
              <w:jc w:val="center"/>
              <w:rPr>
                <w:rFonts w:ascii="Calibri" w:hAnsi="Calibri"/>
                <w:b/>
                <w:bCs/>
                <w:sz w:val="18"/>
                <w:szCs w:val="18"/>
              </w:rPr>
            </w:pPr>
            <w:r w:rsidRPr="001A61E8">
              <w:rPr>
                <w:rFonts w:ascii="Calibri" w:hAnsi="Calibri"/>
                <w:b/>
                <w:bCs/>
                <w:sz w:val="18"/>
                <w:szCs w:val="18"/>
              </w:rPr>
              <w:t>V.7</w:t>
            </w:r>
          </w:p>
        </w:tc>
        <w:tc>
          <w:tcPr>
            <w:tcW w:w="4575" w:type="dxa"/>
            <w:tcBorders>
              <w:top w:val="nil"/>
              <w:left w:val="nil"/>
              <w:bottom w:val="single" w:sz="4" w:space="0" w:color="auto"/>
              <w:right w:val="single" w:sz="4" w:space="0" w:color="auto"/>
            </w:tcBorders>
            <w:shd w:val="clear" w:color="auto" w:fill="auto"/>
            <w:vAlign w:val="center"/>
          </w:tcPr>
          <w:p w:rsidR="00081B8A" w:rsidRPr="001A61E8" w:rsidRDefault="00C3109A" w:rsidP="00895926">
            <w:pPr>
              <w:rPr>
                <w:rFonts w:ascii="Calibri" w:hAnsi="Calibri"/>
                <w:sz w:val="18"/>
                <w:szCs w:val="18"/>
              </w:rPr>
            </w:pPr>
            <w:hyperlink r:id="rId71" w:history="1">
              <w:r w:rsidR="00081B8A" w:rsidRPr="001A61E8">
                <w:rPr>
                  <w:rFonts w:ascii="Calibri" w:hAnsi="Calibri"/>
                  <w:sz w:val="18"/>
                  <w:szCs w:val="18"/>
                </w:rPr>
                <w:t>Programa de comunicação e capacitação em esgotamento sanitário</w:t>
              </w:r>
            </w:hyperlink>
          </w:p>
        </w:tc>
        <w:tc>
          <w:tcPr>
            <w:tcW w:w="851" w:type="dxa"/>
            <w:tcBorders>
              <w:top w:val="nil"/>
              <w:left w:val="nil"/>
              <w:bottom w:val="single" w:sz="4" w:space="0" w:color="auto"/>
              <w:right w:val="single" w:sz="4" w:space="0" w:color="auto"/>
            </w:tcBorders>
            <w:shd w:val="clear" w:color="auto" w:fill="auto"/>
            <w:vAlign w:val="center"/>
          </w:tcPr>
          <w:p w:rsidR="00081B8A" w:rsidRPr="001A61E8" w:rsidRDefault="00081B8A" w:rsidP="00895926">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center"/>
              <w:rPr>
                <w:rFonts w:ascii="Calibri" w:hAnsi="Calibri"/>
                <w:sz w:val="18"/>
                <w:szCs w:val="18"/>
              </w:rPr>
            </w:pPr>
            <w:r w:rsidRPr="001A61E8">
              <w:rPr>
                <w:rFonts w:ascii="Calibri" w:hAnsi="Calibri"/>
                <w:sz w:val="18"/>
                <w:szCs w:val="18"/>
              </w:rPr>
              <w:t>1</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1.000.000,00</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1.000.000,00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081B8A" w:rsidRPr="001A61E8" w:rsidRDefault="00081B8A" w:rsidP="00895926">
            <w:pPr>
              <w:jc w:val="center"/>
              <w:rPr>
                <w:rFonts w:ascii="Calibri" w:hAnsi="Calibri"/>
                <w:b/>
                <w:bCs/>
                <w:sz w:val="18"/>
                <w:szCs w:val="18"/>
              </w:rPr>
            </w:pPr>
            <w:r w:rsidRPr="001A61E8">
              <w:rPr>
                <w:rFonts w:ascii="Calibri" w:hAnsi="Calibri"/>
                <w:b/>
                <w:bCs/>
                <w:sz w:val="18"/>
                <w:szCs w:val="18"/>
              </w:rPr>
              <w:t>V.8</w:t>
            </w:r>
          </w:p>
        </w:tc>
        <w:tc>
          <w:tcPr>
            <w:tcW w:w="4575" w:type="dxa"/>
            <w:tcBorders>
              <w:top w:val="nil"/>
              <w:left w:val="nil"/>
              <w:bottom w:val="single" w:sz="4" w:space="0" w:color="auto"/>
              <w:right w:val="single" w:sz="4" w:space="0" w:color="auto"/>
            </w:tcBorders>
            <w:shd w:val="clear" w:color="auto" w:fill="auto"/>
            <w:vAlign w:val="center"/>
          </w:tcPr>
          <w:p w:rsidR="00081B8A" w:rsidRPr="001A61E8" w:rsidRDefault="00C3109A" w:rsidP="00895926">
            <w:pPr>
              <w:rPr>
                <w:rFonts w:ascii="Calibri" w:hAnsi="Calibri"/>
                <w:sz w:val="18"/>
                <w:szCs w:val="18"/>
              </w:rPr>
            </w:pPr>
            <w:hyperlink r:id="rId72" w:history="1">
              <w:r w:rsidR="00081B8A" w:rsidRPr="001A61E8">
                <w:rPr>
                  <w:rFonts w:ascii="Calibri" w:hAnsi="Calibri"/>
                  <w:sz w:val="18"/>
                  <w:szCs w:val="18"/>
                </w:rPr>
                <w:t xml:space="preserve">Integrar as ações e experiências de interesse comum das </w:t>
              </w:r>
              <w:proofErr w:type="spellStart"/>
              <w:r w:rsidR="00081B8A" w:rsidRPr="001A61E8">
                <w:rPr>
                  <w:rFonts w:ascii="Calibri" w:hAnsi="Calibri"/>
                  <w:sz w:val="18"/>
                  <w:szCs w:val="18"/>
                </w:rPr>
                <w:t>UGRHIs</w:t>
              </w:r>
              <w:proofErr w:type="spellEnd"/>
              <w:r w:rsidR="00081B8A" w:rsidRPr="001A61E8">
                <w:rPr>
                  <w:rFonts w:ascii="Calibri" w:hAnsi="Calibri"/>
                  <w:sz w:val="18"/>
                  <w:szCs w:val="18"/>
                </w:rPr>
                <w:t xml:space="preserve"> na vertente litorânea</w:t>
              </w:r>
            </w:hyperlink>
          </w:p>
        </w:tc>
        <w:tc>
          <w:tcPr>
            <w:tcW w:w="851" w:type="dxa"/>
            <w:tcBorders>
              <w:top w:val="nil"/>
              <w:left w:val="nil"/>
              <w:bottom w:val="single" w:sz="4" w:space="0" w:color="auto"/>
              <w:right w:val="single" w:sz="4" w:space="0" w:color="auto"/>
            </w:tcBorders>
            <w:shd w:val="clear" w:color="auto" w:fill="auto"/>
            <w:vAlign w:val="center"/>
          </w:tcPr>
          <w:p w:rsidR="00081B8A" w:rsidRPr="001A61E8" w:rsidRDefault="00081B8A" w:rsidP="00895926">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center"/>
              <w:rPr>
                <w:rFonts w:ascii="Calibri" w:hAnsi="Calibri"/>
                <w:sz w:val="18"/>
                <w:szCs w:val="18"/>
              </w:rPr>
            </w:pPr>
            <w:r w:rsidRPr="001A61E8">
              <w:rPr>
                <w:rFonts w:ascii="Calibri" w:hAnsi="Calibri"/>
                <w:sz w:val="18"/>
                <w:szCs w:val="18"/>
              </w:rPr>
              <w:t>3</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66.000,00</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69.000,00</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135.000,00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081B8A" w:rsidRPr="001A61E8" w:rsidRDefault="00081B8A" w:rsidP="00895926">
            <w:pPr>
              <w:jc w:val="center"/>
              <w:rPr>
                <w:rFonts w:ascii="Calibri" w:hAnsi="Calibri"/>
                <w:b/>
                <w:bCs/>
                <w:sz w:val="18"/>
                <w:szCs w:val="18"/>
              </w:rPr>
            </w:pPr>
            <w:r w:rsidRPr="001A61E8">
              <w:rPr>
                <w:rFonts w:ascii="Calibri" w:hAnsi="Calibri"/>
                <w:b/>
                <w:bCs/>
                <w:sz w:val="18"/>
                <w:szCs w:val="18"/>
              </w:rPr>
              <w:t>V.9</w:t>
            </w:r>
          </w:p>
        </w:tc>
        <w:tc>
          <w:tcPr>
            <w:tcW w:w="4575" w:type="dxa"/>
            <w:tcBorders>
              <w:top w:val="nil"/>
              <w:left w:val="nil"/>
              <w:bottom w:val="single" w:sz="4" w:space="0" w:color="auto"/>
              <w:right w:val="single" w:sz="4" w:space="0" w:color="auto"/>
            </w:tcBorders>
            <w:shd w:val="clear" w:color="auto" w:fill="auto"/>
            <w:vAlign w:val="center"/>
          </w:tcPr>
          <w:p w:rsidR="00081B8A" w:rsidRPr="001A61E8" w:rsidRDefault="00C3109A" w:rsidP="00895926">
            <w:pPr>
              <w:rPr>
                <w:rFonts w:ascii="Calibri" w:hAnsi="Calibri"/>
                <w:sz w:val="18"/>
                <w:szCs w:val="18"/>
              </w:rPr>
            </w:pPr>
            <w:hyperlink r:id="rId73" w:history="1">
              <w:r w:rsidR="00081B8A" w:rsidRPr="001A61E8">
                <w:rPr>
                  <w:rFonts w:ascii="Calibri" w:hAnsi="Calibri"/>
                  <w:sz w:val="18"/>
                  <w:szCs w:val="18"/>
                </w:rPr>
                <w:t xml:space="preserve">Integrar as ações e experiências em </w:t>
              </w:r>
              <w:proofErr w:type="spellStart"/>
              <w:r w:rsidR="00081B8A" w:rsidRPr="001A61E8">
                <w:rPr>
                  <w:rFonts w:ascii="Calibri" w:hAnsi="Calibri"/>
                  <w:sz w:val="18"/>
                  <w:szCs w:val="18"/>
                </w:rPr>
                <w:t>agroecologia</w:t>
              </w:r>
              <w:proofErr w:type="spellEnd"/>
              <w:r w:rsidR="00081B8A" w:rsidRPr="001A61E8">
                <w:rPr>
                  <w:rFonts w:ascii="Calibri" w:hAnsi="Calibri"/>
                  <w:sz w:val="18"/>
                  <w:szCs w:val="18"/>
                </w:rPr>
                <w:t xml:space="preserve"> nas </w:t>
              </w:r>
              <w:proofErr w:type="spellStart"/>
              <w:r w:rsidR="00081B8A" w:rsidRPr="001A61E8">
                <w:rPr>
                  <w:rFonts w:ascii="Calibri" w:hAnsi="Calibri"/>
                  <w:sz w:val="18"/>
                  <w:szCs w:val="18"/>
                </w:rPr>
                <w:t>UGRHIs</w:t>
              </w:r>
              <w:proofErr w:type="spellEnd"/>
              <w:r w:rsidR="00081B8A" w:rsidRPr="001A61E8">
                <w:rPr>
                  <w:rFonts w:ascii="Calibri" w:hAnsi="Calibri"/>
                  <w:sz w:val="18"/>
                  <w:szCs w:val="18"/>
                </w:rPr>
                <w:t xml:space="preserve"> da vertente </w:t>
              </w:r>
              <w:proofErr w:type="gramStart"/>
              <w:r w:rsidR="00081B8A" w:rsidRPr="001A61E8">
                <w:rPr>
                  <w:rFonts w:ascii="Calibri" w:hAnsi="Calibri"/>
                  <w:sz w:val="18"/>
                  <w:szCs w:val="18"/>
                </w:rPr>
                <w:t>litorânea.</w:t>
              </w:r>
              <w:proofErr w:type="gramEnd"/>
            </w:hyperlink>
          </w:p>
        </w:tc>
        <w:tc>
          <w:tcPr>
            <w:tcW w:w="851" w:type="dxa"/>
            <w:tcBorders>
              <w:top w:val="nil"/>
              <w:left w:val="nil"/>
              <w:bottom w:val="single" w:sz="4" w:space="0" w:color="auto"/>
              <w:right w:val="single" w:sz="4" w:space="0" w:color="auto"/>
            </w:tcBorders>
            <w:shd w:val="clear" w:color="auto" w:fill="auto"/>
            <w:vAlign w:val="center"/>
          </w:tcPr>
          <w:p w:rsidR="00081B8A" w:rsidRPr="001A61E8" w:rsidRDefault="00081B8A" w:rsidP="00895926">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center"/>
              <w:rPr>
                <w:rFonts w:ascii="Calibri" w:hAnsi="Calibri"/>
                <w:sz w:val="18"/>
                <w:szCs w:val="18"/>
              </w:rPr>
            </w:pPr>
            <w:r w:rsidRPr="001A61E8">
              <w:rPr>
                <w:rFonts w:ascii="Calibri" w:hAnsi="Calibri"/>
                <w:sz w:val="18"/>
                <w:szCs w:val="18"/>
              </w:rPr>
              <w:t>3</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2.400.000,00</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081B8A" w:rsidRPr="001A61E8" w:rsidRDefault="00081B8A" w:rsidP="00895926">
            <w:pPr>
              <w:jc w:val="right"/>
              <w:rPr>
                <w:rFonts w:ascii="Calibri" w:hAnsi="Calibri"/>
                <w:sz w:val="18"/>
                <w:szCs w:val="18"/>
              </w:rPr>
            </w:pPr>
            <w:r w:rsidRPr="001A61E8">
              <w:rPr>
                <w:rFonts w:ascii="Calibri" w:hAnsi="Calibri"/>
                <w:sz w:val="18"/>
                <w:szCs w:val="18"/>
              </w:rPr>
              <w:t>2.400.000,00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9C0CCC" w:rsidRPr="001A61E8" w:rsidRDefault="009C0CCC" w:rsidP="00895926">
            <w:pPr>
              <w:jc w:val="center"/>
              <w:rPr>
                <w:rFonts w:ascii="Calibri" w:hAnsi="Calibri"/>
                <w:b/>
                <w:bCs/>
                <w:sz w:val="18"/>
                <w:szCs w:val="18"/>
              </w:rPr>
            </w:pPr>
            <w:r w:rsidRPr="001A61E8">
              <w:rPr>
                <w:rFonts w:ascii="Calibri" w:hAnsi="Calibri"/>
                <w:b/>
                <w:bCs/>
                <w:sz w:val="18"/>
                <w:szCs w:val="18"/>
              </w:rPr>
              <w:t>V.10</w:t>
            </w:r>
          </w:p>
        </w:tc>
        <w:tc>
          <w:tcPr>
            <w:tcW w:w="4575" w:type="dxa"/>
            <w:tcBorders>
              <w:top w:val="nil"/>
              <w:left w:val="nil"/>
              <w:bottom w:val="single" w:sz="4" w:space="0" w:color="auto"/>
              <w:right w:val="single" w:sz="4" w:space="0" w:color="auto"/>
            </w:tcBorders>
            <w:shd w:val="clear" w:color="auto" w:fill="auto"/>
            <w:vAlign w:val="center"/>
            <w:hideMark/>
          </w:tcPr>
          <w:p w:rsidR="009C0CCC" w:rsidRPr="001A61E8" w:rsidRDefault="00C3109A" w:rsidP="00895926">
            <w:pPr>
              <w:rPr>
                <w:rFonts w:ascii="Calibri" w:hAnsi="Calibri"/>
                <w:sz w:val="18"/>
                <w:szCs w:val="18"/>
              </w:rPr>
            </w:pPr>
            <w:hyperlink r:id="rId74" w:history="1">
              <w:r w:rsidR="009C0CCC" w:rsidRPr="001A61E8">
                <w:rPr>
                  <w:rFonts w:ascii="Calibri" w:hAnsi="Calibri"/>
                  <w:sz w:val="18"/>
                  <w:szCs w:val="18"/>
                </w:rPr>
                <w:t>Campanha educativa para ligações de factíveis</w:t>
              </w:r>
            </w:hyperlink>
          </w:p>
        </w:tc>
        <w:tc>
          <w:tcPr>
            <w:tcW w:w="851" w:type="dxa"/>
            <w:tcBorders>
              <w:top w:val="nil"/>
              <w:left w:val="nil"/>
              <w:bottom w:val="single" w:sz="4" w:space="0" w:color="auto"/>
              <w:right w:val="single" w:sz="4" w:space="0" w:color="auto"/>
            </w:tcBorders>
            <w:shd w:val="clear" w:color="auto" w:fill="auto"/>
            <w:vAlign w:val="center"/>
            <w:hideMark/>
          </w:tcPr>
          <w:p w:rsidR="009C0CCC" w:rsidRPr="001A61E8" w:rsidRDefault="009C0CCC" w:rsidP="00895926">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9C0CCC" w:rsidRPr="001A61E8" w:rsidRDefault="009C0CCC" w:rsidP="00895926">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hideMark/>
          </w:tcPr>
          <w:p w:rsidR="009C0CCC" w:rsidRPr="001A61E8" w:rsidRDefault="009C0CCC" w:rsidP="00895926">
            <w:pPr>
              <w:jc w:val="center"/>
              <w:rPr>
                <w:rFonts w:ascii="Calibri" w:hAnsi="Calibri"/>
                <w:sz w:val="18"/>
                <w:szCs w:val="18"/>
              </w:rPr>
            </w:pPr>
            <w:r w:rsidRPr="001A61E8">
              <w:rPr>
                <w:rFonts w:ascii="Calibri" w:hAnsi="Calibri"/>
                <w:sz w:val="18"/>
                <w:szCs w:val="18"/>
              </w:rPr>
              <w:t>1</w:t>
            </w:r>
          </w:p>
        </w:tc>
        <w:tc>
          <w:tcPr>
            <w:tcW w:w="1453" w:type="dxa"/>
            <w:tcBorders>
              <w:top w:val="nil"/>
              <w:left w:val="nil"/>
              <w:bottom w:val="single" w:sz="4" w:space="0" w:color="auto"/>
              <w:right w:val="single" w:sz="4" w:space="0" w:color="auto"/>
            </w:tcBorders>
            <w:shd w:val="clear" w:color="auto" w:fill="auto"/>
            <w:noWrap/>
            <w:vAlign w:val="center"/>
            <w:hideMark/>
          </w:tcPr>
          <w:p w:rsidR="009C0CCC" w:rsidRPr="001A61E8" w:rsidRDefault="009C0CCC"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9C0CCC" w:rsidRPr="001A61E8" w:rsidRDefault="009C0CCC"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9C0CCC" w:rsidRPr="001A61E8" w:rsidRDefault="009C0CCC"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9C0CCC" w:rsidRPr="001A61E8" w:rsidRDefault="009C0CCC" w:rsidP="00895926">
            <w:pPr>
              <w:jc w:val="right"/>
              <w:rPr>
                <w:rFonts w:ascii="Calibri" w:hAnsi="Calibri"/>
                <w:sz w:val="18"/>
                <w:szCs w:val="18"/>
              </w:rPr>
            </w:pPr>
            <w:r w:rsidRPr="001A61E8">
              <w:rPr>
                <w:rFonts w:ascii="Calibri" w:hAnsi="Calibri"/>
                <w:sz w:val="18"/>
                <w:szCs w:val="18"/>
              </w:rPr>
              <w:t>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V.11</w:t>
            </w:r>
          </w:p>
        </w:tc>
        <w:tc>
          <w:tcPr>
            <w:tcW w:w="4575" w:type="dxa"/>
            <w:tcBorders>
              <w:top w:val="nil"/>
              <w:left w:val="nil"/>
              <w:bottom w:val="single" w:sz="4" w:space="0" w:color="auto"/>
              <w:right w:val="single" w:sz="4" w:space="0" w:color="auto"/>
            </w:tcBorders>
            <w:shd w:val="clear" w:color="auto" w:fill="auto"/>
            <w:vAlign w:val="center"/>
          </w:tcPr>
          <w:p w:rsidR="00651465" w:rsidRPr="001A61E8" w:rsidRDefault="00C3109A" w:rsidP="00895926">
            <w:pPr>
              <w:rPr>
                <w:rFonts w:ascii="Calibri" w:hAnsi="Calibri"/>
                <w:sz w:val="18"/>
                <w:szCs w:val="18"/>
              </w:rPr>
            </w:pPr>
            <w:hyperlink r:id="rId75" w:history="1">
              <w:r w:rsidR="00651465" w:rsidRPr="001A61E8">
                <w:rPr>
                  <w:rFonts w:ascii="Calibri" w:hAnsi="Calibri"/>
                  <w:sz w:val="18"/>
                  <w:szCs w:val="18"/>
                </w:rPr>
                <w:t>Programa de Educação Ambiental para saneamento básico</w:t>
              </w:r>
            </w:hyperlink>
          </w:p>
        </w:tc>
        <w:tc>
          <w:tcPr>
            <w:tcW w:w="851"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center"/>
              <w:rPr>
                <w:rFonts w:ascii="Calibri" w:hAnsi="Calibri"/>
                <w:sz w:val="18"/>
                <w:szCs w:val="18"/>
              </w:rPr>
            </w:pPr>
            <w:r w:rsidRPr="001A61E8">
              <w:rPr>
                <w:rFonts w:ascii="Calibri" w:hAnsi="Calibri"/>
                <w:sz w:val="18"/>
                <w:szCs w:val="18"/>
              </w:rPr>
              <w:t>1</w:t>
            </w:r>
          </w:p>
        </w:tc>
        <w:tc>
          <w:tcPr>
            <w:tcW w:w="1453"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right"/>
              <w:rPr>
                <w:rFonts w:ascii="Calibri" w:hAnsi="Calibri"/>
                <w:sz w:val="18"/>
                <w:szCs w:val="18"/>
              </w:rPr>
            </w:pPr>
            <w:r w:rsidRPr="001A61E8">
              <w:rPr>
                <w:rFonts w:ascii="Calibri" w:hAnsi="Calibri"/>
                <w:sz w:val="18"/>
                <w:szCs w:val="18"/>
              </w:rPr>
              <w:t>800.000,00</w:t>
            </w:r>
          </w:p>
        </w:tc>
        <w:tc>
          <w:tcPr>
            <w:tcW w:w="1453"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right"/>
              <w:rPr>
                <w:rFonts w:ascii="Calibri" w:hAnsi="Calibri"/>
                <w:sz w:val="18"/>
                <w:szCs w:val="18"/>
              </w:rPr>
            </w:pPr>
            <w:r w:rsidRPr="001A61E8">
              <w:rPr>
                <w:rFonts w:ascii="Calibri" w:hAnsi="Calibri"/>
                <w:sz w:val="18"/>
                <w:szCs w:val="18"/>
              </w:rPr>
              <w:t>800.000,00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tcPr>
          <w:p w:rsidR="00651465" w:rsidRPr="001A61E8" w:rsidRDefault="00651465" w:rsidP="00895926">
            <w:pPr>
              <w:jc w:val="center"/>
              <w:rPr>
                <w:rFonts w:ascii="Calibri" w:hAnsi="Calibri"/>
                <w:b/>
                <w:bCs/>
                <w:sz w:val="18"/>
                <w:szCs w:val="18"/>
              </w:rPr>
            </w:pPr>
            <w:r w:rsidRPr="001A61E8">
              <w:rPr>
                <w:rFonts w:ascii="Calibri" w:hAnsi="Calibri"/>
                <w:b/>
                <w:bCs/>
                <w:sz w:val="18"/>
                <w:szCs w:val="18"/>
              </w:rPr>
              <w:t>V.12</w:t>
            </w:r>
          </w:p>
        </w:tc>
        <w:tc>
          <w:tcPr>
            <w:tcW w:w="4575" w:type="dxa"/>
            <w:tcBorders>
              <w:top w:val="nil"/>
              <w:left w:val="nil"/>
              <w:bottom w:val="single" w:sz="4" w:space="0" w:color="auto"/>
              <w:right w:val="single" w:sz="4" w:space="0" w:color="auto"/>
            </w:tcBorders>
            <w:shd w:val="clear" w:color="auto" w:fill="auto"/>
            <w:vAlign w:val="center"/>
          </w:tcPr>
          <w:p w:rsidR="00651465" w:rsidRPr="001A61E8" w:rsidRDefault="00C3109A" w:rsidP="00895926">
            <w:pPr>
              <w:rPr>
                <w:rFonts w:ascii="Calibri" w:hAnsi="Calibri"/>
                <w:sz w:val="18"/>
                <w:szCs w:val="18"/>
              </w:rPr>
            </w:pPr>
            <w:hyperlink r:id="rId76" w:history="1">
              <w:r w:rsidR="00651465" w:rsidRPr="001A61E8">
                <w:rPr>
                  <w:rFonts w:ascii="Calibri" w:hAnsi="Calibri"/>
                  <w:sz w:val="18"/>
                  <w:szCs w:val="18"/>
                </w:rPr>
                <w:t>Incentivo a inovação e difusão de práticas sustentáveis</w:t>
              </w:r>
            </w:hyperlink>
          </w:p>
        </w:tc>
        <w:tc>
          <w:tcPr>
            <w:tcW w:w="851"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center"/>
              <w:rPr>
                <w:rFonts w:ascii="Calibri" w:hAnsi="Calibri"/>
                <w:sz w:val="18"/>
                <w:szCs w:val="18"/>
              </w:rPr>
            </w:pPr>
            <w:r w:rsidRPr="001A61E8">
              <w:rPr>
                <w:rFonts w:ascii="Calibri" w:hAnsi="Calibri"/>
                <w:sz w:val="18"/>
                <w:szCs w:val="18"/>
              </w:rPr>
              <w:t>3</w:t>
            </w:r>
          </w:p>
        </w:tc>
        <w:tc>
          <w:tcPr>
            <w:tcW w:w="1453"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right"/>
              <w:rPr>
                <w:rFonts w:ascii="Calibri" w:hAnsi="Calibri"/>
                <w:sz w:val="18"/>
                <w:szCs w:val="18"/>
              </w:rPr>
            </w:pPr>
            <w:r w:rsidRPr="001A61E8">
              <w:rPr>
                <w:rFonts w:ascii="Calibri" w:hAnsi="Calibri"/>
                <w:sz w:val="18"/>
                <w:szCs w:val="18"/>
              </w:rPr>
              <w:t>200.000,00</w:t>
            </w:r>
          </w:p>
        </w:tc>
        <w:tc>
          <w:tcPr>
            <w:tcW w:w="1453"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tcPr>
          <w:p w:rsidR="00651465" w:rsidRPr="001A61E8" w:rsidRDefault="00651465" w:rsidP="00895926">
            <w:pPr>
              <w:jc w:val="right"/>
              <w:rPr>
                <w:rFonts w:ascii="Calibri" w:hAnsi="Calibri"/>
                <w:sz w:val="18"/>
                <w:szCs w:val="18"/>
              </w:rPr>
            </w:pPr>
            <w:r w:rsidRPr="001A61E8">
              <w:rPr>
                <w:rFonts w:ascii="Calibri" w:hAnsi="Calibri"/>
                <w:sz w:val="18"/>
                <w:szCs w:val="18"/>
              </w:rPr>
              <w:t>200.000,00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E257B4" w:rsidRPr="001A61E8" w:rsidRDefault="00E257B4" w:rsidP="00E257B4">
            <w:pPr>
              <w:jc w:val="center"/>
              <w:rPr>
                <w:rFonts w:ascii="Calibri" w:hAnsi="Calibri"/>
                <w:b/>
                <w:bCs/>
                <w:sz w:val="18"/>
                <w:szCs w:val="18"/>
              </w:rPr>
            </w:pPr>
            <w:r w:rsidRPr="001A61E8">
              <w:rPr>
                <w:rFonts w:ascii="Calibri" w:hAnsi="Calibri"/>
                <w:b/>
                <w:bCs/>
                <w:sz w:val="18"/>
                <w:szCs w:val="18"/>
              </w:rPr>
              <w:t>V.13</w:t>
            </w:r>
          </w:p>
        </w:tc>
        <w:tc>
          <w:tcPr>
            <w:tcW w:w="4575" w:type="dxa"/>
            <w:tcBorders>
              <w:top w:val="nil"/>
              <w:left w:val="nil"/>
              <w:bottom w:val="single" w:sz="4" w:space="0" w:color="auto"/>
              <w:right w:val="single" w:sz="4" w:space="0" w:color="auto"/>
            </w:tcBorders>
            <w:shd w:val="clear" w:color="auto" w:fill="auto"/>
            <w:vAlign w:val="center"/>
            <w:hideMark/>
          </w:tcPr>
          <w:p w:rsidR="00E257B4" w:rsidRPr="001A61E8" w:rsidRDefault="00C3109A" w:rsidP="00E257B4">
            <w:pPr>
              <w:rPr>
                <w:rFonts w:ascii="Calibri" w:hAnsi="Calibri"/>
                <w:sz w:val="18"/>
                <w:szCs w:val="18"/>
              </w:rPr>
            </w:pPr>
            <w:hyperlink r:id="rId77" w:history="1">
              <w:r w:rsidR="00E257B4" w:rsidRPr="001A61E8">
                <w:rPr>
                  <w:rFonts w:ascii="Calibri" w:hAnsi="Calibri"/>
                  <w:sz w:val="18"/>
                  <w:szCs w:val="18"/>
                </w:rPr>
                <w:t>Capacitação dos funcionários municipais e poder legislativo acerca das questões ambientais</w:t>
              </w:r>
            </w:hyperlink>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center"/>
              <w:rPr>
                <w:rFonts w:ascii="Calibri" w:hAnsi="Calibri"/>
                <w:sz w:val="18"/>
                <w:szCs w:val="18"/>
              </w:rPr>
            </w:pPr>
            <w:r w:rsidRPr="001A61E8">
              <w:rPr>
                <w:rFonts w:ascii="Calibri" w:hAnsi="Calibri"/>
                <w:sz w:val="18"/>
                <w:szCs w:val="18"/>
              </w:rPr>
              <w:t>1</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400.000,00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400.000,00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E257B4" w:rsidRPr="001A61E8" w:rsidRDefault="00E257B4" w:rsidP="00E257B4">
            <w:pPr>
              <w:jc w:val="center"/>
              <w:rPr>
                <w:rFonts w:ascii="Calibri" w:hAnsi="Calibri"/>
                <w:b/>
                <w:bCs/>
                <w:sz w:val="18"/>
                <w:szCs w:val="18"/>
              </w:rPr>
            </w:pPr>
            <w:r w:rsidRPr="001A61E8">
              <w:rPr>
                <w:rFonts w:ascii="Calibri" w:hAnsi="Calibri"/>
                <w:b/>
                <w:bCs/>
                <w:sz w:val="18"/>
                <w:szCs w:val="18"/>
              </w:rPr>
              <w:t>V.14</w:t>
            </w:r>
          </w:p>
        </w:tc>
        <w:tc>
          <w:tcPr>
            <w:tcW w:w="4575" w:type="dxa"/>
            <w:tcBorders>
              <w:top w:val="nil"/>
              <w:left w:val="nil"/>
              <w:bottom w:val="single" w:sz="4" w:space="0" w:color="auto"/>
              <w:right w:val="single" w:sz="4" w:space="0" w:color="auto"/>
            </w:tcBorders>
            <w:shd w:val="clear" w:color="auto" w:fill="auto"/>
            <w:vAlign w:val="center"/>
            <w:hideMark/>
          </w:tcPr>
          <w:p w:rsidR="00E257B4" w:rsidRPr="001A61E8" w:rsidRDefault="00C3109A" w:rsidP="00E257B4">
            <w:pPr>
              <w:rPr>
                <w:rFonts w:ascii="Calibri" w:hAnsi="Calibri"/>
                <w:sz w:val="18"/>
                <w:szCs w:val="18"/>
              </w:rPr>
            </w:pPr>
            <w:hyperlink r:id="rId78" w:history="1">
              <w:proofErr w:type="spellStart"/>
              <w:r w:rsidR="00E257B4" w:rsidRPr="001A61E8">
                <w:rPr>
                  <w:rFonts w:ascii="Calibri" w:hAnsi="Calibri"/>
                  <w:sz w:val="18"/>
                  <w:szCs w:val="18"/>
                </w:rPr>
                <w:t>Empoderamento</w:t>
              </w:r>
              <w:proofErr w:type="spellEnd"/>
              <w:r w:rsidR="00E257B4" w:rsidRPr="001A61E8">
                <w:rPr>
                  <w:rFonts w:ascii="Calibri" w:hAnsi="Calibri"/>
                  <w:sz w:val="18"/>
                  <w:szCs w:val="18"/>
                </w:rPr>
                <w:t xml:space="preserve"> das associações</w:t>
              </w:r>
            </w:hyperlink>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center"/>
              <w:rPr>
                <w:rFonts w:ascii="Calibri" w:hAnsi="Calibri"/>
                <w:sz w:val="18"/>
                <w:szCs w:val="18"/>
              </w:rPr>
            </w:pPr>
            <w:r w:rsidRPr="001A61E8">
              <w:rPr>
                <w:rFonts w:ascii="Calibri" w:hAnsi="Calibri"/>
                <w:sz w:val="18"/>
                <w:szCs w:val="18"/>
              </w:rPr>
              <w:t>2015</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center"/>
              <w:rPr>
                <w:rFonts w:ascii="Calibri" w:hAnsi="Calibri"/>
                <w:sz w:val="18"/>
                <w:szCs w:val="18"/>
              </w:rPr>
            </w:pPr>
            <w:r w:rsidRPr="001A61E8">
              <w:rPr>
                <w:rFonts w:ascii="Calibri" w:hAnsi="Calibri"/>
                <w:sz w:val="18"/>
                <w:szCs w:val="18"/>
              </w:rPr>
              <w:t>2</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center"/>
              <w:rPr>
                <w:rFonts w:ascii="Calibri" w:hAnsi="Calibri"/>
                <w:sz w:val="18"/>
                <w:szCs w:val="18"/>
              </w:rPr>
            </w:pPr>
            <w:r w:rsidRPr="001A61E8">
              <w:rPr>
                <w:rFonts w:ascii="Calibri" w:hAnsi="Calibri"/>
                <w:sz w:val="18"/>
                <w:szCs w:val="18"/>
              </w:rPr>
              <w:t>7</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0,00</w:t>
            </w:r>
          </w:p>
        </w:tc>
      </w:tr>
      <w:tr w:rsidR="001A61E8" w:rsidRPr="001A61E8" w:rsidTr="009C0CCC">
        <w:trPr>
          <w:trHeight w:val="340"/>
        </w:trPr>
        <w:tc>
          <w:tcPr>
            <w:tcW w:w="1100" w:type="dxa"/>
            <w:tcBorders>
              <w:top w:val="nil"/>
              <w:left w:val="single" w:sz="4" w:space="0" w:color="auto"/>
              <w:bottom w:val="single" w:sz="4" w:space="0" w:color="auto"/>
              <w:right w:val="single" w:sz="4" w:space="0" w:color="auto"/>
            </w:tcBorders>
            <w:shd w:val="clear" w:color="auto" w:fill="auto"/>
            <w:vAlign w:val="center"/>
            <w:hideMark/>
          </w:tcPr>
          <w:p w:rsidR="00E257B4" w:rsidRPr="001A61E8" w:rsidRDefault="00E257B4" w:rsidP="00E257B4">
            <w:pPr>
              <w:jc w:val="center"/>
              <w:rPr>
                <w:rFonts w:ascii="Calibri" w:hAnsi="Calibri"/>
                <w:b/>
                <w:bCs/>
                <w:sz w:val="18"/>
                <w:szCs w:val="18"/>
              </w:rPr>
            </w:pPr>
            <w:r w:rsidRPr="001A61E8">
              <w:rPr>
                <w:rFonts w:ascii="Calibri" w:hAnsi="Calibri"/>
                <w:b/>
                <w:bCs/>
                <w:sz w:val="18"/>
                <w:szCs w:val="18"/>
              </w:rPr>
              <w:t>V.15</w:t>
            </w:r>
          </w:p>
        </w:tc>
        <w:tc>
          <w:tcPr>
            <w:tcW w:w="4575" w:type="dxa"/>
            <w:tcBorders>
              <w:top w:val="nil"/>
              <w:left w:val="nil"/>
              <w:bottom w:val="single" w:sz="4" w:space="0" w:color="auto"/>
              <w:right w:val="single" w:sz="4" w:space="0" w:color="auto"/>
            </w:tcBorders>
            <w:shd w:val="clear" w:color="auto" w:fill="auto"/>
            <w:vAlign w:val="center"/>
            <w:hideMark/>
          </w:tcPr>
          <w:p w:rsidR="00E257B4" w:rsidRPr="001A61E8" w:rsidRDefault="00E257B4" w:rsidP="00E257B4">
            <w:pPr>
              <w:rPr>
                <w:rFonts w:ascii="Calibri" w:hAnsi="Calibri"/>
                <w:sz w:val="18"/>
                <w:szCs w:val="18"/>
              </w:rPr>
            </w:pPr>
            <w:r w:rsidRPr="001A61E8">
              <w:rPr>
                <w:rFonts w:ascii="Calibri" w:hAnsi="Calibri"/>
                <w:sz w:val="18"/>
                <w:szCs w:val="18"/>
              </w:rPr>
              <w:t>Produção de materiais em mídia impressa e/ou digital</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center"/>
              <w:rPr>
                <w:rFonts w:ascii="Calibri" w:hAnsi="Calibri"/>
                <w:sz w:val="18"/>
                <w:szCs w:val="18"/>
              </w:rPr>
            </w:pPr>
            <w:r w:rsidRPr="001A61E8">
              <w:rPr>
                <w:rFonts w:ascii="Calibri" w:hAnsi="Calibri"/>
                <w:sz w:val="18"/>
                <w:szCs w:val="18"/>
              </w:rPr>
              <w:t>2014</w:t>
            </w:r>
          </w:p>
        </w:tc>
        <w:tc>
          <w:tcPr>
            <w:tcW w:w="850"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center"/>
              <w:rPr>
                <w:rFonts w:ascii="Calibri" w:hAnsi="Calibri"/>
                <w:sz w:val="18"/>
                <w:szCs w:val="18"/>
              </w:rPr>
            </w:pPr>
            <w:r w:rsidRPr="001A61E8">
              <w:rPr>
                <w:rFonts w:ascii="Calibri" w:hAnsi="Calibri"/>
                <w:sz w:val="18"/>
                <w:szCs w:val="18"/>
              </w:rPr>
              <w:t>8</w:t>
            </w:r>
          </w:p>
        </w:tc>
        <w:tc>
          <w:tcPr>
            <w:tcW w:w="851"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center"/>
              <w:rPr>
                <w:rFonts w:ascii="Calibri" w:hAnsi="Calibri"/>
                <w:sz w:val="18"/>
                <w:szCs w:val="18"/>
              </w:rPr>
            </w:pPr>
            <w:r w:rsidRPr="001A61E8">
              <w:rPr>
                <w:rFonts w:ascii="Calibri" w:hAnsi="Calibri"/>
                <w:sz w:val="18"/>
                <w:szCs w:val="18"/>
              </w:rPr>
              <w:t>1</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150.000,00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0,00</w:t>
            </w:r>
          </w:p>
        </w:tc>
        <w:tc>
          <w:tcPr>
            <w:tcW w:w="1453" w:type="dxa"/>
            <w:tcBorders>
              <w:top w:val="nil"/>
              <w:left w:val="nil"/>
              <w:bottom w:val="single" w:sz="4" w:space="0" w:color="auto"/>
              <w:right w:val="single" w:sz="4" w:space="0" w:color="auto"/>
            </w:tcBorders>
            <w:shd w:val="clear" w:color="auto" w:fill="auto"/>
            <w:noWrap/>
            <w:vAlign w:val="center"/>
            <w:hideMark/>
          </w:tcPr>
          <w:p w:rsidR="00E257B4" w:rsidRPr="001A61E8" w:rsidRDefault="00E257B4" w:rsidP="00E257B4">
            <w:pPr>
              <w:jc w:val="right"/>
              <w:rPr>
                <w:rFonts w:ascii="Calibri" w:hAnsi="Calibri"/>
                <w:sz w:val="18"/>
                <w:szCs w:val="18"/>
              </w:rPr>
            </w:pPr>
            <w:r w:rsidRPr="001A61E8">
              <w:rPr>
                <w:rFonts w:ascii="Calibri" w:hAnsi="Calibri"/>
                <w:sz w:val="18"/>
                <w:szCs w:val="18"/>
              </w:rPr>
              <w:t>150.000,00</w:t>
            </w:r>
          </w:p>
        </w:tc>
      </w:tr>
    </w:tbl>
    <w:p w:rsidR="00E257B4" w:rsidRPr="001A61E8" w:rsidRDefault="00E257B4" w:rsidP="00E257B4">
      <w:pPr>
        <w:jc w:val="both"/>
        <w:rPr>
          <w:rFonts w:ascii="Calibri" w:hAnsi="Calibri" w:cs="Arial"/>
          <w:sz w:val="18"/>
        </w:rPr>
      </w:pPr>
    </w:p>
    <w:p w:rsidR="00E257B4" w:rsidRPr="001A61E8" w:rsidRDefault="00E257B4" w:rsidP="00E257B4">
      <w:pPr>
        <w:jc w:val="both"/>
        <w:rPr>
          <w:rFonts w:ascii="Calibri" w:hAnsi="Calibri" w:cs="Arial"/>
          <w:sz w:val="18"/>
        </w:rPr>
      </w:pPr>
      <w:r w:rsidRPr="001A61E8">
        <w:rPr>
          <w:rFonts w:ascii="Calibri" w:hAnsi="Calibri" w:cs="Arial"/>
          <w:sz w:val="18"/>
        </w:rPr>
        <w:t>Fonte: Plano de Bacia da UGRHI 03 – Litoral Norte (</w:t>
      </w:r>
      <w:r w:rsidR="009C0CCC" w:rsidRPr="001A61E8">
        <w:rPr>
          <w:rFonts w:ascii="Calibri" w:hAnsi="Calibri" w:cs="Arial"/>
          <w:sz w:val="18"/>
        </w:rPr>
        <w:t>2011</w:t>
      </w:r>
      <w:r w:rsidRPr="001A61E8">
        <w:rPr>
          <w:rFonts w:ascii="Calibri" w:hAnsi="Calibri" w:cs="Arial"/>
          <w:sz w:val="18"/>
        </w:rPr>
        <w:t>) – valores atualizados para junho de 201</w:t>
      </w:r>
      <w:r w:rsidR="009C0CCC" w:rsidRPr="001A61E8">
        <w:rPr>
          <w:rFonts w:ascii="Calibri" w:hAnsi="Calibri" w:cs="Arial"/>
          <w:sz w:val="18"/>
        </w:rPr>
        <w:t>4</w:t>
      </w:r>
      <w:r w:rsidRPr="001A61E8">
        <w:rPr>
          <w:rFonts w:ascii="Calibri" w:hAnsi="Calibri" w:cs="Arial"/>
          <w:sz w:val="18"/>
        </w:rPr>
        <w:t xml:space="preserve"> pelo índice de correção IPC-FIPE</w:t>
      </w:r>
    </w:p>
    <w:p w:rsidR="00E257B4" w:rsidRPr="001A61E8" w:rsidRDefault="00E257B4" w:rsidP="00E257B4">
      <w:pPr>
        <w:spacing w:line="480" w:lineRule="auto"/>
        <w:jc w:val="both"/>
        <w:rPr>
          <w:rFonts w:ascii="Calibri" w:hAnsi="Calibri" w:cs="Arial"/>
          <w:sz w:val="22"/>
          <w:szCs w:val="22"/>
        </w:rPr>
      </w:pPr>
    </w:p>
    <w:p w:rsidR="00E257B4" w:rsidRPr="001A61E8" w:rsidRDefault="00E257B4" w:rsidP="00617C94">
      <w:pPr>
        <w:spacing w:line="480" w:lineRule="auto"/>
        <w:ind w:firstLine="708"/>
        <w:jc w:val="both"/>
        <w:rPr>
          <w:rFonts w:ascii="Calibri" w:hAnsi="Calibri" w:cs="Arial"/>
          <w:sz w:val="22"/>
          <w:szCs w:val="22"/>
        </w:rPr>
        <w:sectPr w:rsidR="00E257B4" w:rsidRPr="001A61E8" w:rsidSect="00E257B4">
          <w:pgSz w:w="16838" w:h="11906" w:orient="landscape"/>
          <w:pgMar w:top="1701" w:right="1701" w:bottom="1134" w:left="1134" w:header="709" w:footer="709" w:gutter="0"/>
          <w:cols w:space="708"/>
          <w:docGrid w:linePitch="360"/>
        </w:sectPr>
      </w:pPr>
    </w:p>
    <w:p w:rsidR="007E350E" w:rsidRPr="001A61E8" w:rsidRDefault="00651465" w:rsidP="00651465">
      <w:pPr>
        <w:spacing w:line="360" w:lineRule="auto"/>
        <w:ind w:firstLine="708"/>
        <w:jc w:val="both"/>
        <w:rPr>
          <w:rFonts w:ascii="Calibri" w:hAnsi="Calibri" w:cs="Arial"/>
          <w:sz w:val="22"/>
          <w:szCs w:val="22"/>
        </w:rPr>
      </w:pPr>
      <w:r w:rsidRPr="001A61E8">
        <w:rPr>
          <w:rFonts w:ascii="Calibri" w:hAnsi="Calibri" w:cs="Arial"/>
          <w:sz w:val="22"/>
          <w:szCs w:val="22"/>
        </w:rPr>
        <w:lastRenderedPageBreak/>
        <w:t xml:space="preserve">No </w:t>
      </w:r>
      <w:r w:rsidR="006C3FD2" w:rsidRPr="001A61E8">
        <w:rPr>
          <w:rFonts w:ascii="Calibri" w:hAnsi="Calibri" w:cs="Arial"/>
          <w:b/>
          <w:sz w:val="22"/>
          <w:szCs w:val="22"/>
        </w:rPr>
        <w:t>Q</w:t>
      </w:r>
      <w:r w:rsidRPr="001A61E8">
        <w:rPr>
          <w:rFonts w:ascii="Calibri" w:hAnsi="Calibri" w:cs="Arial"/>
          <w:b/>
          <w:sz w:val="22"/>
          <w:szCs w:val="22"/>
        </w:rPr>
        <w:t>uadro 4</w:t>
      </w:r>
      <w:r w:rsidR="0034231D">
        <w:rPr>
          <w:rFonts w:ascii="Calibri" w:hAnsi="Calibri" w:cs="Arial"/>
          <w:b/>
          <w:sz w:val="22"/>
          <w:szCs w:val="22"/>
        </w:rPr>
        <w:t>6</w:t>
      </w:r>
      <w:r w:rsidRPr="001A61E8">
        <w:rPr>
          <w:rFonts w:ascii="Calibri" w:hAnsi="Calibri" w:cs="Arial"/>
          <w:sz w:val="22"/>
          <w:szCs w:val="22"/>
        </w:rPr>
        <w:t xml:space="preserve"> </w:t>
      </w:r>
      <w:r w:rsidR="006C3FD2" w:rsidRPr="001A61E8">
        <w:rPr>
          <w:rFonts w:ascii="Calibri" w:hAnsi="Calibri" w:cs="Arial"/>
          <w:sz w:val="22"/>
          <w:szCs w:val="22"/>
        </w:rPr>
        <w:t>é realizad</w:t>
      </w:r>
      <w:r w:rsidR="00010670" w:rsidRPr="001A61E8">
        <w:rPr>
          <w:rFonts w:ascii="Calibri" w:hAnsi="Calibri" w:cs="Arial"/>
          <w:sz w:val="22"/>
          <w:szCs w:val="22"/>
        </w:rPr>
        <w:t>o um balanço de receitas e investimentos</w:t>
      </w:r>
      <w:r w:rsidR="00DD6A76">
        <w:rPr>
          <w:rFonts w:ascii="Calibri" w:hAnsi="Calibri" w:cs="Arial"/>
          <w:sz w:val="22"/>
          <w:szCs w:val="22"/>
        </w:rPr>
        <w:t xml:space="preserve"> </w:t>
      </w:r>
      <w:r w:rsidRPr="001A61E8">
        <w:rPr>
          <w:rFonts w:ascii="Calibri" w:hAnsi="Calibri" w:cs="Arial"/>
          <w:sz w:val="22"/>
          <w:szCs w:val="22"/>
        </w:rPr>
        <w:t>de valores do plano de investimentos projetados no Plano de Bacia do Litoral Norte, período 2012-201</w:t>
      </w:r>
      <w:r w:rsidR="00051C89">
        <w:rPr>
          <w:rFonts w:ascii="Calibri" w:hAnsi="Calibri" w:cs="Arial"/>
          <w:sz w:val="22"/>
          <w:szCs w:val="22"/>
        </w:rPr>
        <w:t>5</w:t>
      </w:r>
      <w:r w:rsidRPr="001A61E8">
        <w:rPr>
          <w:rFonts w:ascii="Calibri" w:hAnsi="Calibri" w:cs="Arial"/>
          <w:sz w:val="22"/>
          <w:szCs w:val="22"/>
        </w:rPr>
        <w:t xml:space="preserve">, bem como projeções estimadas de investimentos e receita líquida da Cobrança pelo Uso da </w:t>
      </w:r>
      <w:r w:rsidR="006C3FD2" w:rsidRPr="001A61E8">
        <w:rPr>
          <w:rFonts w:ascii="Calibri" w:hAnsi="Calibri" w:cs="Arial"/>
          <w:sz w:val="22"/>
          <w:szCs w:val="22"/>
        </w:rPr>
        <w:t>Água, para períodos de curto (2012-2015), médio (2016-2019) e longo (2020-20</w:t>
      </w:r>
      <w:r w:rsidR="00051C89">
        <w:rPr>
          <w:rFonts w:ascii="Calibri" w:hAnsi="Calibri" w:cs="Arial"/>
          <w:sz w:val="22"/>
          <w:szCs w:val="22"/>
        </w:rPr>
        <w:t>2</w:t>
      </w:r>
      <w:r w:rsidR="006C3FD2" w:rsidRPr="001A61E8">
        <w:rPr>
          <w:rFonts w:ascii="Calibri" w:hAnsi="Calibri" w:cs="Arial"/>
          <w:sz w:val="22"/>
          <w:szCs w:val="22"/>
        </w:rPr>
        <w:t>3) prazos.</w:t>
      </w:r>
    </w:p>
    <w:p w:rsidR="00111037" w:rsidRPr="00E139E0" w:rsidRDefault="00111037" w:rsidP="00111037">
      <w:pPr>
        <w:spacing w:before="240" w:after="120"/>
        <w:jc w:val="both"/>
        <w:rPr>
          <w:rFonts w:ascii="Calibri" w:hAnsi="Calibri" w:cs="Arial"/>
          <w:bCs/>
          <w:sz w:val="20"/>
          <w:szCs w:val="20"/>
        </w:rPr>
      </w:pPr>
      <w:r w:rsidRPr="00E139E0">
        <w:rPr>
          <w:rFonts w:ascii="Calibri" w:hAnsi="Calibri" w:cs="Arial"/>
          <w:b/>
          <w:sz w:val="20"/>
          <w:szCs w:val="20"/>
        </w:rPr>
        <w:t xml:space="preserve">Quadro </w:t>
      </w:r>
      <w:r w:rsidR="009E60F9">
        <w:rPr>
          <w:rFonts w:ascii="Calibri" w:hAnsi="Calibri" w:cs="Arial"/>
          <w:b/>
          <w:bCs/>
          <w:sz w:val="20"/>
          <w:szCs w:val="20"/>
        </w:rPr>
        <w:t>46.</w:t>
      </w:r>
      <w:r w:rsidRPr="00E139E0">
        <w:rPr>
          <w:rFonts w:ascii="Calibri" w:hAnsi="Calibri" w:cs="Arial"/>
          <w:b/>
          <w:bCs/>
          <w:sz w:val="20"/>
          <w:szCs w:val="20"/>
        </w:rPr>
        <w:t xml:space="preserve"> </w:t>
      </w:r>
      <w:r w:rsidRPr="00E139E0">
        <w:rPr>
          <w:rFonts w:ascii="Calibri" w:hAnsi="Calibri" w:cs="Arial"/>
          <w:bCs/>
          <w:sz w:val="20"/>
          <w:szCs w:val="20"/>
        </w:rPr>
        <w:t>Balanço de receitas e investimentos do Plano de Bacias, estimados e projetados em valores correntes de junho de 2014.</w:t>
      </w:r>
    </w:p>
    <w:tbl>
      <w:tblPr>
        <w:tblW w:w="9077" w:type="dxa"/>
        <w:tblInd w:w="65" w:type="dxa"/>
        <w:tblLayout w:type="fixed"/>
        <w:tblCellMar>
          <w:left w:w="70" w:type="dxa"/>
          <w:right w:w="70" w:type="dxa"/>
        </w:tblCellMar>
        <w:tblLook w:val="04A0"/>
      </w:tblPr>
      <w:tblGrid>
        <w:gridCol w:w="2840"/>
        <w:gridCol w:w="1560"/>
        <w:gridCol w:w="1559"/>
        <w:gridCol w:w="1559"/>
        <w:gridCol w:w="1559"/>
      </w:tblGrid>
      <w:tr w:rsidR="00111037" w:rsidRPr="00111037" w:rsidTr="003B48B0">
        <w:trPr>
          <w:trHeight w:val="340"/>
        </w:trPr>
        <w:tc>
          <w:tcPr>
            <w:tcW w:w="2840" w:type="dxa"/>
            <w:tcBorders>
              <w:top w:val="single" w:sz="4" w:space="0" w:color="auto"/>
              <w:left w:val="single" w:sz="4" w:space="0" w:color="auto"/>
              <w:bottom w:val="single" w:sz="4" w:space="0" w:color="auto"/>
            </w:tcBorders>
            <w:shd w:val="clear" w:color="auto" w:fill="8DB3E2" w:themeFill="text2" w:themeFillTint="66"/>
            <w:vAlign w:val="center"/>
            <w:hideMark/>
          </w:tcPr>
          <w:p w:rsidR="00111037" w:rsidRPr="00E139E0" w:rsidRDefault="00111037" w:rsidP="00111037">
            <w:pPr>
              <w:rPr>
                <w:rFonts w:ascii="Calibri" w:hAnsi="Calibri"/>
                <w:b/>
                <w:bCs/>
                <w:sz w:val="18"/>
                <w:szCs w:val="18"/>
              </w:rPr>
            </w:pPr>
            <w:r w:rsidRPr="00E139E0">
              <w:rPr>
                <w:rFonts w:ascii="Calibri" w:hAnsi="Calibri"/>
                <w:b/>
                <w:bCs/>
                <w:sz w:val="18"/>
                <w:szCs w:val="18"/>
              </w:rPr>
              <w:t>Receitas e despesas</w:t>
            </w:r>
          </w:p>
        </w:tc>
        <w:tc>
          <w:tcPr>
            <w:tcW w:w="1560" w:type="dxa"/>
            <w:tcBorders>
              <w:top w:val="single" w:sz="4" w:space="0" w:color="auto"/>
              <w:bottom w:val="single" w:sz="4" w:space="0" w:color="auto"/>
            </w:tcBorders>
            <w:shd w:val="clear" w:color="auto" w:fill="8DB3E2" w:themeFill="text2" w:themeFillTint="66"/>
            <w:vAlign w:val="center"/>
            <w:hideMark/>
          </w:tcPr>
          <w:p w:rsidR="00111037" w:rsidRPr="00E139E0" w:rsidRDefault="00111037" w:rsidP="003B48B0">
            <w:pPr>
              <w:jc w:val="center"/>
              <w:rPr>
                <w:rFonts w:ascii="Calibri" w:hAnsi="Calibri"/>
                <w:b/>
                <w:bCs/>
                <w:sz w:val="18"/>
                <w:szCs w:val="18"/>
              </w:rPr>
            </w:pPr>
            <w:r w:rsidRPr="00E139E0">
              <w:rPr>
                <w:rFonts w:ascii="Calibri" w:hAnsi="Calibri"/>
                <w:b/>
                <w:bCs/>
                <w:sz w:val="18"/>
                <w:szCs w:val="18"/>
              </w:rPr>
              <w:t>2012-2015</w:t>
            </w:r>
          </w:p>
        </w:tc>
        <w:tc>
          <w:tcPr>
            <w:tcW w:w="1559" w:type="dxa"/>
            <w:tcBorders>
              <w:top w:val="single" w:sz="4" w:space="0" w:color="auto"/>
              <w:bottom w:val="single" w:sz="4" w:space="0" w:color="auto"/>
            </w:tcBorders>
            <w:shd w:val="clear" w:color="auto" w:fill="8DB3E2" w:themeFill="text2" w:themeFillTint="66"/>
            <w:vAlign w:val="center"/>
            <w:hideMark/>
          </w:tcPr>
          <w:p w:rsidR="00111037" w:rsidRPr="00E139E0" w:rsidRDefault="00111037" w:rsidP="003B48B0">
            <w:pPr>
              <w:jc w:val="center"/>
              <w:rPr>
                <w:rFonts w:ascii="Calibri" w:hAnsi="Calibri"/>
                <w:b/>
                <w:bCs/>
                <w:sz w:val="18"/>
                <w:szCs w:val="18"/>
              </w:rPr>
            </w:pPr>
            <w:r w:rsidRPr="00E139E0">
              <w:rPr>
                <w:rFonts w:ascii="Calibri" w:hAnsi="Calibri"/>
                <w:b/>
                <w:bCs/>
                <w:sz w:val="18"/>
                <w:szCs w:val="18"/>
              </w:rPr>
              <w:t>2016-2019</w:t>
            </w:r>
          </w:p>
        </w:tc>
        <w:tc>
          <w:tcPr>
            <w:tcW w:w="1559" w:type="dxa"/>
            <w:tcBorders>
              <w:top w:val="single" w:sz="4" w:space="0" w:color="auto"/>
              <w:bottom w:val="single" w:sz="4" w:space="0" w:color="auto"/>
            </w:tcBorders>
            <w:shd w:val="clear" w:color="auto" w:fill="8DB3E2" w:themeFill="text2" w:themeFillTint="66"/>
            <w:vAlign w:val="center"/>
            <w:hideMark/>
          </w:tcPr>
          <w:p w:rsidR="00111037" w:rsidRPr="00E139E0" w:rsidRDefault="00111037" w:rsidP="003B48B0">
            <w:pPr>
              <w:jc w:val="center"/>
              <w:rPr>
                <w:rFonts w:ascii="Calibri" w:hAnsi="Calibri"/>
                <w:b/>
                <w:bCs/>
                <w:sz w:val="18"/>
                <w:szCs w:val="18"/>
              </w:rPr>
            </w:pPr>
            <w:r w:rsidRPr="00E139E0">
              <w:rPr>
                <w:rFonts w:ascii="Calibri" w:hAnsi="Calibri"/>
                <w:b/>
                <w:bCs/>
                <w:sz w:val="18"/>
                <w:szCs w:val="18"/>
              </w:rPr>
              <w:t>2020-2023</w:t>
            </w:r>
          </w:p>
        </w:tc>
        <w:tc>
          <w:tcPr>
            <w:tcW w:w="1559"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111037" w:rsidRPr="00E139E0" w:rsidRDefault="00111037" w:rsidP="003B48B0">
            <w:pPr>
              <w:jc w:val="center"/>
              <w:rPr>
                <w:rFonts w:ascii="Calibri" w:hAnsi="Calibri"/>
                <w:b/>
                <w:bCs/>
                <w:sz w:val="18"/>
                <w:szCs w:val="18"/>
              </w:rPr>
            </w:pPr>
            <w:r w:rsidRPr="00E139E0">
              <w:rPr>
                <w:rFonts w:ascii="Calibri" w:hAnsi="Calibri"/>
                <w:b/>
                <w:bCs/>
                <w:sz w:val="18"/>
                <w:szCs w:val="18"/>
              </w:rPr>
              <w:t>TOTAL</w:t>
            </w:r>
          </w:p>
        </w:tc>
      </w:tr>
      <w:tr w:rsidR="00111037" w:rsidRPr="00111037" w:rsidTr="003B48B0">
        <w:trPr>
          <w:trHeight w:val="340"/>
        </w:trPr>
        <w:tc>
          <w:tcPr>
            <w:tcW w:w="2840" w:type="dxa"/>
            <w:tcBorders>
              <w:top w:val="single" w:sz="4" w:space="0" w:color="auto"/>
              <w:left w:val="single" w:sz="4" w:space="0" w:color="auto"/>
              <w:bottom w:val="single" w:sz="4" w:space="0" w:color="auto"/>
            </w:tcBorders>
            <w:shd w:val="clear" w:color="auto" w:fill="auto"/>
            <w:vAlign w:val="center"/>
            <w:hideMark/>
          </w:tcPr>
          <w:p w:rsidR="00111037" w:rsidRPr="00E139E0" w:rsidRDefault="00111037" w:rsidP="00AD2AB9">
            <w:pPr>
              <w:jc w:val="both"/>
              <w:rPr>
                <w:rFonts w:ascii="Calibri" w:hAnsi="Calibri"/>
                <w:bCs/>
                <w:sz w:val="18"/>
                <w:szCs w:val="18"/>
              </w:rPr>
            </w:pPr>
            <w:r w:rsidRPr="00E139E0">
              <w:rPr>
                <w:rFonts w:ascii="Calibri" w:hAnsi="Calibri"/>
                <w:bCs/>
                <w:sz w:val="18"/>
                <w:szCs w:val="18"/>
              </w:rPr>
              <w:t xml:space="preserve">Estimativa de </w:t>
            </w:r>
            <w:r w:rsidR="00AD2AB9">
              <w:rPr>
                <w:rFonts w:ascii="Calibri" w:hAnsi="Calibri"/>
                <w:bCs/>
                <w:sz w:val="18"/>
                <w:szCs w:val="18"/>
              </w:rPr>
              <w:t>investimento</w:t>
            </w:r>
            <w:r w:rsidRPr="00E139E0">
              <w:rPr>
                <w:rFonts w:ascii="Calibri" w:hAnsi="Calibri"/>
                <w:bCs/>
                <w:sz w:val="18"/>
                <w:szCs w:val="18"/>
              </w:rPr>
              <w:t xml:space="preserve"> do FEHIDRO </w:t>
            </w:r>
            <w:r w:rsidR="003B48B0">
              <w:rPr>
                <w:rFonts w:ascii="Calibri" w:hAnsi="Calibri"/>
                <w:bCs/>
                <w:sz w:val="18"/>
                <w:szCs w:val="18"/>
              </w:rPr>
              <w:t>-</w:t>
            </w:r>
            <w:r w:rsidR="00AD2AB9">
              <w:rPr>
                <w:rFonts w:ascii="Calibri" w:hAnsi="Calibri"/>
                <w:bCs/>
                <w:sz w:val="18"/>
                <w:szCs w:val="18"/>
              </w:rPr>
              <w:t xml:space="preserve"> CBH-LN</w:t>
            </w:r>
          </w:p>
        </w:tc>
        <w:tc>
          <w:tcPr>
            <w:tcW w:w="1560" w:type="dxa"/>
            <w:tcBorders>
              <w:top w:val="single" w:sz="4" w:space="0" w:color="auto"/>
              <w:bottom w:val="single" w:sz="4" w:space="0" w:color="auto"/>
            </w:tcBorders>
            <w:shd w:val="clear" w:color="auto" w:fill="auto"/>
            <w:vAlign w:val="center"/>
            <w:hideMark/>
          </w:tcPr>
          <w:p w:rsidR="00111037" w:rsidRPr="00E139E0" w:rsidRDefault="003B48B0" w:rsidP="003B48B0">
            <w:pPr>
              <w:jc w:val="center"/>
              <w:rPr>
                <w:rFonts w:ascii="Calibri" w:hAnsi="Calibri"/>
                <w:bCs/>
                <w:sz w:val="18"/>
                <w:szCs w:val="18"/>
              </w:rPr>
            </w:pPr>
            <w:r>
              <w:rPr>
                <w:rFonts w:ascii="Calibri" w:hAnsi="Calibri"/>
                <w:bCs/>
                <w:sz w:val="18"/>
                <w:szCs w:val="18"/>
              </w:rPr>
              <w:t xml:space="preserve">R$ </w:t>
            </w:r>
            <w:r w:rsidR="00111037" w:rsidRPr="00E139E0">
              <w:rPr>
                <w:rFonts w:ascii="Calibri" w:hAnsi="Calibri"/>
                <w:bCs/>
                <w:sz w:val="18"/>
                <w:szCs w:val="18"/>
              </w:rPr>
              <w:t>12.276.000,00</w:t>
            </w:r>
          </w:p>
        </w:tc>
        <w:tc>
          <w:tcPr>
            <w:tcW w:w="1559" w:type="dxa"/>
            <w:tcBorders>
              <w:top w:val="single" w:sz="4" w:space="0" w:color="auto"/>
              <w:bottom w:val="single" w:sz="4" w:space="0" w:color="auto"/>
            </w:tcBorders>
            <w:shd w:val="clear" w:color="auto" w:fill="auto"/>
            <w:vAlign w:val="center"/>
            <w:hideMark/>
          </w:tcPr>
          <w:p w:rsidR="00111037" w:rsidRPr="00E139E0" w:rsidRDefault="003B48B0" w:rsidP="003B48B0">
            <w:pPr>
              <w:jc w:val="center"/>
              <w:rPr>
                <w:rFonts w:ascii="Calibri" w:hAnsi="Calibri"/>
                <w:bCs/>
                <w:sz w:val="18"/>
                <w:szCs w:val="18"/>
              </w:rPr>
            </w:pPr>
            <w:r>
              <w:rPr>
                <w:rFonts w:ascii="Calibri" w:hAnsi="Calibri"/>
                <w:bCs/>
                <w:sz w:val="18"/>
                <w:szCs w:val="18"/>
              </w:rPr>
              <w:t xml:space="preserve">R$ </w:t>
            </w:r>
            <w:r w:rsidR="00111037" w:rsidRPr="00E139E0">
              <w:rPr>
                <w:rFonts w:ascii="Calibri" w:hAnsi="Calibri"/>
                <w:bCs/>
                <w:sz w:val="18"/>
                <w:szCs w:val="18"/>
              </w:rPr>
              <w:t>12.644.280,00</w:t>
            </w:r>
          </w:p>
        </w:tc>
        <w:tc>
          <w:tcPr>
            <w:tcW w:w="1559" w:type="dxa"/>
            <w:tcBorders>
              <w:top w:val="single" w:sz="4" w:space="0" w:color="auto"/>
              <w:bottom w:val="single" w:sz="4" w:space="0" w:color="auto"/>
            </w:tcBorders>
            <w:shd w:val="clear" w:color="auto" w:fill="auto"/>
            <w:vAlign w:val="center"/>
            <w:hideMark/>
          </w:tcPr>
          <w:p w:rsidR="00111037" w:rsidRPr="00E139E0" w:rsidRDefault="003B48B0" w:rsidP="003B48B0">
            <w:pPr>
              <w:jc w:val="center"/>
              <w:rPr>
                <w:rFonts w:ascii="Calibri" w:hAnsi="Calibri"/>
                <w:bCs/>
                <w:sz w:val="18"/>
                <w:szCs w:val="18"/>
              </w:rPr>
            </w:pPr>
            <w:r>
              <w:rPr>
                <w:rFonts w:ascii="Calibri" w:hAnsi="Calibri"/>
                <w:bCs/>
                <w:sz w:val="18"/>
                <w:szCs w:val="18"/>
              </w:rPr>
              <w:t xml:space="preserve">R$ </w:t>
            </w:r>
            <w:r w:rsidR="00111037" w:rsidRPr="00E139E0">
              <w:rPr>
                <w:rFonts w:ascii="Calibri" w:hAnsi="Calibri"/>
                <w:bCs/>
                <w:sz w:val="18"/>
                <w:szCs w:val="18"/>
              </w:rPr>
              <w:t>13.023.608,40</w:t>
            </w:r>
          </w:p>
        </w:tc>
        <w:tc>
          <w:tcPr>
            <w:tcW w:w="1559" w:type="dxa"/>
            <w:tcBorders>
              <w:top w:val="single" w:sz="4" w:space="0" w:color="auto"/>
              <w:bottom w:val="single" w:sz="4" w:space="0" w:color="auto"/>
              <w:right w:val="single" w:sz="4" w:space="0" w:color="auto"/>
            </w:tcBorders>
            <w:shd w:val="clear" w:color="auto" w:fill="auto"/>
            <w:noWrap/>
            <w:vAlign w:val="center"/>
            <w:hideMark/>
          </w:tcPr>
          <w:p w:rsidR="00111037" w:rsidRPr="00E139E0" w:rsidRDefault="003B48B0" w:rsidP="003B48B0">
            <w:pPr>
              <w:jc w:val="center"/>
              <w:rPr>
                <w:rFonts w:ascii="Calibri" w:hAnsi="Calibri"/>
                <w:bCs/>
                <w:sz w:val="18"/>
                <w:szCs w:val="18"/>
              </w:rPr>
            </w:pPr>
            <w:r>
              <w:rPr>
                <w:rFonts w:ascii="Calibri" w:hAnsi="Calibri"/>
                <w:bCs/>
                <w:sz w:val="18"/>
                <w:szCs w:val="18"/>
              </w:rPr>
              <w:t xml:space="preserve">R$ </w:t>
            </w:r>
            <w:r w:rsidR="00111037" w:rsidRPr="00E139E0">
              <w:rPr>
                <w:rFonts w:ascii="Calibri" w:hAnsi="Calibri"/>
                <w:bCs/>
                <w:sz w:val="18"/>
                <w:szCs w:val="18"/>
              </w:rPr>
              <w:t>37.943.888,40</w:t>
            </w:r>
          </w:p>
        </w:tc>
      </w:tr>
      <w:tr w:rsidR="00111037" w:rsidRPr="00111037" w:rsidTr="003B48B0">
        <w:trPr>
          <w:trHeight w:val="340"/>
        </w:trPr>
        <w:tc>
          <w:tcPr>
            <w:tcW w:w="2840" w:type="dxa"/>
            <w:tcBorders>
              <w:top w:val="single" w:sz="4" w:space="0" w:color="auto"/>
              <w:left w:val="single" w:sz="4" w:space="0" w:color="auto"/>
              <w:bottom w:val="single" w:sz="4" w:space="0" w:color="auto"/>
            </w:tcBorders>
            <w:shd w:val="clear" w:color="auto" w:fill="auto"/>
            <w:vAlign w:val="center"/>
            <w:hideMark/>
          </w:tcPr>
          <w:p w:rsidR="00111037" w:rsidRPr="00E139E0" w:rsidRDefault="00111037" w:rsidP="00AD2AB9">
            <w:pPr>
              <w:jc w:val="both"/>
              <w:rPr>
                <w:rFonts w:ascii="Calibri" w:hAnsi="Calibri"/>
                <w:bCs/>
                <w:sz w:val="18"/>
                <w:szCs w:val="18"/>
              </w:rPr>
            </w:pPr>
            <w:r w:rsidRPr="00E139E0">
              <w:rPr>
                <w:rFonts w:ascii="Calibri" w:hAnsi="Calibri"/>
                <w:bCs/>
                <w:sz w:val="18"/>
                <w:szCs w:val="18"/>
              </w:rPr>
              <w:t xml:space="preserve">Estimativa de </w:t>
            </w:r>
            <w:r w:rsidR="00AD2AB9">
              <w:rPr>
                <w:rFonts w:ascii="Calibri" w:hAnsi="Calibri"/>
                <w:bCs/>
                <w:sz w:val="18"/>
                <w:szCs w:val="18"/>
              </w:rPr>
              <w:t>investimento</w:t>
            </w:r>
            <w:r w:rsidRPr="00E139E0">
              <w:rPr>
                <w:rFonts w:ascii="Calibri" w:hAnsi="Calibri"/>
                <w:bCs/>
                <w:sz w:val="18"/>
                <w:szCs w:val="18"/>
              </w:rPr>
              <w:t xml:space="preserve"> </w:t>
            </w:r>
            <w:r w:rsidR="00E139E0" w:rsidRPr="00E139E0">
              <w:rPr>
                <w:rFonts w:ascii="Calibri" w:hAnsi="Calibri"/>
                <w:bCs/>
                <w:sz w:val="18"/>
                <w:szCs w:val="18"/>
              </w:rPr>
              <w:t xml:space="preserve">da </w:t>
            </w:r>
            <w:r w:rsidRPr="00E139E0">
              <w:rPr>
                <w:rFonts w:ascii="Calibri" w:hAnsi="Calibri"/>
                <w:bCs/>
                <w:sz w:val="18"/>
                <w:szCs w:val="18"/>
              </w:rPr>
              <w:t>Cobrança</w:t>
            </w:r>
            <w:r w:rsidR="00DF1795">
              <w:rPr>
                <w:rFonts w:ascii="Calibri" w:hAnsi="Calibri"/>
                <w:bCs/>
                <w:sz w:val="18"/>
                <w:szCs w:val="18"/>
              </w:rPr>
              <w:t xml:space="preserve"> </w:t>
            </w:r>
            <w:r w:rsidR="003B48B0">
              <w:rPr>
                <w:rFonts w:ascii="Calibri" w:hAnsi="Calibri"/>
                <w:bCs/>
                <w:sz w:val="18"/>
                <w:szCs w:val="18"/>
              </w:rPr>
              <w:t>-</w:t>
            </w:r>
            <w:r w:rsidR="00AD2AB9">
              <w:rPr>
                <w:rFonts w:ascii="Calibri" w:hAnsi="Calibri"/>
                <w:bCs/>
                <w:sz w:val="18"/>
                <w:szCs w:val="18"/>
              </w:rPr>
              <w:t xml:space="preserve"> CBH-LN</w:t>
            </w:r>
          </w:p>
        </w:tc>
        <w:tc>
          <w:tcPr>
            <w:tcW w:w="1560" w:type="dxa"/>
            <w:tcBorders>
              <w:top w:val="single" w:sz="4" w:space="0" w:color="auto"/>
              <w:bottom w:val="single" w:sz="4" w:space="0" w:color="auto"/>
            </w:tcBorders>
            <w:shd w:val="clear" w:color="auto" w:fill="auto"/>
            <w:vAlign w:val="center"/>
            <w:hideMark/>
          </w:tcPr>
          <w:p w:rsidR="00111037" w:rsidRPr="00E139E0" w:rsidRDefault="003B48B0" w:rsidP="003B48B0">
            <w:pPr>
              <w:jc w:val="center"/>
              <w:rPr>
                <w:rFonts w:ascii="Calibri" w:hAnsi="Calibri"/>
                <w:bCs/>
                <w:sz w:val="18"/>
                <w:szCs w:val="18"/>
              </w:rPr>
            </w:pPr>
            <w:r>
              <w:rPr>
                <w:rFonts w:ascii="Calibri" w:hAnsi="Calibri"/>
                <w:bCs/>
                <w:sz w:val="18"/>
                <w:szCs w:val="18"/>
              </w:rPr>
              <w:t xml:space="preserve">R$ </w:t>
            </w:r>
            <w:r w:rsidR="00111037" w:rsidRPr="00E139E0">
              <w:rPr>
                <w:rFonts w:ascii="Calibri" w:hAnsi="Calibri"/>
                <w:bCs/>
                <w:sz w:val="18"/>
                <w:szCs w:val="18"/>
              </w:rPr>
              <w:t>0,00</w:t>
            </w:r>
          </w:p>
        </w:tc>
        <w:tc>
          <w:tcPr>
            <w:tcW w:w="1559" w:type="dxa"/>
            <w:tcBorders>
              <w:top w:val="single" w:sz="4" w:space="0" w:color="auto"/>
              <w:bottom w:val="single" w:sz="4" w:space="0" w:color="auto"/>
            </w:tcBorders>
            <w:shd w:val="clear" w:color="auto" w:fill="auto"/>
            <w:vAlign w:val="center"/>
            <w:hideMark/>
          </w:tcPr>
          <w:p w:rsidR="00111037" w:rsidRPr="00E139E0" w:rsidRDefault="003B48B0" w:rsidP="003B48B0">
            <w:pPr>
              <w:jc w:val="center"/>
              <w:rPr>
                <w:rFonts w:ascii="Calibri" w:hAnsi="Calibri"/>
                <w:bCs/>
                <w:sz w:val="18"/>
                <w:szCs w:val="18"/>
              </w:rPr>
            </w:pPr>
            <w:r>
              <w:rPr>
                <w:rFonts w:ascii="Calibri" w:hAnsi="Calibri"/>
                <w:bCs/>
                <w:sz w:val="18"/>
                <w:szCs w:val="18"/>
              </w:rPr>
              <w:t xml:space="preserve">R$ </w:t>
            </w:r>
            <w:r w:rsidR="00111037" w:rsidRPr="00E139E0">
              <w:rPr>
                <w:rFonts w:ascii="Calibri" w:hAnsi="Calibri"/>
                <w:bCs/>
                <w:sz w:val="18"/>
                <w:szCs w:val="18"/>
              </w:rPr>
              <w:t>7.991.879,52</w:t>
            </w:r>
          </w:p>
        </w:tc>
        <w:tc>
          <w:tcPr>
            <w:tcW w:w="1559" w:type="dxa"/>
            <w:tcBorders>
              <w:top w:val="single" w:sz="4" w:space="0" w:color="auto"/>
              <w:bottom w:val="single" w:sz="4" w:space="0" w:color="auto"/>
            </w:tcBorders>
            <w:shd w:val="clear" w:color="auto" w:fill="auto"/>
            <w:vAlign w:val="center"/>
            <w:hideMark/>
          </w:tcPr>
          <w:p w:rsidR="00111037" w:rsidRPr="00E139E0" w:rsidRDefault="003B48B0" w:rsidP="003B48B0">
            <w:pPr>
              <w:jc w:val="center"/>
              <w:rPr>
                <w:rFonts w:ascii="Calibri" w:hAnsi="Calibri"/>
                <w:bCs/>
                <w:sz w:val="18"/>
                <w:szCs w:val="18"/>
              </w:rPr>
            </w:pPr>
            <w:r>
              <w:rPr>
                <w:rFonts w:ascii="Calibri" w:hAnsi="Calibri"/>
                <w:bCs/>
                <w:sz w:val="18"/>
                <w:szCs w:val="18"/>
              </w:rPr>
              <w:t xml:space="preserve">R$ </w:t>
            </w:r>
            <w:r w:rsidR="00111037" w:rsidRPr="00E139E0">
              <w:rPr>
                <w:rFonts w:ascii="Calibri" w:hAnsi="Calibri"/>
                <w:bCs/>
                <w:sz w:val="18"/>
                <w:szCs w:val="18"/>
              </w:rPr>
              <w:t>8.231.635,91</w:t>
            </w:r>
          </w:p>
        </w:tc>
        <w:tc>
          <w:tcPr>
            <w:tcW w:w="1559" w:type="dxa"/>
            <w:tcBorders>
              <w:top w:val="single" w:sz="4" w:space="0" w:color="auto"/>
              <w:bottom w:val="single" w:sz="4" w:space="0" w:color="auto"/>
              <w:right w:val="single" w:sz="4" w:space="0" w:color="auto"/>
            </w:tcBorders>
            <w:shd w:val="clear" w:color="auto" w:fill="auto"/>
            <w:noWrap/>
            <w:vAlign w:val="center"/>
            <w:hideMark/>
          </w:tcPr>
          <w:p w:rsidR="00111037" w:rsidRPr="00E139E0" w:rsidRDefault="003B48B0" w:rsidP="003B48B0">
            <w:pPr>
              <w:jc w:val="center"/>
              <w:rPr>
                <w:rFonts w:ascii="Calibri" w:hAnsi="Calibri"/>
                <w:bCs/>
                <w:sz w:val="18"/>
                <w:szCs w:val="18"/>
              </w:rPr>
            </w:pPr>
            <w:r>
              <w:rPr>
                <w:rFonts w:ascii="Calibri" w:hAnsi="Calibri"/>
                <w:bCs/>
                <w:sz w:val="18"/>
                <w:szCs w:val="18"/>
              </w:rPr>
              <w:t xml:space="preserve">R$ </w:t>
            </w:r>
            <w:r w:rsidR="00111037" w:rsidRPr="00E139E0">
              <w:rPr>
                <w:rFonts w:ascii="Calibri" w:hAnsi="Calibri"/>
                <w:bCs/>
                <w:sz w:val="18"/>
                <w:szCs w:val="18"/>
              </w:rPr>
              <w:t>16.223.515,43</w:t>
            </w:r>
          </w:p>
        </w:tc>
      </w:tr>
      <w:tr w:rsidR="00111037" w:rsidRPr="00AD2AB9" w:rsidTr="003B48B0">
        <w:trPr>
          <w:trHeight w:val="340"/>
        </w:trPr>
        <w:tc>
          <w:tcPr>
            <w:tcW w:w="2840" w:type="dxa"/>
            <w:tcBorders>
              <w:top w:val="single" w:sz="4" w:space="0" w:color="auto"/>
              <w:left w:val="single" w:sz="4" w:space="0" w:color="auto"/>
              <w:bottom w:val="single" w:sz="4" w:space="0" w:color="auto"/>
            </w:tcBorders>
            <w:shd w:val="clear" w:color="auto" w:fill="auto"/>
            <w:vAlign w:val="center"/>
            <w:hideMark/>
          </w:tcPr>
          <w:p w:rsidR="00111037" w:rsidRPr="00AD2AB9" w:rsidRDefault="00111037" w:rsidP="00E139E0">
            <w:pPr>
              <w:jc w:val="both"/>
              <w:rPr>
                <w:rFonts w:ascii="Calibri" w:hAnsi="Calibri"/>
                <w:bCs/>
                <w:sz w:val="18"/>
                <w:szCs w:val="18"/>
              </w:rPr>
            </w:pPr>
            <w:commentRangeStart w:id="1665"/>
            <w:r w:rsidRPr="00AD2AB9">
              <w:rPr>
                <w:rFonts w:ascii="Calibri" w:hAnsi="Calibri"/>
                <w:bCs/>
                <w:sz w:val="18"/>
                <w:szCs w:val="18"/>
              </w:rPr>
              <w:t xml:space="preserve">Estimativa de repasse </w:t>
            </w:r>
            <w:r w:rsidR="00E139E0" w:rsidRPr="00AD2AB9">
              <w:rPr>
                <w:rFonts w:ascii="Calibri" w:hAnsi="Calibri"/>
                <w:bCs/>
                <w:sz w:val="18"/>
                <w:szCs w:val="18"/>
              </w:rPr>
              <w:t>da Cobrança para</w:t>
            </w:r>
            <w:r w:rsidRPr="00AD2AB9">
              <w:rPr>
                <w:rFonts w:ascii="Calibri" w:hAnsi="Calibri"/>
                <w:bCs/>
                <w:sz w:val="18"/>
                <w:szCs w:val="18"/>
              </w:rPr>
              <w:t xml:space="preserve"> </w:t>
            </w:r>
            <w:r w:rsidR="00E139E0" w:rsidRPr="00AD2AB9">
              <w:rPr>
                <w:rFonts w:ascii="Calibri" w:hAnsi="Calibri"/>
                <w:bCs/>
                <w:sz w:val="18"/>
                <w:szCs w:val="18"/>
              </w:rPr>
              <w:t>a</w:t>
            </w:r>
            <w:r w:rsidRPr="00AD2AB9">
              <w:rPr>
                <w:rFonts w:ascii="Calibri" w:hAnsi="Calibri"/>
                <w:bCs/>
                <w:sz w:val="18"/>
                <w:szCs w:val="18"/>
              </w:rPr>
              <w:t xml:space="preserve"> FABHLN</w:t>
            </w:r>
            <w:r w:rsidR="00E139E0" w:rsidRPr="00AD2AB9">
              <w:rPr>
                <w:rFonts w:ascii="Calibri" w:hAnsi="Calibri"/>
                <w:bCs/>
                <w:sz w:val="18"/>
                <w:szCs w:val="18"/>
              </w:rPr>
              <w:t xml:space="preserve"> (10% da receita bruta da Cobrança)</w:t>
            </w:r>
          </w:p>
        </w:tc>
        <w:tc>
          <w:tcPr>
            <w:tcW w:w="1560" w:type="dxa"/>
            <w:tcBorders>
              <w:top w:val="single" w:sz="4" w:space="0" w:color="auto"/>
              <w:bottom w:val="single" w:sz="4" w:space="0" w:color="auto"/>
            </w:tcBorders>
            <w:shd w:val="clear" w:color="auto" w:fill="auto"/>
            <w:vAlign w:val="center"/>
            <w:hideMark/>
          </w:tcPr>
          <w:p w:rsidR="00111037" w:rsidRPr="00AD2AB9" w:rsidRDefault="003B48B0" w:rsidP="003B48B0">
            <w:pPr>
              <w:jc w:val="center"/>
              <w:rPr>
                <w:rFonts w:ascii="Calibri" w:hAnsi="Calibri"/>
                <w:bCs/>
                <w:sz w:val="18"/>
                <w:szCs w:val="18"/>
              </w:rPr>
            </w:pPr>
            <w:r>
              <w:rPr>
                <w:rFonts w:ascii="Calibri" w:hAnsi="Calibri"/>
                <w:bCs/>
                <w:sz w:val="18"/>
                <w:szCs w:val="18"/>
              </w:rPr>
              <w:t xml:space="preserve">R$ </w:t>
            </w:r>
            <w:r w:rsidR="00111037" w:rsidRPr="00AD2AB9">
              <w:rPr>
                <w:rFonts w:ascii="Calibri" w:hAnsi="Calibri"/>
                <w:bCs/>
                <w:sz w:val="18"/>
                <w:szCs w:val="18"/>
              </w:rPr>
              <w:t>0,00</w:t>
            </w:r>
          </w:p>
        </w:tc>
        <w:tc>
          <w:tcPr>
            <w:tcW w:w="1559" w:type="dxa"/>
            <w:tcBorders>
              <w:top w:val="single" w:sz="4" w:space="0" w:color="auto"/>
              <w:bottom w:val="single" w:sz="4" w:space="0" w:color="auto"/>
            </w:tcBorders>
            <w:shd w:val="clear" w:color="auto" w:fill="auto"/>
            <w:vAlign w:val="center"/>
            <w:hideMark/>
          </w:tcPr>
          <w:p w:rsidR="00111037" w:rsidRPr="00AD2AB9" w:rsidRDefault="003B48B0" w:rsidP="003B48B0">
            <w:pPr>
              <w:jc w:val="center"/>
              <w:rPr>
                <w:rFonts w:ascii="Calibri" w:hAnsi="Calibri"/>
                <w:bCs/>
                <w:sz w:val="18"/>
                <w:szCs w:val="18"/>
              </w:rPr>
            </w:pPr>
            <w:r>
              <w:rPr>
                <w:rFonts w:ascii="Calibri" w:hAnsi="Calibri"/>
                <w:bCs/>
                <w:sz w:val="18"/>
                <w:szCs w:val="18"/>
              </w:rPr>
              <w:t xml:space="preserve">R$ </w:t>
            </w:r>
            <w:r w:rsidR="00111037" w:rsidRPr="00AD2AB9">
              <w:rPr>
                <w:rFonts w:ascii="Calibri" w:hAnsi="Calibri"/>
                <w:bCs/>
                <w:sz w:val="18"/>
                <w:szCs w:val="18"/>
              </w:rPr>
              <w:t>887.986,61</w:t>
            </w:r>
          </w:p>
        </w:tc>
        <w:tc>
          <w:tcPr>
            <w:tcW w:w="1559" w:type="dxa"/>
            <w:tcBorders>
              <w:top w:val="single" w:sz="4" w:space="0" w:color="auto"/>
              <w:bottom w:val="single" w:sz="4" w:space="0" w:color="auto"/>
            </w:tcBorders>
            <w:shd w:val="clear" w:color="auto" w:fill="auto"/>
            <w:vAlign w:val="center"/>
            <w:hideMark/>
          </w:tcPr>
          <w:p w:rsidR="00111037" w:rsidRPr="00AD2AB9" w:rsidRDefault="003B48B0" w:rsidP="003B48B0">
            <w:pPr>
              <w:jc w:val="center"/>
              <w:rPr>
                <w:rFonts w:ascii="Calibri" w:hAnsi="Calibri"/>
                <w:bCs/>
                <w:sz w:val="18"/>
                <w:szCs w:val="18"/>
              </w:rPr>
            </w:pPr>
            <w:r>
              <w:rPr>
                <w:rFonts w:ascii="Calibri" w:hAnsi="Calibri"/>
                <w:bCs/>
                <w:sz w:val="18"/>
                <w:szCs w:val="18"/>
              </w:rPr>
              <w:t xml:space="preserve">R$ </w:t>
            </w:r>
            <w:r w:rsidR="00111037" w:rsidRPr="00AD2AB9">
              <w:rPr>
                <w:rFonts w:ascii="Calibri" w:hAnsi="Calibri"/>
                <w:bCs/>
                <w:sz w:val="18"/>
                <w:szCs w:val="18"/>
              </w:rPr>
              <w:t>914.626,21</w:t>
            </w:r>
          </w:p>
        </w:tc>
        <w:tc>
          <w:tcPr>
            <w:tcW w:w="1559" w:type="dxa"/>
            <w:tcBorders>
              <w:top w:val="single" w:sz="4" w:space="0" w:color="auto"/>
              <w:bottom w:val="single" w:sz="4" w:space="0" w:color="auto"/>
              <w:right w:val="single" w:sz="4" w:space="0" w:color="auto"/>
            </w:tcBorders>
            <w:shd w:val="clear" w:color="auto" w:fill="auto"/>
            <w:noWrap/>
            <w:vAlign w:val="center"/>
            <w:hideMark/>
          </w:tcPr>
          <w:p w:rsidR="00111037" w:rsidRPr="00AD2AB9" w:rsidRDefault="003B48B0" w:rsidP="003B48B0">
            <w:pPr>
              <w:jc w:val="center"/>
              <w:rPr>
                <w:rFonts w:ascii="Calibri" w:hAnsi="Calibri"/>
                <w:bCs/>
                <w:sz w:val="18"/>
                <w:szCs w:val="18"/>
              </w:rPr>
            </w:pPr>
            <w:r>
              <w:rPr>
                <w:rFonts w:ascii="Calibri" w:hAnsi="Calibri"/>
                <w:bCs/>
                <w:sz w:val="18"/>
                <w:szCs w:val="18"/>
              </w:rPr>
              <w:t xml:space="preserve">R$ </w:t>
            </w:r>
            <w:r w:rsidR="00111037" w:rsidRPr="00AD2AB9">
              <w:rPr>
                <w:rFonts w:ascii="Calibri" w:hAnsi="Calibri"/>
                <w:bCs/>
                <w:sz w:val="18"/>
                <w:szCs w:val="18"/>
              </w:rPr>
              <w:t>1.802.612,83</w:t>
            </w:r>
            <w:commentRangeEnd w:id="1665"/>
            <w:r w:rsidR="00173530">
              <w:rPr>
                <w:rStyle w:val="Refdecomentrio"/>
              </w:rPr>
              <w:commentReference w:id="1665"/>
            </w:r>
          </w:p>
        </w:tc>
      </w:tr>
      <w:tr w:rsidR="00111037" w:rsidRPr="00AD2AB9" w:rsidTr="003B48B0">
        <w:trPr>
          <w:trHeight w:val="340"/>
        </w:trPr>
        <w:tc>
          <w:tcPr>
            <w:tcW w:w="2840" w:type="dxa"/>
            <w:tcBorders>
              <w:top w:val="single" w:sz="4" w:space="0" w:color="auto"/>
              <w:left w:val="single" w:sz="4" w:space="0" w:color="auto"/>
              <w:bottom w:val="single" w:sz="4" w:space="0" w:color="auto"/>
            </w:tcBorders>
            <w:shd w:val="clear" w:color="auto" w:fill="auto"/>
            <w:vAlign w:val="center"/>
            <w:hideMark/>
          </w:tcPr>
          <w:p w:rsidR="00111037" w:rsidRPr="00AD2AB9" w:rsidRDefault="00111037" w:rsidP="00111037">
            <w:pPr>
              <w:jc w:val="both"/>
              <w:rPr>
                <w:rFonts w:ascii="Calibri" w:hAnsi="Calibri"/>
                <w:bCs/>
                <w:sz w:val="18"/>
                <w:szCs w:val="18"/>
              </w:rPr>
            </w:pPr>
            <w:r w:rsidRPr="00AD2AB9">
              <w:rPr>
                <w:rFonts w:ascii="Calibri" w:hAnsi="Calibri"/>
                <w:bCs/>
                <w:sz w:val="18"/>
                <w:szCs w:val="18"/>
              </w:rPr>
              <w:t>Projeções e estimativas de investimentos em projetos e ações do Plano de Bacia Hidrográfica</w:t>
            </w:r>
          </w:p>
        </w:tc>
        <w:tc>
          <w:tcPr>
            <w:tcW w:w="1560" w:type="dxa"/>
            <w:tcBorders>
              <w:top w:val="single" w:sz="4" w:space="0" w:color="auto"/>
              <w:bottom w:val="single" w:sz="4" w:space="0" w:color="auto"/>
            </w:tcBorders>
            <w:shd w:val="clear" w:color="auto" w:fill="auto"/>
            <w:vAlign w:val="center"/>
            <w:hideMark/>
          </w:tcPr>
          <w:p w:rsidR="00111037" w:rsidRPr="00AD2AB9" w:rsidRDefault="003B48B0" w:rsidP="003B48B0">
            <w:pPr>
              <w:jc w:val="center"/>
              <w:rPr>
                <w:rFonts w:ascii="Calibri" w:hAnsi="Calibri"/>
                <w:bCs/>
                <w:sz w:val="18"/>
                <w:szCs w:val="18"/>
              </w:rPr>
            </w:pPr>
            <w:r>
              <w:rPr>
                <w:rFonts w:ascii="Calibri" w:hAnsi="Calibri"/>
                <w:bCs/>
                <w:sz w:val="18"/>
                <w:szCs w:val="18"/>
              </w:rPr>
              <w:t xml:space="preserve">R$ </w:t>
            </w:r>
            <w:r w:rsidR="00DF1795" w:rsidRPr="00AD2AB9">
              <w:rPr>
                <w:rFonts w:ascii="Calibri" w:hAnsi="Calibri"/>
                <w:bCs/>
                <w:sz w:val="18"/>
                <w:szCs w:val="18"/>
              </w:rPr>
              <w:t>12.276.000,00</w:t>
            </w:r>
          </w:p>
        </w:tc>
        <w:tc>
          <w:tcPr>
            <w:tcW w:w="1559" w:type="dxa"/>
            <w:tcBorders>
              <w:top w:val="single" w:sz="4" w:space="0" w:color="auto"/>
              <w:bottom w:val="single" w:sz="4" w:space="0" w:color="auto"/>
            </w:tcBorders>
            <w:shd w:val="clear" w:color="auto" w:fill="auto"/>
            <w:vAlign w:val="center"/>
            <w:hideMark/>
          </w:tcPr>
          <w:p w:rsidR="00111037" w:rsidRPr="00AD2AB9" w:rsidRDefault="003B48B0" w:rsidP="003B48B0">
            <w:pPr>
              <w:jc w:val="center"/>
              <w:rPr>
                <w:rFonts w:ascii="Calibri" w:hAnsi="Calibri" w:cs="Calibri"/>
                <w:color w:val="000000"/>
                <w:sz w:val="18"/>
                <w:szCs w:val="18"/>
              </w:rPr>
            </w:pPr>
            <w:r>
              <w:rPr>
                <w:rFonts w:ascii="Calibri" w:hAnsi="Calibri"/>
                <w:bCs/>
                <w:sz w:val="18"/>
                <w:szCs w:val="18"/>
              </w:rPr>
              <w:t xml:space="preserve">R$ </w:t>
            </w:r>
            <w:r w:rsidR="00AD2AB9">
              <w:rPr>
                <w:rFonts w:ascii="Calibri" w:hAnsi="Calibri" w:cs="Calibri"/>
                <w:color w:val="000000"/>
                <w:sz w:val="18"/>
                <w:szCs w:val="18"/>
              </w:rPr>
              <w:t>20.636.159,52</w:t>
            </w:r>
          </w:p>
        </w:tc>
        <w:tc>
          <w:tcPr>
            <w:tcW w:w="1559" w:type="dxa"/>
            <w:tcBorders>
              <w:top w:val="single" w:sz="4" w:space="0" w:color="auto"/>
              <w:bottom w:val="single" w:sz="4" w:space="0" w:color="auto"/>
            </w:tcBorders>
            <w:shd w:val="clear" w:color="auto" w:fill="auto"/>
            <w:vAlign w:val="center"/>
            <w:hideMark/>
          </w:tcPr>
          <w:p w:rsidR="00111037" w:rsidRPr="00AD2AB9" w:rsidRDefault="003B48B0" w:rsidP="003B48B0">
            <w:pPr>
              <w:jc w:val="center"/>
              <w:rPr>
                <w:rFonts w:ascii="Calibri" w:hAnsi="Calibri" w:cs="Calibri"/>
                <w:color w:val="000000"/>
                <w:sz w:val="18"/>
                <w:szCs w:val="18"/>
              </w:rPr>
            </w:pPr>
            <w:r>
              <w:rPr>
                <w:rFonts w:ascii="Calibri" w:hAnsi="Calibri"/>
                <w:bCs/>
                <w:sz w:val="18"/>
                <w:szCs w:val="18"/>
              </w:rPr>
              <w:t xml:space="preserve">R$ </w:t>
            </w:r>
            <w:r w:rsidR="00AD2AB9">
              <w:rPr>
                <w:rFonts w:ascii="Calibri" w:hAnsi="Calibri" w:cs="Calibri"/>
                <w:color w:val="000000"/>
                <w:sz w:val="18"/>
                <w:szCs w:val="18"/>
              </w:rPr>
              <w:t>21.255.244,31</w:t>
            </w:r>
          </w:p>
        </w:tc>
        <w:tc>
          <w:tcPr>
            <w:tcW w:w="1559" w:type="dxa"/>
            <w:tcBorders>
              <w:top w:val="single" w:sz="4" w:space="0" w:color="auto"/>
              <w:bottom w:val="single" w:sz="4" w:space="0" w:color="auto"/>
              <w:right w:val="single" w:sz="4" w:space="0" w:color="auto"/>
            </w:tcBorders>
            <w:shd w:val="clear" w:color="auto" w:fill="auto"/>
            <w:noWrap/>
            <w:vAlign w:val="center"/>
            <w:hideMark/>
          </w:tcPr>
          <w:p w:rsidR="00111037" w:rsidRPr="00AD2AB9" w:rsidRDefault="003B48B0" w:rsidP="003B48B0">
            <w:pPr>
              <w:jc w:val="center"/>
              <w:rPr>
                <w:rFonts w:ascii="Calibri" w:hAnsi="Calibri" w:cs="Calibri"/>
                <w:color w:val="000000"/>
                <w:sz w:val="18"/>
                <w:szCs w:val="18"/>
              </w:rPr>
            </w:pPr>
            <w:r>
              <w:rPr>
                <w:rFonts w:ascii="Calibri" w:hAnsi="Calibri"/>
                <w:bCs/>
                <w:sz w:val="18"/>
                <w:szCs w:val="18"/>
              </w:rPr>
              <w:t xml:space="preserve">R$ </w:t>
            </w:r>
            <w:r w:rsidR="00AD2AB9">
              <w:rPr>
                <w:rFonts w:ascii="Calibri" w:hAnsi="Calibri" w:cs="Calibri"/>
                <w:color w:val="000000"/>
                <w:sz w:val="18"/>
                <w:szCs w:val="18"/>
              </w:rPr>
              <w:t>54.167.403,83</w:t>
            </w:r>
          </w:p>
        </w:tc>
      </w:tr>
      <w:tr w:rsidR="00111037" w:rsidRPr="00AD2AB9" w:rsidTr="003B48B0">
        <w:trPr>
          <w:trHeight w:val="340"/>
        </w:trPr>
        <w:tc>
          <w:tcPr>
            <w:tcW w:w="2840" w:type="dxa"/>
            <w:tcBorders>
              <w:top w:val="single" w:sz="4" w:space="0" w:color="auto"/>
              <w:left w:val="single" w:sz="4" w:space="0" w:color="auto"/>
              <w:bottom w:val="single" w:sz="4" w:space="0" w:color="auto"/>
            </w:tcBorders>
            <w:shd w:val="clear" w:color="auto" w:fill="auto"/>
            <w:vAlign w:val="center"/>
            <w:hideMark/>
          </w:tcPr>
          <w:p w:rsidR="00111037" w:rsidRPr="00AD2AB9" w:rsidRDefault="00111037" w:rsidP="00111037">
            <w:pPr>
              <w:rPr>
                <w:rFonts w:ascii="Calibri" w:hAnsi="Calibri"/>
                <w:bCs/>
                <w:sz w:val="18"/>
                <w:szCs w:val="18"/>
              </w:rPr>
            </w:pPr>
            <w:r w:rsidRPr="00AD2AB9">
              <w:rPr>
                <w:rFonts w:ascii="Calibri" w:hAnsi="Calibri"/>
                <w:bCs/>
                <w:sz w:val="18"/>
                <w:szCs w:val="18"/>
              </w:rPr>
              <w:t>Saldo</w:t>
            </w:r>
          </w:p>
        </w:tc>
        <w:tc>
          <w:tcPr>
            <w:tcW w:w="1560" w:type="dxa"/>
            <w:tcBorders>
              <w:top w:val="single" w:sz="4" w:space="0" w:color="auto"/>
              <w:bottom w:val="single" w:sz="4" w:space="0" w:color="auto"/>
            </w:tcBorders>
            <w:shd w:val="clear" w:color="auto" w:fill="auto"/>
            <w:noWrap/>
            <w:vAlign w:val="center"/>
            <w:hideMark/>
          </w:tcPr>
          <w:p w:rsidR="00111037" w:rsidRPr="00AD2AB9" w:rsidRDefault="00111037" w:rsidP="003B48B0">
            <w:pPr>
              <w:jc w:val="center"/>
              <w:rPr>
                <w:rFonts w:ascii="Calibri" w:hAnsi="Calibri"/>
                <w:bCs/>
                <w:sz w:val="18"/>
                <w:szCs w:val="18"/>
              </w:rPr>
            </w:pPr>
            <w:r w:rsidRPr="00AD2AB9">
              <w:rPr>
                <w:rFonts w:ascii="Calibri" w:hAnsi="Calibri"/>
                <w:bCs/>
                <w:sz w:val="18"/>
                <w:szCs w:val="18"/>
              </w:rPr>
              <w:t>0,00</w:t>
            </w:r>
          </w:p>
        </w:tc>
        <w:tc>
          <w:tcPr>
            <w:tcW w:w="1559" w:type="dxa"/>
            <w:tcBorders>
              <w:top w:val="single" w:sz="4" w:space="0" w:color="auto"/>
              <w:bottom w:val="single" w:sz="4" w:space="0" w:color="auto"/>
            </w:tcBorders>
            <w:shd w:val="clear" w:color="auto" w:fill="auto"/>
            <w:noWrap/>
            <w:vAlign w:val="center"/>
            <w:hideMark/>
          </w:tcPr>
          <w:p w:rsidR="00111037" w:rsidRPr="00AD2AB9" w:rsidRDefault="00111037" w:rsidP="003B48B0">
            <w:pPr>
              <w:jc w:val="center"/>
              <w:rPr>
                <w:rFonts w:ascii="Calibri" w:hAnsi="Calibri"/>
                <w:bCs/>
                <w:sz w:val="18"/>
                <w:szCs w:val="18"/>
              </w:rPr>
            </w:pPr>
            <w:r w:rsidRPr="00AD2AB9">
              <w:rPr>
                <w:rFonts w:ascii="Calibri" w:hAnsi="Calibri"/>
                <w:bCs/>
                <w:sz w:val="18"/>
                <w:szCs w:val="18"/>
              </w:rPr>
              <w:t>0,00</w:t>
            </w:r>
          </w:p>
        </w:tc>
        <w:tc>
          <w:tcPr>
            <w:tcW w:w="1559" w:type="dxa"/>
            <w:tcBorders>
              <w:top w:val="single" w:sz="4" w:space="0" w:color="auto"/>
              <w:bottom w:val="single" w:sz="4" w:space="0" w:color="auto"/>
            </w:tcBorders>
            <w:shd w:val="clear" w:color="auto" w:fill="auto"/>
            <w:noWrap/>
            <w:vAlign w:val="center"/>
            <w:hideMark/>
          </w:tcPr>
          <w:p w:rsidR="00111037" w:rsidRPr="00AD2AB9" w:rsidRDefault="00111037" w:rsidP="003B48B0">
            <w:pPr>
              <w:jc w:val="center"/>
              <w:rPr>
                <w:rFonts w:ascii="Calibri" w:hAnsi="Calibri"/>
                <w:bCs/>
                <w:sz w:val="18"/>
                <w:szCs w:val="18"/>
              </w:rPr>
            </w:pPr>
            <w:r w:rsidRPr="00AD2AB9">
              <w:rPr>
                <w:rFonts w:ascii="Calibri" w:hAnsi="Calibri"/>
                <w:bCs/>
                <w:sz w:val="18"/>
                <w:szCs w:val="18"/>
              </w:rPr>
              <w:t>0,00</w:t>
            </w:r>
          </w:p>
        </w:tc>
        <w:tc>
          <w:tcPr>
            <w:tcW w:w="1559" w:type="dxa"/>
            <w:tcBorders>
              <w:top w:val="single" w:sz="4" w:space="0" w:color="auto"/>
              <w:bottom w:val="single" w:sz="4" w:space="0" w:color="auto"/>
              <w:right w:val="single" w:sz="4" w:space="0" w:color="auto"/>
            </w:tcBorders>
            <w:shd w:val="clear" w:color="auto" w:fill="auto"/>
            <w:noWrap/>
            <w:vAlign w:val="center"/>
            <w:hideMark/>
          </w:tcPr>
          <w:p w:rsidR="00111037" w:rsidRPr="00AD2AB9" w:rsidRDefault="00111037" w:rsidP="003B48B0">
            <w:pPr>
              <w:jc w:val="center"/>
              <w:rPr>
                <w:rFonts w:ascii="Calibri" w:hAnsi="Calibri"/>
                <w:bCs/>
                <w:sz w:val="18"/>
                <w:szCs w:val="18"/>
              </w:rPr>
            </w:pPr>
            <w:r w:rsidRPr="00AD2AB9">
              <w:rPr>
                <w:rFonts w:ascii="Calibri" w:hAnsi="Calibri"/>
                <w:bCs/>
                <w:sz w:val="18"/>
                <w:szCs w:val="18"/>
              </w:rPr>
              <w:t>0,00</w:t>
            </w:r>
          </w:p>
        </w:tc>
      </w:tr>
    </w:tbl>
    <w:p w:rsidR="00111037" w:rsidRPr="0034231D" w:rsidRDefault="00111037" w:rsidP="00111037">
      <w:pPr>
        <w:spacing w:before="120" w:after="240"/>
        <w:jc w:val="both"/>
        <w:rPr>
          <w:rFonts w:ascii="Calibri" w:hAnsi="Calibri" w:cs="Arial"/>
          <w:sz w:val="18"/>
          <w:szCs w:val="18"/>
        </w:rPr>
      </w:pPr>
      <w:r w:rsidRPr="00AD2AB9">
        <w:rPr>
          <w:rFonts w:ascii="Calibri" w:hAnsi="Calibri" w:cs="Arial"/>
          <w:sz w:val="18"/>
          <w:szCs w:val="18"/>
        </w:rPr>
        <w:t>Fonte CBH-LN.</w:t>
      </w:r>
    </w:p>
    <w:p w:rsidR="00111037" w:rsidRDefault="00111037" w:rsidP="00651465">
      <w:pPr>
        <w:spacing w:before="240" w:after="120"/>
        <w:jc w:val="both"/>
        <w:rPr>
          <w:ins w:id="1666" w:author="Secretaria de Meio Ambiente de São Sebastião" w:date="2015-07-31T13:04:00Z"/>
          <w:rFonts w:ascii="Calibri" w:hAnsi="Calibri" w:cs="Arial"/>
          <w:b/>
          <w:sz w:val="20"/>
          <w:szCs w:val="20"/>
        </w:rPr>
      </w:pPr>
    </w:p>
    <w:tbl>
      <w:tblPr>
        <w:tblW w:w="9077" w:type="dxa"/>
        <w:tblInd w:w="65" w:type="dxa"/>
        <w:tblLayout w:type="fixed"/>
        <w:tblCellMar>
          <w:left w:w="70" w:type="dxa"/>
          <w:right w:w="70" w:type="dxa"/>
        </w:tblCellMar>
        <w:tblLook w:val="04A0"/>
      </w:tblPr>
      <w:tblGrid>
        <w:gridCol w:w="2840"/>
        <w:gridCol w:w="1560"/>
        <w:gridCol w:w="1559"/>
        <w:gridCol w:w="1559"/>
        <w:gridCol w:w="1559"/>
      </w:tblGrid>
      <w:tr w:rsidR="009A47A7" w:rsidRPr="00E139E0" w:rsidTr="000D6C00">
        <w:trPr>
          <w:trHeight w:val="340"/>
          <w:ins w:id="1667" w:author="Secretaria de Meio Ambiente de São Sebastião" w:date="2015-07-31T13:04:00Z"/>
        </w:trPr>
        <w:tc>
          <w:tcPr>
            <w:tcW w:w="2840" w:type="dxa"/>
            <w:tcBorders>
              <w:top w:val="single" w:sz="4" w:space="0" w:color="auto"/>
              <w:left w:val="single" w:sz="4" w:space="0" w:color="auto"/>
              <w:bottom w:val="single" w:sz="4" w:space="0" w:color="auto"/>
            </w:tcBorders>
            <w:shd w:val="clear" w:color="auto" w:fill="8DB3E2" w:themeFill="text2" w:themeFillTint="66"/>
            <w:vAlign w:val="center"/>
            <w:hideMark/>
          </w:tcPr>
          <w:p w:rsidR="009A47A7" w:rsidRPr="00E139E0" w:rsidRDefault="009A47A7" w:rsidP="000D6C00">
            <w:pPr>
              <w:rPr>
                <w:ins w:id="1668" w:author="Secretaria de Meio Ambiente de São Sebastião" w:date="2015-07-31T13:04:00Z"/>
                <w:rFonts w:ascii="Calibri" w:hAnsi="Calibri"/>
                <w:b/>
                <w:bCs/>
                <w:sz w:val="18"/>
                <w:szCs w:val="18"/>
              </w:rPr>
            </w:pPr>
            <w:ins w:id="1669" w:author="Secretaria de Meio Ambiente de São Sebastião" w:date="2015-07-31T13:04:00Z">
              <w:r w:rsidRPr="00E139E0">
                <w:rPr>
                  <w:rFonts w:ascii="Calibri" w:hAnsi="Calibri"/>
                  <w:b/>
                  <w:bCs/>
                  <w:sz w:val="18"/>
                  <w:szCs w:val="18"/>
                </w:rPr>
                <w:t>Receitas e despesas</w:t>
              </w:r>
            </w:ins>
          </w:p>
        </w:tc>
        <w:tc>
          <w:tcPr>
            <w:tcW w:w="1560" w:type="dxa"/>
            <w:tcBorders>
              <w:top w:val="single" w:sz="4" w:space="0" w:color="auto"/>
              <w:bottom w:val="single" w:sz="4" w:space="0" w:color="auto"/>
            </w:tcBorders>
            <w:shd w:val="clear" w:color="auto" w:fill="8DB3E2" w:themeFill="text2" w:themeFillTint="66"/>
            <w:vAlign w:val="center"/>
            <w:hideMark/>
          </w:tcPr>
          <w:p w:rsidR="009A47A7" w:rsidRPr="00E139E0" w:rsidRDefault="009A47A7" w:rsidP="000D6C00">
            <w:pPr>
              <w:jc w:val="center"/>
              <w:rPr>
                <w:ins w:id="1670" w:author="Secretaria de Meio Ambiente de São Sebastião" w:date="2015-07-31T13:04:00Z"/>
                <w:rFonts w:ascii="Calibri" w:hAnsi="Calibri"/>
                <w:b/>
                <w:bCs/>
                <w:sz w:val="18"/>
                <w:szCs w:val="18"/>
              </w:rPr>
            </w:pPr>
            <w:ins w:id="1671" w:author="Secretaria de Meio Ambiente de São Sebastião" w:date="2015-07-31T13:04:00Z">
              <w:r w:rsidRPr="00E139E0">
                <w:rPr>
                  <w:rFonts w:ascii="Calibri" w:hAnsi="Calibri"/>
                  <w:b/>
                  <w:bCs/>
                  <w:sz w:val="18"/>
                  <w:szCs w:val="18"/>
                </w:rPr>
                <w:t>2012-2015</w:t>
              </w:r>
            </w:ins>
          </w:p>
        </w:tc>
        <w:tc>
          <w:tcPr>
            <w:tcW w:w="1559" w:type="dxa"/>
            <w:tcBorders>
              <w:top w:val="single" w:sz="4" w:space="0" w:color="auto"/>
              <w:bottom w:val="single" w:sz="4" w:space="0" w:color="auto"/>
            </w:tcBorders>
            <w:shd w:val="clear" w:color="auto" w:fill="8DB3E2" w:themeFill="text2" w:themeFillTint="66"/>
            <w:vAlign w:val="center"/>
            <w:hideMark/>
          </w:tcPr>
          <w:p w:rsidR="009A47A7" w:rsidRPr="00E139E0" w:rsidRDefault="009A47A7" w:rsidP="000D6C00">
            <w:pPr>
              <w:jc w:val="center"/>
              <w:rPr>
                <w:ins w:id="1672" w:author="Secretaria de Meio Ambiente de São Sebastião" w:date="2015-07-31T13:04:00Z"/>
                <w:rFonts w:ascii="Calibri" w:hAnsi="Calibri"/>
                <w:b/>
                <w:bCs/>
                <w:sz w:val="18"/>
                <w:szCs w:val="18"/>
              </w:rPr>
            </w:pPr>
            <w:ins w:id="1673" w:author="Secretaria de Meio Ambiente de São Sebastião" w:date="2015-07-31T13:04:00Z">
              <w:r w:rsidRPr="00E139E0">
                <w:rPr>
                  <w:rFonts w:ascii="Calibri" w:hAnsi="Calibri"/>
                  <w:b/>
                  <w:bCs/>
                  <w:sz w:val="18"/>
                  <w:szCs w:val="18"/>
                </w:rPr>
                <w:t>2016-2019</w:t>
              </w:r>
            </w:ins>
          </w:p>
        </w:tc>
        <w:tc>
          <w:tcPr>
            <w:tcW w:w="1559" w:type="dxa"/>
            <w:tcBorders>
              <w:top w:val="single" w:sz="4" w:space="0" w:color="auto"/>
              <w:bottom w:val="single" w:sz="4" w:space="0" w:color="auto"/>
            </w:tcBorders>
            <w:shd w:val="clear" w:color="auto" w:fill="8DB3E2" w:themeFill="text2" w:themeFillTint="66"/>
            <w:vAlign w:val="center"/>
            <w:hideMark/>
          </w:tcPr>
          <w:p w:rsidR="009A47A7" w:rsidRPr="00E139E0" w:rsidRDefault="009A47A7" w:rsidP="000D6C00">
            <w:pPr>
              <w:jc w:val="center"/>
              <w:rPr>
                <w:ins w:id="1674" w:author="Secretaria de Meio Ambiente de São Sebastião" w:date="2015-07-31T13:04:00Z"/>
                <w:rFonts w:ascii="Calibri" w:hAnsi="Calibri"/>
                <w:b/>
                <w:bCs/>
                <w:sz w:val="18"/>
                <w:szCs w:val="18"/>
              </w:rPr>
            </w:pPr>
            <w:ins w:id="1675" w:author="Secretaria de Meio Ambiente de São Sebastião" w:date="2015-07-31T13:04:00Z">
              <w:r w:rsidRPr="00E139E0">
                <w:rPr>
                  <w:rFonts w:ascii="Calibri" w:hAnsi="Calibri"/>
                  <w:b/>
                  <w:bCs/>
                  <w:sz w:val="18"/>
                  <w:szCs w:val="18"/>
                </w:rPr>
                <w:t>2020-2023</w:t>
              </w:r>
            </w:ins>
          </w:p>
        </w:tc>
        <w:tc>
          <w:tcPr>
            <w:tcW w:w="1559" w:type="dxa"/>
            <w:tcBorders>
              <w:top w:val="single" w:sz="4" w:space="0" w:color="auto"/>
              <w:bottom w:val="single" w:sz="4" w:space="0" w:color="auto"/>
              <w:right w:val="single" w:sz="4" w:space="0" w:color="auto"/>
            </w:tcBorders>
            <w:shd w:val="clear" w:color="auto" w:fill="8DB3E2" w:themeFill="text2" w:themeFillTint="66"/>
            <w:noWrap/>
            <w:vAlign w:val="center"/>
            <w:hideMark/>
          </w:tcPr>
          <w:p w:rsidR="009A47A7" w:rsidRPr="00E139E0" w:rsidRDefault="009A47A7" w:rsidP="000D6C00">
            <w:pPr>
              <w:jc w:val="center"/>
              <w:rPr>
                <w:ins w:id="1676" w:author="Secretaria de Meio Ambiente de São Sebastião" w:date="2015-07-31T13:04:00Z"/>
                <w:rFonts w:ascii="Calibri" w:hAnsi="Calibri"/>
                <w:b/>
                <w:bCs/>
                <w:sz w:val="18"/>
                <w:szCs w:val="18"/>
              </w:rPr>
            </w:pPr>
            <w:ins w:id="1677" w:author="Secretaria de Meio Ambiente de São Sebastião" w:date="2015-07-31T13:04:00Z">
              <w:r w:rsidRPr="00E139E0">
                <w:rPr>
                  <w:rFonts w:ascii="Calibri" w:hAnsi="Calibri"/>
                  <w:b/>
                  <w:bCs/>
                  <w:sz w:val="18"/>
                  <w:szCs w:val="18"/>
                </w:rPr>
                <w:t>TOTAL</w:t>
              </w:r>
            </w:ins>
          </w:p>
        </w:tc>
      </w:tr>
      <w:tr w:rsidR="002A2A60" w:rsidRPr="00E139E0" w:rsidTr="000D6C00">
        <w:trPr>
          <w:trHeight w:val="340"/>
          <w:ins w:id="1678" w:author="Secretaria de Meio Ambiente de São Sebastião" w:date="2015-07-31T13:04:00Z"/>
        </w:trPr>
        <w:tc>
          <w:tcPr>
            <w:tcW w:w="2840" w:type="dxa"/>
            <w:tcBorders>
              <w:top w:val="single" w:sz="4" w:space="0" w:color="auto"/>
              <w:left w:val="single" w:sz="4" w:space="0" w:color="auto"/>
              <w:bottom w:val="single" w:sz="4" w:space="0" w:color="auto"/>
            </w:tcBorders>
            <w:shd w:val="clear" w:color="auto" w:fill="auto"/>
            <w:vAlign w:val="center"/>
            <w:hideMark/>
          </w:tcPr>
          <w:p w:rsidR="002A2A60" w:rsidRPr="00E139E0" w:rsidRDefault="002A2A60" w:rsidP="000D6C00">
            <w:pPr>
              <w:jc w:val="both"/>
              <w:rPr>
                <w:ins w:id="1679" w:author="Secretaria de Meio Ambiente de São Sebastião" w:date="2015-07-31T13:04:00Z"/>
                <w:rFonts w:ascii="Calibri" w:hAnsi="Calibri"/>
                <w:bCs/>
                <w:sz w:val="18"/>
                <w:szCs w:val="18"/>
              </w:rPr>
            </w:pPr>
            <w:ins w:id="1680" w:author="Secretaria de Meio Ambiente de São Sebastião" w:date="2015-07-31T13:04:00Z">
              <w:r w:rsidRPr="00E139E0">
                <w:rPr>
                  <w:rFonts w:ascii="Calibri" w:hAnsi="Calibri"/>
                  <w:bCs/>
                  <w:sz w:val="18"/>
                  <w:szCs w:val="18"/>
                </w:rPr>
                <w:t xml:space="preserve">Estimativa de </w:t>
              </w:r>
              <w:r>
                <w:rPr>
                  <w:rFonts w:ascii="Calibri" w:hAnsi="Calibri"/>
                  <w:bCs/>
                  <w:sz w:val="18"/>
                  <w:szCs w:val="18"/>
                </w:rPr>
                <w:t>investimento</w:t>
              </w:r>
              <w:r w:rsidRPr="00E139E0">
                <w:rPr>
                  <w:rFonts w:ascii="Calibri" w:hAnsi="Calibri"/>
                  <w:bCs/>
                  <w:sz w:val="18"/>
                  <w:szCs w:val="18"/>
                </w:rPr>
                <w:t xml:space="preserve"> do FEHIDRO </w:t>
              </w:r>
              <w:r>
                <w:rPr>
                  <w:rFonts w:ascii="Calibri" w:hAnsi="Calibri"/>
                  <w:bCs/>
                  <w:sz w:val="18"/>
                  <w:szCs w:val="18"/>
                </w:rPr>
                <w:t>- CBH-LN</w:t>
              </w:r>
            </w:ins>
          </w:p>
        </w:tc>
        <w:tc>
          <w:tcPr>
            <w:tcW w:w="1560" w:type="dxa"/>
            <w:tcBorders>
              <w:top w:val="single" w:sz="4" w:space="0" w:color="auto"/>
              <w:bottom w:val="single" w:sz="4" w:space="0" w:color="auto"/>
            </w:tcBorders>
            <w:shd w:val="clear" w:color="auto" w:fill="auto"/>
            <w:vAlign w:val="center"/>
            <w:hideMark/>
          </w:tcPr>
          <w:p w:rsidR="002A2A60" w:rsidRPr="00E139E0" w:rsidRDefault="002A2A60" w:rsidP="009A47A7">
            <w:pPr>
              <w:jc w:val="right"/>
              <w:rPr>
                <w:ins w:id="1681" w:author="Secretaria de Meio Ambiente de São Sebastião" w:date="2015-07-31T13:04:00Z"/>
                <w:rFonts w:ascii="Calibri" w:hAnsi="Calibri"/>
                <w:bCs/>
                <w:sz w:val="18"/>
                <w:szCs w:val="18"/>
              </w:rPr>
            </w:pPr>
            <w:ins w:id="1682" w:author="Secretaria de Meio Ambiente de São Sebastião" w:date="2015-08-04T14:24:00Z">
              <w:r w:rsidRPr="004B280F">
                <w:rPr>
                  <w:rFonts w:asciiTheme="minorHAnsi" w:hAnsiTheme="minorHAnsi"/>
                  <w:color w:val="000000"/>
                  <w:sz w:val="18"/>
                  <w:szCs w:val="18"/>
                </w:rPr>
                <w:t>R$ 12.276.000,00</w:t>
              </w:r>
            </w:ins>
          </w:p>
        </w:tc>
        <w:tc>
          <w:tcPr>
            <w:tcW w:w="1559" w:type="dxa"/>
            <w:tcBorders>
              <w:top w:val="single" w:sz="4" w:space="0" w:color="auto"/>
              <w:bottom w:val="single" w:sz="4" w:space="0" w:color="auto"/>
            </w:tcBorders>
            <w:shd w:val="clear" w:color="auto" w:fill="auto"/>
            <w:vAlign w:val="center"/>
            <w:hideMark/>
          </w:tcPr>
          <w:p w:rsidR="002A2A60" w:rsidRPr="00E139E0" w:rsidRDefault="002A2A60" w:rsidP="009A47A7">
            <w:pPr>
              <w:jc w:val="right"/>
              <w:rPr>
                <w:ins w:id="1683" w:author="Secretaria de Meio Ambiente de São Sebastião" w:date="2015-07-31T13:04:00Z"/>
                <w:rFonts w:ascii="Calibri" w:hAnsi="Calibri"/>
                <w:bCs/>
                <w:sz w:val="18"/>
                <w:szCs w:val="18"/>
              </w:rPr>
            </w:pPr>
            <w:ins w:id="1684" w:author="Secretaria de Meio Ambiente de São Sebastião" w:date="2015-08-04T14:24:00Z">
              <w:r w:rsidRPr="004B280F">
                <w:rPr>
                  <w:rFonts w:asciiTheme="minorHAnsi" w:hAnsiTheme="minorHAnsi"/>
                  <w:color w:val="000000"/>
                  <w:sz w:val="18"/>
                  <w:szCs w:val="18"/>
                </w:rPr>
                <w:t>R$ 12.644.280,00</w:t>
              </w:r>
            </w:ins>
          </w:p>
        </w:tc>
        <w:tc>
          <w:tcPr>
            <w:tcW w:w="1559" w:type="dxa"/>
            <w:tcBorders>
              <w:top w:val="single" w:sz="4" w:space="0" w:color="auto"/>
              <w:bottom w:val="single" w:sz="4" w:space="0" w:color="auto"/>
            </w:tcBorders>
            <w:shd w:val="clear" w:color="auto" w:fill="auto"/>
            <w:vAlign w:val="center"/>
            <w:hideMark/>
          </w:tcPr>
          <w:p w:rsidR="002A2A60" w:rsidRPr="00E139E0" w:rsidRDefault="002A2A60" w:rsidP="009A47A7">
            <w:pPr>
              <w:jc w:val="right"/>
              <w:rPr>
                <w:ins w:id="1685" w:author="Secretaria de Meio Ambiente de São Sebastião" w:date="2015-07-31T13:04:00Z"/>
                <w:rFonts w:ascii="Calibri" w:hAnsi="Calibri"/>
                <w:bCs/>
                <w:sz w:val="18"/>
                <w:szCs w:val="18"/>
              </w:rPr>
            </w:pPr>
            <w:ins w:id="1686" w:author="Secretaria de Meio Ambiente de São Sebastião" w:date="2015-08-04T14:24:00Z">
              <w:r w:rsidRPr="004B280F">
                <w:rPr>
                  <w:rFonts w:asciiTheme="minorHAnsi" w:hAnsiTheme="minorHAnsi"/>
                  <w:color w:val="000000"/>
                  <w:sz w:val="18"/>
                  <w:szCs w:val="18"/>
                </w:rPr>
                <w:t>R$ 13.023.608,40</w:t>
              </w:r>
            </w:ins>
          </w:p>
        </w:tc>
        <w:tc>
          <w:tcPr>
            <w:tcW w:w="1559" w:type="dxa"/>
            <w:tcBorders>
              <w:top w:val="single" w:sz="4" w:space="0" w:color="auto"/>
              <w:bottom w:val="single" w:sz="4" w:space="0" w:color="auto"/>
              <w:right w:val="single" w:sz="4" w:space="0" w:color="auto"/>
            </w:tcBorders>
            <w:shd w:val="clear" w:color="auto" w:fill="auto"/>
            <w:noWrap/>
            <w:vAlign w:val="center"/>
            <w:hideMark/>
          </w:tcPr>
          <w:p w:rsidR="002A2A60" w:rsidRPr="00E139E0" w:rsidRDefault="002A2A60" w:rsidP="009A47A7">
            <w:pPr>
              <w:jc w:val="right"/>
              <w:rPr>
                <w:ins w:id="1687" w:author="Secretaria de Meio Ambiente de São Sebastião" w:date="2015-07-31T13:04:00Z"/>
                <w:rFonts w:ascii="Calibri" w:hAnsi="Calibri"/>
                <w:bCs/>
                <w:sz w:val="18"/>
                <w:szCs w:val="18"/>
              </w:rPr>
            </w:pPr>
            <w:ins w:id="1688" w:author="Secretaria de Meio Ambiente de São Sebastião" w:date="2015-08-04T14:24:00Z">
              <w:r w:rsidRPr="004B280F">
                <w:rPr>
                  <w:rFonts w:asciiTheme="minorHAnsi" w:hAnsiTheme="minorHAnsi"/>
                  <w:color w:val="000000"/>
                  <w:sz w:val="18"/>
                  <w:szCs w:val="18"/>
                </w:rPr>
                <w:t>R$ 37.943.888,40</w:t>
              </w:r>
            </w:ins>
          </w:p>
        </w:tc>
      </w:tr>
      <w:tr w:rsidR="002A2A60" w:rsidRPr="00E139E0" w:rsidTr="000D6C00">
        <w:trPr>
          <w:trHeight w:val="340"/>
          <w:ins w:id="1689" w:author="Secretaria de Meio Ambiente de São Sebastião" w:date="2015-07-31T13:04:00Z"/>
        </w:trPr>
        <w:tc>
          <w:tcPr>
            <w:tcW w:w="2840" w:type="dxa"/>
            <w:tcBorders>
              <w:top w:val="single" w:sz="4" w:space="0" w:color="auto"/>
              <w:left w:val="single" w:sz="4" w:space="0" w:color="auto"/>
              <w:bottom w:val="single" w:sz="4" w:space="0" w:color="auto"/>
            </w:tcBorders>
            <w:shd w:val="clear" w:color="auto" w:fill="auto"/>
            <w:vAlign w:val="center"/>
            <w:hideMark/>
          </w:tcPr>
          <w:p w:rsidR="002A2A60" w:rsidRPr="00E139E0" w:rsidRDefault="002A2A60" w:rsidP="000D6C00">
            <w:pPr>
              <w:jc w:val="both"/>
              <w:rPr>
                <w:ins w:id="1690" w:author="Secretaria de Meio Ambiente de São Sebastião" w:date="2015-07-31T13:04:00Z"/>
                <w:rFonts w:ascii="Calibri" w:hAnsi="Calibri"/>
                <w:bCs/>
                <w:sz w:val="18"/>
                <w:szCs w:val="18"/>
              </w:rPr>
            </w:pPr>
            <w:ins w:id="1691" w:author="Secretaria de Meio Ambiente de São Sebastião" w:date="2015-07-31T13:04:00Z">
              <w:r w:rsidRPr="00E139E0">
                <w:rPr>
                  <w:rFonts w:ascii="Calibri" w:hAnsi="Calibri"/>
                  <w:bCs/>
                  <w:sz w:val="18"/>
                  <w:szCs w:val="18"/>
                </w:rPr>
                <w:t xml:space="preserve">Estimativa de </w:t>
              </w:r>
              <w:r>
                <w:rPr>
                  <w:rFonts w:ascii="Calibri" w:hAnsi="Calibri"/>
                  <w:bCs/>
                  <w:sz w:val="18"/>
                  <w:szCs w:val="18"/>
                </w:rPr>
                <w:t>investimento</w:t>
              </w:r>
              <w:r w:rsidRPr="00E139E0">
                <w:rPr>
                  <w:rFonts w:ascii="Calibri" w:hAnsi="Calibri"/>
                  <w:bCs/>
                  <w:sz w:val="18"/>
                  <w:szCs w:val="18"/>
                </w:rPr>
                <w:t xml:space="preserve"> da Cobrança</w:t>
              </w:r>
              <w:r>
                <w:rPr>
                  <w:rFonts w:ascii="Calibri" w:hAnsi="Calibri"/>
                  <w:bCs/>
                  <w:sz w:val="18"/>
                  <w:szCs w:val="18"/>
                </w:rPr>
                <w:t xml:space="preserve"> - CBH-LN</w:t>
              </w:r>
            </w:ins>
          </w:p>
        </w:tc>
        <w:tc>
          <w:tcPr>
            <w:tcW w:w="1560" w:type="dxa"/>
            <w:tcBorders>
              <w:top w:val="single" w:sz="4" w:space="0" w:color="auto"/>
              <w:bottom w:val="single" w:sz="4" w:space="0" w:color="auto"/>
            </w:tcBorders>
            <w:shd w:val="clear" w:color="auto" w:fill="auto"/>
            <w:vAlign w:val="center"/>
            <w:hideMark/>
          </w:tcPr>
          <w:p w:rsidR="002A2A60" w:rsidRPr="00E139E0" w:rsidRDefault="002A2A60" w:rsidP="009A47A7">
            <w:pPr>
              <w:jc w:val="right"/>
              <w:rPr>
                <w:ins w:id="1692" w:author="Secretaria de Meio Ambiente de São Sebastião" w:date="2015-07-31T13:04:00Z"/>
                <w:rFonts w:ascii="Calibri" w:hAnsi="Calibri"/>
                <w:bCs/>
                <w:sz w:val="18"/>
                <w:szCs w:val="18"/>
              </w:rPr>
            </w:pPr>
            <w:ins w:id="1693" w:author="Secretaria de Meio Ambiente de São Sebastião" w:date="2015-08-04T14:24:00Z">
              <w:r w:rsidRPr="004B280F">
                <w:rPr>
                  <w:rFonts w:asciiTheme="minorHAnsi" w:hAnsiTheme="minorHAnsi"/>
                  <w:color w:val="000000"/>
                  <w:sz w:val="18"/>
                  <w:szCs w:val="18"/>
                </w:rPr>
                <w:t>R$ 0,00</w:t>
              </w:r>
            </w:ins>
          </w:p>
        </w:tc>
        <w:tc>
          <w:tcPr>
            <w:tcW w:w="1559" w:type="dxa"/>
            <w:tcBorders>
              <w:top w:val="single" w:sz="4" w:space="0" w:color="auto"/>
              <w:bottom w:val="single" w:sz="4" w:space="0" w:color="auto"/>
            </w:tcBorders>
            <w:shd w:val="clear" w:color="auto" w:fill="auto"/>
            <w:vAlign w:val="center"/>
            <w:hideMark/>
          </w:tcPr>
          <w:p w:rsidR="002A2A60" w:rsidRPr="00E139E0" w:rsidRDefault="002A2A60" w:rsidP="009A47A7">
            <w:pPr>
              <w:jc w:val="right"/>
              <w:rPr>
                <w:ins w:id="1694" w:author="Secretaria de Meio Ambiente de São Sebastião" w:date="2015-07-31T13:04:00Z"/>
                <w:rFonts w:ascii="Calibri" w:hAnsi="Calibri"/>
                <w:bCs/>
                <w:sz w:val="18"/>
                <w:szCs w:val="18"/>
              </w:rPr>
            </w:pPr>
            <w:ins w:id="1695" w:author="Secretaria de Meio Ambiente de São Sebastião" w:date="2015-08-04T14:24:00Z">
              <w:r w:rsidRPr="004B280F">
                <w:rPr>
                  <w:rFonts w:asciiTheme="minorHAnsi" w:hAnsiTheme="minorHAnsi"/>
                  <w:color w:val="000000"/>
                  <w:sz w:val="18"/>
                  <w:szCs w:val="18"/>
                </w:rPr>
                <w:t>R$ 11.795.926,90</w:t>
              </w:r>
            </w:ins>
          </w:p>
        </w:tc>
        <w:tc>
          <w:tcPr>
            <w:tcW w:w="1559" w:type="dxa"/>
            <w:tcBorders>
              <w:top w:val="single" w:sz="4" w:space="0" w:color="auto"/>
              <w:bottom w:val="single" w:sz="4" w:space="0" w:color="auto"/>
            </w:tcBorders>
            <w:shd w:val="clear" w:color="auto" w:fill="auto"/>
            <w:vAlign w:val="center"/>
            <w:hideMark/>
          </w:tcPr>
          <w:p w:rsidR="002A2A60" w:rsidRPr="00E139E0" w:rsidRDefault="002A2A60" w:rsidP="009A47A7">
            <w:pPr>
              <w:jc w:val="right"/>
              <w:rPr>
                <w:ins w:id="1696" w:author="Secretaria de Meio Ambiente de São Sebastião" w:date="2015-07-31T13:04:00Z"/>
                <w:rFonts w:ascii="Calibri" w:hAnsi="Calibri"/>
                <w:bCs/>
                <w:sz w:val="18"/>
                <w:szCs w:val="18"/>
              </w:rPr>
            </w:pPr>
            <w:ins w:id="1697" w:author="Secretaria de Meio Ambiente de São Sebastião" w:date="2015-08-04T14:24:00Z">
              <w:r w:rsidRPr="004B280F">
                <w:rPr>
                  <w:rFonts w:asciiTheme="minorHAnsi" w:hAnsiTheme="minorHAnsi"/>
                  <w:color w:val="000000"/>
                  <w:sz w:val="18"/>
                  <w:szCs w:val="18"/>
                </w:rPr>
                <w:t>R$ 12.752.353,40</w:t>
              </w:r>
            </w:ins>
          </w:p>
        </w:tc>
        <w:tc>
          <w:tcPr>
            <w:tcW w:w="1559" w:type="dxa"/>
            <w:tcBorders>
              <w:top w:val="single" w:sz="4" w:space="0" w:color="auto"/>
              <w:bottom w:val="single" w:sz="4" w:space="0" w:color="auto"/>
              <w:right w:val="single" w:sz="4" w:space="0" w:color="auto"/>
            </w:tcBorders>
            <w:shd w:val="clear" w:color="auto" w:fill="auto"/>
            <w:noWrap/>
            <w:vAlign w:val="center"/>
            <w:hideMark/>
          </w:tcPr>
          <w:p w:rsidR="002A2A60" w:rsidRPr="00E139E0" w:rsidRDefault="002A2A60" w:rsidP="009A47A7">
            <w:pPr>
              <w:jc w:val="right"/>
              <w:rPr>
                <w:ins w:id="1698" w:author="Secretaria de Meio Ambiente de São Sebastião" w:date="2015-07-31T13:04:00Z"/>
                <w:rFonts w:ascii="Calibri" w:hAnsi="Calibri"/>
                <w:bCs/>
                <w:sz w:val="18"/>
                <w:szCs w:val="18"/>
              </w:rPr>
            </w:pPr>
            <w:ins w:id="1699" w:author="Secretaria de Meio Ambiente de São Sebastião" w:date="2015-08-04T14:24:00Z">
              <w:r w:rsidRPr="004B280F">
                <w:rPr>
                  <w:rFonts w:asciiTheme="minorHAnsi" w:hAnsiTheme="minorHAnsi"/>
                  <w:color w:val="000000"/>
                  <w:sz w:val="18"/>
                  <w:szCs w:val="18"/>
                </w:rPr>
                <w:t>R$ 24.548.280,30</w:t>
              </w:r>
            </w:ins>
          </w:p>
        </w:tc>
      </w:tr>
      <w:tr w:rsidR="002A2A60" w:rsidRPr="00AD2AB9" w:rsidTr="000D6C00">
        <w:trPr>
          <w:trHeight w:val="340"/>
          <w:ins w:id="1700" w:author="Secretaria de Meio Ambiente de São Sebastião" w:date="2015-07-31T13:04:00Z"/>
        </w:trPr>
        <w:tc>
          <w:tcPr>
            <w:tcW w:w="2840" w:type="dxa"/>
            <w:tcBorders>
              <w:top w:val="single" w:sz="4" w:space="0" w:color="auto"/>
              <w:left w:val="single" w:sz="4" w:space="0" w:color="auto"/>
              <w:bottom w:val="single" w:sz="4" w:space="0" w:color="auto"/>
            </w:tcBorders>
            <w:shd w:val="clear" w:color="auto" w:fill="auto"/>
            <w:vAlign w:val="center"/>
            <w:hideMark/>
          </w:tcPr>
          <w:p w:rsidR="002A2A60" w:rsidRPr="00AD2AB9" w:rsidRDefault="002A2A60" w:rsidP="000D6C00">
            <w:pPr>
              <w:jc w:val="both"/>
              <w:rPr>
                <w:ins w:id="1701" w:author="Secretaria de Meio Ambiente de São Sebastião" w:date="2015-07-31T13:04:00Z"/>
                <w:rFonts w:ascii="Calibri" w:hAnsi="Calibri"/>
                <w:bCs/>
                <w:sz w:val="18"/>
                <w:szCs w:val="18"/>
              </w:rPr>
            </w:pPr>
            <w:ins w:id="1702" w:author="Secretaria de Meio Ambiente de São Sebastião" w:date="2015-07-31T13:04:00Z">
              <w:r w:rsidRPr="00AD2AB9">
                <w:rPr>
                  <w:rFonts w:ascii="Calibri" w:hAnsi="Calibri"/>
                  <w:bCs/>
                  <w:sz w:val="18"/>
                  <w:szCs w:val="18"/>
                </w:rPr>
                <w:t>Estimativa de repasse da Cobrança para a FABHLN (10% da receita bruta da Cobrança)</w:t>
              </w:r>
            </w:ins>
          </w:p>
        </w:tc>
        <w:tc>
          <w:tcPr>
            <w:tcW w:w="1560" w:type="dxa"/>
            <w:tcBorders>
              <w:top w:val="single" w:sz="4" w:space="0" w:color="auto"/>
              <w:bottom w:val="single" w:sz="4" w:space="0" w:color="auto"/>
            </w:tcBorders>
            <w:shd w:val="clear" w:color="auto" w:fill="auto"/>
            <w:vAlign w:val="center"/>
            <w:hideMark/>
          </w:tcPr>
          <w:p w:rsidR="002A2A60" w:rsidRPr="00AD2AB9" w:rsidRDefault="002A2A60" w:rsidP="009A47A7">
            <w:pPr>
              <w:jc w:val="right"/>
              <w:rPr>
                <w:ins w:id="1703" w:author="Secretaria de Meio Ambiente de São Sebastião" w:date="2015-07-31T13:04:00Z"/>
                <w:rFonts w:ascii="Calibri" w:hAnsi="Calibri"/>
                <w:bCs/>
                <w:sz w:val="18"/>
                <w:szCs w:val="18"/>
              </w:rPr>
            </w:pPr>
            <w:ins w:id="1704" w:author="Secretaria de Meio Ambiente de São Sebastião" w:date="2015-08-04T14:24:00Z">
              <w:r w:rsidRPr="004B280F">
                <w:rPr>
                  <w:rFonts w:asciiTheme="minorHAnsi" w:hAnsiTheme="minorHAnsi"/>
                  <w:color w:val="000000"/>
                  <w:sz w:val="18"/>
                  <w:szCs w:val="18"/>
                </w:rPr>
                <w:t>R$ 0,00</w:t>
              </w:r>
            </w:ins>
          </w:p>
        </w:tc>
        <w:tc>
          <w:tcPr>
            <w:tcW w:w="1559" w:type="dxa"/>
            <w:tcBorders>
              <w:top w:val="single" w:sz="4" w:space="0" w:color="auto"/>
              <w:bottom w:val="single" w:sz="4" w:space="0" w:color="auto"/>
            </w:tcBorders>
            <w:shd w:val="clear" w:color="auto" w:fill="auto"/>
            <w:vAlign w:val="center"/>
            <w:hideMark/>
          </w:tcPr>
          <w:p w:rsidR="002A2A60" w:rsidRPr="00AD2AB9" w:rsidRDefault="002A2A60" w:rsidP="009A47A7">
            <w:pPr>
              <w:jc w:val="right"/>
              <w:rPr>
                <w:ins w:id="1705" w:author="Secretaria de Meio Ambiente de São Sebastião" w:date="2015-07-31T13:04:00Z"/>
                <w:rFonts w:ascii="Calibri" w:hAnsi="Calibri"/>
                <w:bCs/>
                <w:sz w:val="18"/>
                <w:szCs w:val="18"/>
              </w:rPr>
            </w:pPr>
            <w:ins w:id="1706" w:author="Secretaria de Meio Ambiente de São Sebastião" w:date="2015-08-04T14:24:00Z">
              <w:r w:rsidRPr="004B280F">
                <w:rPr>
                  <w:rFonts w:asciiTheme="minorHAnsi" w:hAnsiTheme="minorHAnsi"/>
                  <w:color w:val="000000"/>
                  <w:sz w:val="18"/>
                  <w:szCs w:val="18"/>
                </w:rPr>
                <w:t>R$ 1.310.658,54</w:t>
              </w:r>
            </w:ins>
          </w:p>
        </w:tc>
        <w:tc>
          <w:tcPr>
            <w:tcW w:w="1559" w:type="dxa"/>
            <w:tcBorders>
              <w:top w:val="single" w:sz="4" w:space="0" w:color="auto"/>
              <w:bottom w:val="single" w:sz="4" w:space="0" w:color="auto"/>
            </w:tcBorders>
            <w:shd w:val="clear" w:color="auto" w:fill="auto"/>
            <w:vAlign w:val="center"/>
            <w:hideMark/>
          </w:tcPr>
          <w:p w:rsidR="002A2A60" w:rsidRPr="00AD2AB9" w:rsidRDefault="002A2A60" w:rsidP="009A47A7">
            <w:pPr>
              <w:jc w:val="right"/>
              <w:rPr>
                <w:ins w:id="1707" w:author="Secretaria de Meio Ambiente de São Sebastião" w:date="2015-07-31T13:04:00Z"/>
                <w:rFonts w:ascii="Calibri" w:hAnsi="Calibri"/>
                <w:bCs/>
                <w:sz w:val="18"/>
                <w:szCs w:val="18"/>
              </w:rPr>
            </w:pPr>
            <w:ins w:id="1708" w:author="Secretaria de Meio Ambiente de São Sebastião" w:date="2015-08-04T14:24:00Z">
              <w:r w:rsidRPr="004B280F">
                <w:rPr>
                  <w:rFonts w:asciiTheme="minorHAnsi" w:hAnsiTheme="minorHAnsi"/>
                  <w:color w:val="000000"/>
                  <w:sz w:val="18"/>
                  <w:szCs w:val="18"/>
                </w:rPr>
                <w:t>R$ 1.416.928,16</w:t>
              </w:r>
            </w:ins>
          </w:p>
        </w:tc>
        <w:tc>
          <w:tcPr>
            <w:tcW w:w="1559" w:type="dxa"/>
            <w:tcBorders>
              <w:top w:val="single" w:sz="4" w:space="0" w:color="auto"/>
              <w:bottom w:val="single" w:sz="4" w:space="0" w:color="auto"/>
              <w:right w:val="single" w:sz="4" w:space="0" w:color="auto"/>
            </w:tcBorders>
            <w:shd w:val="clear" w:color="auto" w:fill="auto"/>
            <w:noWrap/>
            <w:vAlign w:val="center"/>
            <w:hideMark/>
          </w:tcPr>
          <w:p w:rsidR="002A2A60" w:rsidRPr="00AD2AB9" w:rsidRDefault="002A2A60" w:rsidP="009A47A7">
            <w:pPr>
              <w:jc w:val="right"/>
              <w:rPr>
                <w:ins w:id="1709" w:author="Secretaria de Meio Ambiente de São Sebastião" w:date="2015-07-31T13:04:00Z"/>
                <w:rFonts w:ascii="Calibri" w:hAnsi="Calibri"/>
                <w:bCs/>
                <w:sz w:val="18"/>
                <w:szCs w:val="18"/>
              </w:rPr>
            </w:pPr>
            <w:ins w:id="1710" w:author="Secretaria de Meio Ambiente de São Sebastião" w:date="2015-08-04T14:24:00Z">
              <w:r w:rsidRPr="004B280F">
                <w:rPr>
                  <w:rFonts w:asciiTheme="minorHAnsi" w:hAnsiTheme="minorHAnsi"/>
                  <w:color w:val="000000"/>
                  <w:sz w:val="18"/>
                  <w:szCs w:val="18"/>
                </w:rPr>
                <w:t>R$ 2.727.586,70</w:t>
              </w:r>
            </w:ins>
          </w:p>
        </w:tc>
      </w:tr>
      <w:tr w:rsidR="002A2A60" w:rsidRPr="00AD2AB9" w:rsidTr="000D6C00">
        <w:trPr>
          <w:trHeight w:val="340"/>
          <w:ins w:id="1711" w:author="Secretaria de Meio Ambiente de São Sebastião" w:date="2015-07-31T13:04:00Z"/>
        </w:trPr>
        <w:tc>
          <w:tcPr>
            <w:tcW w:w="2840" w:type="dxa"/>
            <w:tcBorders>
              <w:top w:val="single" w:sz="4" w:space="0" w:color="auto"/>
              <w:left w:val="single" w:sz="4" w:space="0" w:color="auto"/>
              <w:bottom w:val="single" w:sz="4" w:space="0" w:color="auto"/>
            </w:tcBorders>
            <w:shd w:val="clear" w:color="auto" w:fill="auto"/>
            <w:vAlign w:val="center"/>
            <w:hideMark/>
          </w:tcPr>
          <w:p w:rsidR="002A2A60" w:rsidRPr="00AD2AB9" w:rsidRDefault="002A2A60" w:rsidP="000D6C00">
            <w:pPr>
              <w:jc w:val="both"/>
              <w:rPr>
                <w:ins w:id="1712" w:author="Secretaria de Meio Ambiente de São Sebastião" w:date="2015-07-31T13:04:00Z"/>
                <w:rFonts w:ascii="Calibri" w:hAnsi="Calibri"/>
                <w:bCs/>
                <w:sz w:val="18"/>
                <w:szCs w:val="18"/>
              </w:rPr>
            </w:pPr>
            <w:ins w:id="1713" w:author="Secretaria de Meio Ambiente de São Sebastião" w:date="2015-07-31T13:04:00Z">
              <w:r w:rsidRPr="00AD2AB9">
                <w:rPr>
                  <w:rFonts w:ascii="Calibri" w:hAnsi="Calibri"/>
                  <w:bCs/>
                  <w:sz w:val="18"/>
                  <w:szCs w:val="18"/>
                </w:rPr>
                <w:t>Projeções e estimativas de investimentos em projetos e ações do Plano de Bacia Hidrográfica</w:t>
              </w:r>
            </w:ins>
          </w:p>
        </w:tc>
        <w:tc>
          <w:tcPr>
            <w:tcW w:w="1560" w:type="dxa"/>
            <w:tcBorders>
              <w:top w:val="single" w:sz="4" w:space="0" w:color="auto"/>
              <w:bottom w:val="single" w:sz="4" w:space="0" w:color="auto"/>
            </w:tcBorders>
            <w:shd w:val="clear" w:color="auto" w:fill="auto"/>
            <w:vAlign w:val="center"/>
            <w:hideMark/>
          </w:tcPr>
          <w:p w:rsidR="002A2A60" w:rsidRPr="00AD2AB9" w:rsidRDefault="002A2A60" w:rsidP="009A47A7">
            <w:pPr>
              <w:jc w:val="right"/>
              <w:rPr>
                <w:ins w:id="1714" w:author="Secretaria de Meio Ambiente de São Sebastião" w:date="2015-07-31T13:04:00Z"/>
                <w:rFonts w:ascii="Calibri" w:hAnsi="Calibri"/>
                <w:bCs/>
                <w:sz w:val="18"/>
                <w:szCs w:val="18"/>
              </w:rPr>
            </w:pPr>
            <w:ins w:id="1715" w:author="Secretaria de Meio Ambiente de São Sebastião" w:date="2015-08-04T14:24:00Z">
              <w:r w:rsidRPr="004B280F">
                <w:rPr>
                  <w:rFonts w:asciiTheme="minorHAnsi" w:hAnsiTheme="minorHAnsi"/>
                  <w:color w:val="000000"/>
                  <w:sz w:val="18"/>
                  <w:szCs w:val="18"/>
                </w:rPr>
                <w:t>R$ 12.276.000,00</w:t>
              </w:r>
            </w:ins>
          </w:p>
        </w:tc>
        <w:tc>
          <w:tcPr>
            <w:tcW w:w="1559" w:type="dxa"/>
            <w:tcBorders>
              <w:top w:val="single" w:sz="4" w:space="0" w:color="auto"/>
              <w:bottom w:val="single" w:sz="4" w:space="0" w:color="auto"/>
            </w:tcBorders>
            <w:shd w:val="clear" w:color="auto" w:fill="auto"/>
            <w:vAlign w:val="center"/>
            <w:hideMark/>
          </w:tcPr>
          <w:p w:rsidR="002A2A60" w:rsidRPr="00AD2AB9" w:rsidRDefault="002A2A60" w:rsidP="009A47A7">
            <w:pPr>
              <w:jc w:val="right"/>
              <w:rPr>
                <w:ins w:id="1716" w:author="Secretaria de Meio Ambiente de São Sebastião" w:date="2015-07-31T13:04:00Z"/>
                <w:rFonts w:ascii="Calibri" w:hAnsi="Calibri" w:cs="Calibri"/>
                <w:color w:val="000000"/>
                <w:sz w:val="18"/>
                <w:szCs w:val="18"/>
              </w:rPr>
            </w:pPr>
            <w:ins w:id="1717" w:author="Secretaria de Meio Ambiente de São Sebastião" w:date="2015-08-04T14:24:00Z">
              <w:r w:rsidRPr="004B280F">
                <w:rPr>
                  <w:rFonts w:asciiTheme="minorHAnsi" w:hAnsiTheme="minorHAnsi"/>
                  <w:color w:val="000000"/>
                  <w:sz w:val="18"/>
                  <w:szCs w:val="18"/>
                </w:rPr>
                <w:t>R$ 25.750.865,44</w:t>
              </w:r>
            </w:ins>
          </w:p>
        </w:tc>
        <w:tc>
          <w:tcPr>
            <w:tcW w:w="1559" w:type="dxa"/>
            <w:tcBorders>
              <w:top w:val="single" w:sz="4" w:space="0" w:color="auto"/>
              <w:bottom w:val="single" w:sz="4" w:space="0" w:color="auto"/>
            </w:tcBorders>
            <w:shd w:val="clear" w:color="auto" w:fill="auto"/>
            <w:vAlign w:val="center"/>
            <w:hideMark/>
          </w:tcPr>
          <w:p w:rsidR="002A2A60" w:rsidRPr="00AD2AB9" w:rsidRDefault="002A2A60" w:rsidP="009A47A7">
            <w:pPr>
              <w:jc w:val="right"/>
              <w:rPr>
                <w:ins w:id="1718" w:author="Secretaria de Meio Ambiente de São Sebastião" w:date="2015-07-31T13:04:00Z"/>
                <w:rFonts w:ascii="Calibri" w:hAnsi="Calibri" w:cs="Calibri"/>
                <w:color w:val="000000"/>
                <w:sz w:val="18"/>
                <w:szCs w:val="18"/>
              </w:rPr>
            </w:pPr>
            <w:ins w:id="1719" w:author="Secretaria de Meio Ambiente de São Sebastião" w:date="2015-08-04T14:24:00Z">
              <w:r w:rsidRPr="004B280F">
                <w:rPr>
                  <w:rFonts w:asciiTheme="minorHAnsi" w:hAnsiTheme="minorHAnsi"/>
                  <w:color w:val="000000"/>
                  <w:sz w:val="18"/>
                  <w:szCs w:val="18"/>
                </w:rPr>
                <w:t>R$ 27.192.889,96</w:t>
              </w:r>
            </w:ins>
          </w:p>
        </w:tc>
        <w:tc>
          <w:tcPr>
            <w:tcW w:w="1559" w:type="dxa"/>
            <w:tcBorders>
              <w:top w:val="single" w:sz="4" w:space="0" w:color="auto"/>
              <w:bottom w:val="single" w:sz="4" w:space="0" w:color="auto"/>
              <w:right w:val="single" w:sz="4" w:space="0" w:color="auto"/>
            </w:tcBorders>
            <w:shd w:val="clear" w:color="auto" w:fill="auto"/>
            <w:noWrap/>
            <w:vAlign w:val="center"/>
            <w:hideMark/>
          </w:tcPr>
          <w:p w:rsidR="002A2A60" w:rsidRPr="00AD2AB9" w:rsidRDefault="002A2A60" w:rsidP="009A47A7">
            <w:pPr>
              <w:jc w:val="right"/>
              <w:rPr>
                <w:ins w:id="1720" w:author="Secretaria de Meio Ambiente de São Sebastião" w:date="2015-07-31T13:04:00Z"/>
                <w:rFonts w:ascii="Calibri" w:hAnsi="Calibri" w:cs="Calibri"/>
                <w:color w:val="000000"/>
                <w:sz w:val="18"/>
                <w:szCs w:val="18"/>
              </w:rPr>
            </w:pPr>
            <w:ins w:id="1721" w:author="Secretaria de Meio Ambiente de São Sebastião" w:date="2015-08-04T14:24:00Z">
              <w:r w:rsidRPr="004B280F">
                <w:rPr>
                  <w:rFonts w:asciiTheme="minorHAnsi" w:hAnsiTheme="minorHAnsi"/>
                  <w:color w:val="000000"/>
                  <w:sz w:val="18"/>
                  <w:szCs w:val="18"/>
                </w:rPr>
                <w:t>R$ 65.219.755,40</w:t>
              </w:r>
            </w:ins>
          </w:p>
        </w:tc>
      </w:tr>
      <w:tr w:rsidR="009A47A7" w:rsidRPr="00AD2AB9" w:rsidTr="000D6C00">
        <w:trPr>
          <w:trHeight w:val="340"/>
          <w:ins w:id="1722" w:author="Secretaria de Meio Ambiente de São Sebastião" w:date="2015-07-31T13:04:00Z"/>
        </w:trPr>
        <w:tc>
          <w:tcPr>
            <w:tcW w:w="2840" w:type="dxa"/>
            <w:tcBorders>
              <w:top w:val="single" w:sz="4" w:space="0" w:color="auto"/>
              <w:left w:val="single" w:sz="4" w:space="0" w:color="auto"/>
              <w:bottom w:val="single" w:sz="4" w:space="0" w:color="auto"/>
            </w:tcBorders>
            <w:shd w:val="clear" w:color="auto" w:fill="auto"/>
            <w:vAlign w:val="center"/>
            <w:hideMark/>
          </w:tcPr>
          <w:p w:rsidR="009A47A7" w:rsidRPr="00AD2AB9" w:rsidRDefault="009A47A7" w:rsidP="000D6C00">
            <w:pPr>
              <w:rPr>
                <w:ins w:id="1723" w:author="Secretaria de Meio Ambiente de São Sebastião" w:date="2015-07-31T13:04:00Z"/>
                <w:rFonts w:ascii="Calibri" w:hAnsi="Calibri"/>
                <w:bCs/>
                <w:sz w:val="18"/>
                <w:szCs w:val="18"/>
              </w:rPr>
            </w:pPr>
            <w:commentRangeStart w:id="1724"/>
            <w:ins w:id="1725" w:author="Secretaria de Meio Ambiente de São Sebastião" w:date="2015-07-31T13:04:00Z">
              <w:r w:rsidRPr="00AD2AB9">
                <w:rPr>
                  <w:rFonts w:ascii="Calibri" w:hAnsi="Calibri"/>
                  <w:bCs/>
                  <w:sz w:val="18"/>
                  <w:szCs w:val="18"/>
                </w:rPr>
                <w:t>Saldo</w:t>
              </w:r>
            </w:ins>
          </w:p>
        </w:tc>
        <w:tc>
          <w:tcPr>
            <w:tcW w:w="1560" w:type="dxa"/>
            <w:tcBorders>
              <w:top w:val="single" w:sz="4" w:space="0" w:color="auto"/>
              <w:bottom w:val="single" w:sz="4" w:space="0" w:color="auto"/>
            </w:tcBorders>
            <w:shd w:val="clear" w:color="auto" w:fill="auto"/>
            <w:noWrap/>
            <w:vAlign w:val="center"/>
            <w:hideMark/>
          </w:tcPr>
          <w:p w:rsidR="009A47A7" w:rsidRPr="00AD2AB9" w:rsidRDefault="009A47A7" w:rsidP="009A47A7">
            <w:pPr>
              <w:jc w:val="right"/>
              <w:rPr>
                <w:ins w:id="1726" w:author="Secretaria de Meio Ambiente de São Sebastião" w:date="2015-07-31T13:04:00Z"/>
                <w:rFonts w:ascii="Calibri" w:hAnsi="Calibri"/>
                <w:bCs/>
                <w:sz w:val="18"/>
                <w:szCs w:val="18"/>
              </w:rPr>
            </w:pPr>
            <w:ins w:id="1727" w:author="Secretaria de Meio Ambiente de São Sebastião" w:date="2015-07-31T13:04:00Z">
              <w:r>
                <w:rPr>
                  <w:rFonts w:ascii="Calibri" w:hAnsi="Calibri"/>
                  <w:bCs/>
                  <w:color w:val="000000"/>
                  <w:sz w:val="18"/>
                  <w:szCs w:val="18"/>
                </w:rPr>
                <w:t>R$ 0,00</w:t>
              </w:r>
            </w:ins>
          </w:p>
        </w:tc>
        <w:tc>
          <w:tcPr>
            <w:tcW w:w="1559" w:type="dxa"/>
            <w:tcBorders>
              <w:top w:val="single" w:sz="4" w:space="0" w:color="auto"/>
              <w:bottom w:val="single" w:sz="4" w:space="0" w:color="auto"/>
            </w:tcBorders>
            <w:shd w:val="clear" w:color="auto" w:fill="auto"/>
            <w:noWrap/>
            <w:vAlign w:val="center"/>
            <w:hideMark/>
          </w:tcPr>
          <w:p w:rsidR="009A47A7" w:rsidRPr="00AD2AB9" w:rsidRDefault="009A47A7" w:rsidP="009A47A7">
            <w:pPr>
              <w:jc w:val="right"/>
              <w:rPr>
                <w:ins w:id="1728" w:author="Secretaria de Meio Ambiente de São Sebastião" w:date="2015-07-31T13:04:00Z"/>
                <w:rFonts w:ascii="Calibri" w:hAnsi="Calibri"/>
                <w:bCs/>
                <w:sz w:val="18"/>
                <w:szCs w:val="18"/>
              </w:rPr>
            </w:pPr>
            <w:ins w:id="1729" w:author="Secretaria de Meio Ambiente de São Sebastião" w:date="2015-07-31T13:04:00Z">
              <w:r>
                <w:rPr>
                  <w:rFonts w:ascii="Calibri" w:hAnsi="Calibri"/>
                  <w:bCs/>
                  <w:color w:val="000000"/>
                  <w:sz w:val="18"/>
                  <w:szCs w:val="18"/>
                </w:rPr>
                <w:t>R$ 0,00</w:t>
              </w:r>
            </w:ins>
          </w:p>
        </w:tc>
        <w:tc>
          <w:tcPr>
            <w:tcW w:w="1559" w:type="dxa"/>
            <w:tcBorders>
              <w:top w:val="single" w:sz="4" w:space="0" w:color="auto"/>
              <w:bottom w:val="single" w:sz="4" w:space="0" w:color="auto"/>
            </w:tcBorders>
            <w:shd w:val="clear" w:color="auto" w:fill="auto"/>
            <w:noWrap/>
            <w:vAlign w:val="center"/>
            <w:hideMark/>
          </w:tcPr>
          <w:p w:rsidR="009A47A7" w:rsidRPr="00AD2AB9" w:rsidRDefault="009A47A7" w:rsidP="009A47A7">
            <w:pPr>
              <w:jc w:val="right"/>
              <w:rPr>
                <w:ins w:id="1730" w:author="Secretaria de Meio Ambiente de São Sebastião" w:date="2015-07-31T13:04:00Z"/>
                <w:rFonts w:ascii="Calibri" w:hAnsi="Calibri"/>
                <w:bCs/>
                <w:sz w:val="18"/>
                <w:szCs w:val="18"/>
              </w:rPr>
            </w:pPr>
            <w:ins w:id="1731" w:author="Secretaria de Meio Ambiente de São Sebastião" w:date="2015-07-31T13:04:00Z">
              <w:r>
                <w:rPr>
                  <w:rFonts w:ascii="Calibri" w:hAnsi="Calibri"/>
                  <w:bCs/>
                  <w:color w:val="000000"/>
                  <w:sz w:val="18"/>
                  <w:szCs w:val="18"/>
                </w:rPr>
                <w:t>R$ 0,00</w:t>
              </w:r>
            </w:ins>
          </w:p>
        </w:tc>
        <w:tc>
          <w:tcPr>
            <w:tcW w:w="1559" w:type="dxa"/>
            <w:tcBorders>
              <w:top w:val="single" w:sz="4" w:space="0" w:color="auto"/>
              <w:bottom w:val="single" w:sz="4" w:space="0" w:color="auto"/>
              <w:right w:val="single" w:sz="4" w:space="0" w:color="auto"/>
            </w:tcBorders>
            <w:shd w:val="clear" w:color="auto" w:fill="auto"/>
            <w:noWrap/>
            <w:vAlign w:val="center"/>
            <w:hideMark/>
          </w:tcPr>
          <w:p w:rsidR="009A47A7" w:rsidRPr="00AD2AB9" w:rsidRDefault="009A47A7" w:rsidP="009A47A7">
            <w:pPr>
              <w:jc w:val="right"/>
              <w:rPr>
                <w:ins w:id="1732" w:author="Secretaria de Meio Ambiente de São Sebastião" w:date="2015-07-31T13:04:00Z"/>
                <w:rFonts w:ascii="Calibri" w:hAnsi="Calibri"/>
                <w:bCs/>
                <w:sz w:val="18"/>
                <w:szCs w:val="18"/>
              </w:rPr>
            </w:pPr>
            <w:ins w:id="1733" w:author="Secretaria de Meio Ambiente de São Sebastião" w:date="2015-07-31T13:04:00Z">
              <w:r>
                <w:rPr>
                  <w:rFonts w:ascii="Calibri" w:hAnsi="Calibri"/>
                  <w:bCs/>
                  <w:color w:val="000000"/>
                  <w:sz w:val="18"/>
                  <w:szCs w:val="18"/>
                </w:rPr>
                <w:t>R$ 0,00</w:t>
              </w:r>
            </w:ins>
            <w:commentRangeEnd w:id="1724"/>
            <w:ins w:id="1734" w:author="Secretaria de Meio Ambiente de São Sebastião" w:date="2015-07-31T13:05:00Z">
              <w:r>
                <w:rPr>
                  <w:rStyle w:val="Refdecomentrio"/>
                </w:rPr>
                <w:commentReference w:id="1724"/>
              </w:r>
            </w:ins>
          </w:p>
        </w:tc>
      </w:tr>
    </w:tbl>
    <w:p w:rsidR="009A47A7" w:rsidRDefault="009A47A7" w:rsidP="00651465">
      <w:pPr>
        <w:spacing w:before="240" w:after="120"/>
        <w:jc w:val="both"/>
        <w:rPr>
          <w:ins w:id="1735" w:author="Secretaria de Meio Ambiente de São Sebastião" w:date="2015-07-31T13:04:00Z"/>
          <w:rFonts w:ascii="Calibri" w:hAnsi="Calibri" w:cs="Arial"/>
          <w:b/>
          <w:sz w:val="20"/>
          <w:szCs w:val="20"/>
        </w:rPr>
      </w:pPr>
    </w:p>
    <w:p w:rsidR="009A47A7" w:rsidRDefault="009A47A7" w:rsidP="00651465">
      <w:pPr>
        <w:spacing w:before="240" w:after="120"/>
        <w:jc w:val="both"/>
        <w:rPr>
          <w:rFonts w:ascii="Calibri" w:hAnsi="Calibri" w:cs="Arial"/>
          <w:b/>
          <w:sz w:val="20"/>
          <w:szCs w:val="20"/>
        </w:rPr>
      </w:pPr>
    </w:p>
    <w:p w:rsidR="00DC4199" w:rsidRDefault="000E6AB9" w:rsidP="000E6AB9">
      <w:pPr>
        <w:spacing w:line="360" w:lineRule="auto"/>
        <w:ind w:firstLine="708"/>
        <w:jc w:val="both"/>
        <w:rPr>
          <w:rFonts w:ascii="Calibri" w:hAnsi="Calibri" w:cs="Arial"/>
          <w:sz w:val="22"/>
          <w:szCs w:val="22"/>
        </w:rPr>
      </w:pPr>
      <w:r w:rsidRPr="001A61E8">
        <w:rPr>
          <w:rFonts w:ascii="Calibri" w:hAnsi="Calibri" w:cs="Arial"/>
          <w:sz w:val="22"/>
          <w:szCs w:val="22"/>
        </w:rPr>
        <w:t xml:space="preserve">A estimativa de </w:t>
      </w:r>
      <w:r w:rsidR="00D3398C">
        <w:rPr>
          <w:rFonts w:ascii="Calibri" w:hAnsi="Calibri" w:cs="Arial"/>
          <w:sz w:val="22"/>
          <w:szCs w:val="22"/>
        </w:rPr>
        <w:t>investimento</w:t>
      </w:r>
      <w:r w:rsidRPr="001A61E8">
        <w:rPr>
          <w:rFonts w:ascii="Calibri" w:hAnsi="Calibri" w:cs="Arial"/>
          <w:sz w:val="22"/>
          <w:szCs w:val="22"/>
        </w:rPr>
        <w:t xml:space="preserve"> da cota parte FEHIDRO </w:t>
      </w:r>
      <w:r w:rsidR="003B48B0">
        <w:rPr>
          <w:rFonts w:ascii="Calibri" w:hAnsi="Calibri" w:cs="Arial"/>
          <w:sz w:val="22"/>
          <w:szCs w:val="22"/>
        </w:rPr>
        <w:t xml:space="preserve">para o CBH-LN </w:t>
      </w:r>
      <w:r w:rsidRPr="001A61E8">
        <w:rPr>
          <w:rFonts w:ascii="Calibri" w:hAnsi="Calibri" w:cs="Arial"/>
          <w:sz w:val="22"/>
          <w:szCs w:val="22"/>
        </w:rPr>
        <w:t>levou em consideração os valores médios de repasses do FEHIDRO dos últimos quatro anos, descontados os valores referentes ao retorno de projetos e de aplicações financeiras realizadas pelos tomadores, conforme estabelece o Manual de Procedimentos Operacionais para Fins de Financiamento de Empreendimentos do FEHIDRO.</w:t>
      </w:r>
      <w:r w:rsidR="00DC4199">
        <w:rPr>
          <w:rFonts w:ascii="Calibri" w:hAnsi="Calibri" w:cs="Arial"/>
          <w:sz w:val="22"/>
          <w:szCs w:val="22"/>
        </w:rPr>
        <w:t xml:space="preserve"> </w:t>
      </w:r>
    </w:p>
    <w:p w:rsidR="00482545" w:rsidRPr="001A61E8" w:rsidDel="009A47A7" w:rsidRDefault="00DC4199" w:rsidP="00906747">
      <w:pPr>
        <w:spacing w:line="360" w:lineRule="auto"/>
        <w:ind w:firstLine="708"/>
        <w:jc w:val="both"/>
        <w:rPr>
          <w:del w:id="1736" w:author="Secretaria de Meio Ambiente de São Sebastião" w:date="2015-07-31T13:07:00Z"/>
          <w:rFonts w:ascii="Calibri" w:hAnsi="Calibri" w:cs="Arial"/>
          <w:sz w:val="22"/>
          <w:szCs w:val="22"/>
        </w:rPr>
      </w:pPr>
      <w:commentRangeStart w:id="1737"/>
      <w:del w:id="1738" w:author="Secretaria de Meio Ambiente de São Sebastião" w:date="2015-07-31T13:07:00Z">
        <w:r w:rsidRPr="001A61E8" w:rsidDel="009A47A7">
          <w:rPr>
            <w:rFonts w:ascii="Calibri" w:hAnsi="Calibri" w:cs="Arial"/>
            <w:sz w:val="22"/>
            <w:szCs w:val="22"/>
          </w:rPr>
          <w:delText xml:space="preserve">A estimativa de </w:delText>
        </w:r>
        <w:r w:rsidDel="009A47A7">
          <w:rPr>
            <w:rFonts w:ascii="Calibri" w:hAnsi="Calibri" w:cs="Arial"/>
            <w:sz w:val="22"/>
            <w:szCs w:val="22"/>
          </w:rPr>
          <w:delText>investimento</w:delText>
        </w:r>
        <w:r w:rsidRPr="001A61E8" w:rsidDel="009A47A7">
          <w:rPr>
            <w:rFonts w:ascii="Calibri" w:hAnsi="Calibri" w:cs="Arial"/>
            <w:sz w:val="22"/>
            <w:szCs w:val="22"/>
          </w:rPr>
          <w:delText xml:space="preserve"> de cobrança leva em conta o escalonamento de implantação deste instrumento</w:delText>
        </w:r>
        <w:r w:rsidDel="009A47A7">
          <w:rPr>
            <w:rFonts w:ascii="Calibri" w:hAnsi="Calibri" w:cs="Arial"/>
            <w:sz w:val="22"/>
            <w:szCs w:val="22"/>
          </w:rPr>
          <w:delText xml:space="preserve"> pelo uso da água (</w:delText>
        </w:r>
        <w:r w:rsidRPr="001A61E8" w:rsidDel="009A47A7">
          <w:rPr>
            <w:rFonts w:ascii="Calibri" w:hAnsi="Calibri" w:cs="Arial"/>
            <w:b/>
            <w:sz w:val="22"/>
            <w:szCs w:val="22"/>
          </w:rPr>
          <w:delText>Quadro 3</w:delText>
        </w:r>
        <w:r w:rsidDel="009A47A7">
          <w:rPr>
            <w:rFonts w:ascii="Calibri" w:hAnsi="Calibri" w:cs="Arial"/>
            <w:b/>
            <w:sz w:val="22"/>
            <w:szCs w:val="22"/>
          </w:rPr>
          <w:delText>4</w:delText>
        </w:r>
        <w:r w:rsidRPr="00DC4199" w:rsidDel="009A47A7">
          <w:rPr>
            <w:rFonts w:ascii="Calibri" w:hAnsi="Calibri" w:cs="Arial"/>
            <w:sz w:val="22"/>
            <w:szCs w:val="22"/>
          </w:rPr>
          <w:delText>)</w:delText>
        </w:r>
        <w:r w:rsidDel="009A47A7">
          <w:rPr>
            <w:rFonts w:ascii="Calibri" w:hAnsi="Calibri" w:cs="Arial"/>
            <w:sz w:val="22"/>
            <w:szCs w:val="22"/>
          </w:rPr>
          <w:delText>, e adota o</w:delText>
        </w:r>
        <w:r w:rsidRPr="001A61E8" w:rsidDel="009A47A7">
          <w:rPr>
            <w:rFonts w:ascii="Calibri" w:hAnsi="Calibri" w:cs="Arial"/>
            <w:sz w:val="22"/>
            <w:szCs w:val="22"/>
          </w:rPr>
          <w:delText xml:space="preserve"> Cenário 02 por ser mais conservador que o Cenário 01</w:delText>
        </w:r>
        <w:r w:rsidDel="009A47A7">
          <w:rPr>
            <w:rFonts w:ascii="Calibri" w:hAnsi="Calibri" w:cs="Arial"/>
            <w:sz w:val="22"/>
            <w:szCs w:val="22"/>
          </w:rPr>
          <w:delText xml:space="preserve"> (</w:delText>
        </w:r>
        <w:r w:rsidRPr="001A61E8" w:rsidDel="009A47A7">
          <w:rPr>
            <w:rFonts w:ascii="Calibri" w:hAnsi="Calibri" w:cs="Arial"/>
            <w:b/>
            <w:sz w:val="22"/>
            <w:szCs w:val="22"/>
          </w:rPr>
          <w:delText>Quadro 3</w:delText>
        </w:r>
        <w:r w:rsidDel="009A47A7">
          <w:rPr>
            <w:rFonts w:ascii="Calibri" w:hAnsi="Calibri" w:cs="Arial"/>
            <w:b/>
            <w:sz w:val="22"/>
            <w:szCs w:val="22"/>
          </w:rPr>
          <w:delText>3</w:delText>
        </w:r>
        <w:r w:rsidRPr="00DC4199" w:rsidDel="009A47A7">
          <w:rPr>
            <w:rFonts w:ascii="Calibri" w:hAnsi="Calibri" w:cs="Arial"/>
            <w:sz w:val="22"/>
            <w:szCs w:val="22"/>
          </w:rPr>
          <w:delText>)</w:delText>
        </w:r>
        <w:r w:rsidDel="009A47A7">
          <w:rPr>
            <w:rFonts w:ascii="Calibri" w:hAnsi="Calibri" w:cs="Arial"/>
            <w:sz w:val="22"/>
            <w:szCs w:val="22"/>
          </w:rPr>
          <w:delText xml:space="preserve">, </w:delText>
        </w:r>
        <w:r w:rsidRPr="001A61E8" w:rsidDel="009A47A7">
          <w:rPr>
            <w:rFonts w:ascii="Calibri" w:hAnsi="Calibri" w:cs="Arial"/>
            <w:sz w:val="22"/>
            <w:szCs w:val="22"/>
          </w:rPr>
          <w:delText xml:space="preserve">evitando-se assim uma superestimava de </w:delText>
        </w:r>
        <w:r w:rsidDel="009A47A7">
          <w:rPr>
            <w:rFonts w:ascii="Calibri" w:hAnsi="Calibri" w:cs="Arial"/>
            <w:sz w:val="22"/>
            <w:szCs w:val="22"/>
          </w:rPr>
          <w:delText>receita de recursos</w:delText>
        </w:r>
        <w:r w:rsidRPr="001A61E8" w:rsidDel="009A47A7">
          <w:rPr>
            <w:rFonts w:ascii="Calibri" w:hAnsi="Calibri" w:cs="Arial"/>
            <w:sz w:val="22"/>
            <w:szCs w:val="22"/>
          </w:rPr>
          <w:delText xml:space="preserve"> para </w:delText>
        </w:r>
        <w:r w:rsidRPr="001A61E8" w:rsidDel="009A47A7">
          <w:rPr>
            <w:rFonts w:ascii="Calibri" w:hAnsi="Calibri" w:cs="Arial"/>
            <w:sz w:val="22"/>
            <w:szCs w:val="22"/>
          </w:rPr>
          <w:lastRenderedPageBreak/>
          <w:delText>investimentos.</w:delText>
        </w:r>
        <w:r w:rsidDel="009A47A7">
          <w:rPr>
            <w:rFonts w:ascii="Calibri" w:hAnsi="Calibri" w:cs="Arial"/>
            <w:sz w:val="22"/>
            <w:szCs w:val="22"/>
          </w:rPr>
          <w:delText xml:space="preserve"> </w:delText>
        </w:r>
        <w:r w:rsidR="000E6AB9" w:rsidRPr="001A61E8" w:rsidDel="009A47A7">
          <w:rPr>
            <w:rFonts w:ascii="Calibri" w:hAnsi="Calibri" w:cs="Arial"/>
            <w:sz w:val="22"/>
            <w:szCs w:val="22"/>
          </w:rPr>
          <w:delText>Os valores consideram uma redução de até 10% referentes à taxa de administração</w:delText>
        </w:r>
        <w:r w:rsidR="00D3398C" w:rsidDel="009A47A7">
          <w:rPr>
            <w:rFonts w:ascii="Calibri" w:hAnsi="Calibri" w:cs="Arial"/>
            <w:sz w:val="22"/>
            <w:szCs w:val="22"/>
          </w:rPr>
          <w:delText xml:space="preserve"> da cobrança,</w:delText>
        </w:r>
        <w:r w:rsidR="000E6AB9" w:rsidRPr="001A61E8" w:rsidDel="009A47A7">
          <w:rPr>
            <w:rFonts w:ascii="Calibri" w:hAnsi="Calibri" w:cs="Arial"/>
            <w:sz w:val="22"/>
            <w:szCs w:val="22"/>
          </w:rPr>
          <w:delText xml:space="preserve"> destinada à Fundação Agência de Bacias Hidrográficas do Litoral Norte (FABH</w:delText>
        </w:r>
        <w:r w:rsidR="00906747" w:rsidRPr="001A61E8" w:rsidDel="009A47A7">
          <w:rPr>
            <w:rFonts w:ascii="Calibri" w:hAnsi="Calibri" w:cs="Arial"/>
            <w:sz w:val="22"/>
            <w:szCs w:val="22"/>
          </w:rPr>
          <w:delText>-</w:delText>
        </w:r>
        <w:r w:rsidR="000E6AB9" w:rsidRPr="001A61E8" w:rsidDel="009A47A7">
          <w:rPr>
            <w:rFonts w:ascii="Calibri" w:hAnsi="Calibri" w:cs="Arial"/>
            <w:sz w:val="22"/>
            <w:szCs w:val="22"/>
          </w:rPr>
          <w:delText>LN), em processo de implantação</w:delText>
        </w:r>
        <w:r w:rsidR="00FD6CFF" w:rsidRPr="001A61E8" w:rsidDel="009A47A7">
          <w:rPr>
            <w:rFonts w:ascii="Calibri" w:hAnsi="Calibri" w:cs="Arial"/>
            <w:sz w:val="22"/>
            <w:szCs w:val="22"/>
          </w:rPr>
          <w:delText>.</w:delText>
        </w:r>
      </w:del>
      <w:commentRangeEnd w:id="1737"/>
      <w:r w:rsidR="009A47A7">
        <w:rPr>
          <w:rStyle w:val="Refdecomentrio"/>
        </w:rPr>
        <w:commentReference w:id="1737"/>
      </w:r>
    </w:p>
    <w:p w:rsidR="00906747" w:rsidRPr="001A61E8" w:rsidRDefault="00906747" w:rsidP="00482545">
      <w:pPr>
        <w:spacing w:line="360" w:lineRule="auto"/>
        <w:ind w:firstLine="708"/>
        <w:jc w:val="both"/>
        <w:rPr>
          <w:rFonts w:ascii="Calibri" w:hAnsi="Calibri" w:cs="Arial"/>
          <w:sz w:val="22"/>
          <w:szCs w:val="22"/>
        </w:rPr>
      </w:pPr>
      <w:r w:rsidRPr="001A61E8">
        <w:rPr>
          <w:rFonts w:ascii="Calibri" w:hAnsi="Calibri" w:cs="Arial"/>
          <w:sz w:val="22"/>
          <w:szCs w:val="22"/>
        </w:rPr>
        <w:t xml:space="preserve">Ressalva-se </w:t>
      </w:r>
      <w:r w:rsidR="00D3398C">
        <w:rPr>
          <w:rFonts w:ascii="Calibri" w:hAnsi="Calibri" w:cs="Arial"/>
          <w:sz w:val="22"/>
          <w:szCs w:val="22"/>
        </w:rPr>
        <w:t xml:space="preserve">que a </w:t>
      </w:r>
      <w:r w:rsidR="00482545" w:rsidRPr="001A61E8">
        <w:rPr>
          <w:rFonts w:ascii="Calibri" w:hAnsi="Calibri" w:cs="Arial"/>
          <w:sz w:val="22"/>
          <w:szCs w:val="22"/>
        </w:rPr>
        <w:t xml:space="preserve">simulação de cobrança, conforme o termo indica, é um procedimento que visa principalmente verificar e avaliar a aplicabilidade da metodologia de cálculo, os coeficientes ponderadores, e os preços unitários estabelecidos na Deliberação que regulamenta as regras de cobrança do CBH-LN. Não deve, em hipótese alguma, </w:t>
      </w:r>
      <w:r w:rsidR="0005547B">
        <w:rPr>
          <w:rFonts w:ascii="Calibri" w:hAnsi="Calibri" w:cs="Arial"/>
          <w:sz w:val="22"/>
          <w:szCs w:val="22"/>
        </w:rPr>
        <w:t xml:space="preserve">gerar expectativa </w:t>
      </w:r>
      <w:r w:rsidR="00482545" w:rsidRPr="001A61E8">
        <w:rPr>
          <w:rFonts w:ascii="Calibri" w:hAnsi="Calibri" w:cs="Arial"/>
          <w:sz w:val="22"/>
          <w:szCs w:val="22"/>
        </w:rPr>
        <w:t xml:space="preserve">de receita, </w:t>
      </w:r>
      <w:r w:rsidRPr="001A61E8">
        <w:rPr>
          <w:rFonts w:ascii="Calibri" w:hAnsi="Calibri" w:cs="Arial"/>
          <w:sz w:val="22"/>
          <w:szCs w:val="22"/>
        </w:rPr>
        <w:t>visto que os valores de</w:t>
      </w:r>
      <w:r w:rsidR="00482545" w:rsidRPr="001A61E8">
        <w:rPr>
          <w:rFonts w:ascii="Calibri" w:hAnsi="Calibri" w:cs="Arial"/>
          <w:sz w:val="22"/>
          <w:szCs w:val="22"/>
        </w:rPr>
        <w:t xml:space="preserve"> vazões </w:t>
      </w:r>
      <w:r w:rsidRPr="001A61E8">
        <w:rPr>
          <w:rFonts w:ascii="Calibri" w:hAnsi="Calibri" w:cs="Arial"/>
          <w:sz w:val="22"/>
          <w:szCs w:val="22"/>
        </w:rPr>
        <w:t>outorg</w:t>
      </w:r>
      <w:r w:rsidR="00482545" w:rsidRPr="001A61E8">
        <w:rPr>
          <w:rFonts w:ascii="Calibri" w:hAnsi="Calibri" w:cs="Arial"/>
          <w:sz w:val="22"/>
          <w:szCs w:val="22"/>
        </w:rPr>
        <w:t>adas</w:t>
      </w:r>
      <w:r w:rsidRPr="001A61E8">
        <w:rPr>
          <w:rFonts w:ascii="Calibri" w:hAnsi="Calibri" w:cs="Arial"/>
          <w:sz w:val="22"/>
          <w:szCs w:val="22"/>
        </w:rPr>
        <w:t xml:space="preserve"> poderão ser ajustados pelos usuários quando da realização do Ato Convocatório</w:t>
      </w:r>
      <w:r w:rsidR="00482545" w:rsidRPr="001A61E8">
        <w:rPr>
          <w:rFonts w:ascii="Calibri" w:hAnsi="Calibri" w:cs="Arial"/>
          <w:sz w:val="22"/>
          <w:szCs w:val="22"/>
        </w:rPr>
        <w:t xml:space="preserve">, bem como por iniciativa dos próprios usuários, o que, </w:t>
      </w:r>
      <w:r w:rsidR="007320AA" w:rsidRPr="001A61E8">
        <w:rPr>
          <w:rFonts w:ascii="Calibri" w:hAnsi="Calibri" w:cs="Arial"/>
          <w:sz w:val="22"/>
          <w:szCs w:val="22"/>
        </w:rPr>
        <w:t xml:space="preserve">aliás, se tem </w:t>
      </w:r>
      <w:r w:rsidR="00482545" w:rsidRPr="001A61E8">
        <w:rPr>
          <w:rFonts w:ascii="Calibri" w:hAnsi="Calibri" w:cs="Arial"/>
          <w:sz w:val="22"/>
          <w:szCs w:val="22"/>
        </w:rPr>
        <w:t>observado ao longo dos anos em que o CBH-LN</w:t>
      </w:r>
      <w:r w:rsidR="007320AA" w:rsidRPr="001A61E8">
        <w:rPr>
          <w:rFonts w:ascii="Calibri" w:hAnsi="Calibri" w:cs="Arial"/>
          <w:sz w:val="22"/>
          <w:szCs w:val="22"/>
        </w:rPr>
        <w:t xml:space="preserve"> passou</w:t>
      </w:r>
      <w:r w:rsidR="008071D6">
        <w:rPr>
          <w:rFonts w:ascii="Calibri" w:hAnsi="Calibri" w:cs="Arial"/>
          <w:sz w:val="22"/>
          <w:szCs w:val="22"/>
        </w:rPr>
        <w:t xml:space="preserve"> </w:t>
      </w:r>
      <w:r w:rsidR="00D3398C">
        <w:rPr>
          <w:rFonts w:ascii="Calibri" w:hAnsi="Calibri" w:cs="Arial"/>
          <w:sz w:val="22"/>
          <w:szCs w:val="22"/>
        </w:rPr>
        <w:t>a divulgar a cobrança pelo uso da água</w:t>
      </w:r>
      <w:r w:rsidR="00482545" w:rsidRPr="001A61E8">
        <w:rPr>
          <w:rFonts w:ascii="Calibri" w:hAnsi="Calibri" w:cs="Arial"/>
          <w:sz w:val="22"/>
          <w:szCs w:val="22"/>
        </w:rPr>
        <w:t>.</w:t>
      </w:r>
    </w:p>
    <w:p w:rsidR="00FD6CFF" w:rsidRPr="001A61E8" w:rsidRDefault="00FD6CFF" w:rsidP="000E6AB9">
      <w:pPr>
        <w:spacing w:line="360" w:lineRule="auto"/>
        <w:ind w:firstLine="708"/>
        <w:jc w:val="both"/>
        <w:rPr>
          <w:rFonts w:ascii="Calibri" w:hAnsi="Calibri" w:cs="Arial"/>
          <w:sz w:val="22"/>
          <w:szCs w:val="22"/>
        </w:rPr>
      </w:pPr>
      <w:r w:rsidRPr="001A61E8">
        <w:rPr>
          <w:rFonts w:ascii="Calibri" w:hAnsi="Calibri" w:cs="Arial"/>
          <w:sz w:val="22"/>
          <w:szCs w:val="22"/>
        </w:rPr>
        <w:t xml:space="preserve">A estimativa de repasse </w:t>
      </w:r>
      <w:r w:rsidR="00D3398C">
        <w:rPr>
          <w:rFonts w:ascii="Calibri" w:hAnsi="Calibri" w:cs="Arial"/>
          <w:sz w:val="22"/>
          <w:szCs w:val="22"/>
        </w:rPr>
        <w:t>da Cobrança</w:t>
      </w:r>
      <w:r w:rsidRPr="001A61E8">
        <w:rPr>
          <w:rFonts w:ascii="Calibri" w:hAnsi="Calibri" w:cs="Arial"/>
          <w:sz w:val="22"/>
          <w:szCs w:val="22"/>
        </w:rPr>
        <w:t xml:space="preserve"> </w:t>
      </w:r>
      <w:r w:rsidR="00906747" w:rsidRPr="001A61E8">
        <w:rPr>
          <w:rFonts w:ascii="Calibri" w:hAnsi="Calibri" w:cs="Arial"/>
          <w:sz w:val="22"/>
          <w:szCs w:val="22"/>
        </w:rPr>
        <w:t xml:space="preserve">para a FABH-LN diz respeito ao valor de 10% da receita total </w:t>
      </w:r>
      <w:r w:rsidR="00DC4199">
        <w:rPr>
          <w:rFonts w:ascii="Calibri" w:hAnsi="Calibri" w:cs="Arial"/>
          <w:sz w:val="22"/>
          <w:szCs w:val="22"/>
        </w:rPr>
        <w:t>que poderá ser destinada</w:t>
      </w:r>
      <w:r w:rsidR="00906747" w:rsidRPr="001A61E8">
        <w:rPr>
          <w:rFonts w:ascii="Calibri" w:hAnsi="Calibri" w:cs="Arial"/>
          <w:sz w:val="22"/>
          <w:szCs w:val="22"/>
        </w:rPr>
        <w:t>, quando esta realiza</w:t>
      </w:r>
      <w:r w:rsidR="00DC4199">
        <w:rPr>
          <w:rFonts w:ascii="Calibri" w:hAnsi="Calibri" w:cs="Arial"/>
          <w:sz w:val="22"/>
          <w:szCs w:val="22"/>
        </w:rPr>
        <w:t>r</w:t>
      </w:r>
      <w:r w:rsidR="00906747" w:rsidRPr="001A61E8">
        <w:rPr>
          <w:rFonts w:ascii="Calibri" w:hAnsi="Calibri" w:cs="Arial"/>
          <w:sz w:val="22"/>
          <w:szCs w:val="22"/>
        </w:rPr>
        <w:t xml:space="preserve"> a gestão da cobrança. Caso o Departamento de Águas e Energia Elétrica (DAEE) execute esta função, o valor é reduzido para 7%. Todavia, o CBH-LN opta por manter a estimativa de repasse superior, por ser mais conservadora.</w:t>
      </w:r>
    </w:p>
    <w:p w:rsidR="00B061A7" w:rsidRPr="001A61E8" w:rsidRDefault="00DC4199" w:rsidP="00BA3891">
      <w:pPr>
        <w:spacing w:line="360" w:lineRule="auto"/>
        <w:ind w:firstLine="708"/>
        <w:jc w:val="both"/>
        <w:rPr>
          <w:rFonts w:ascii="Calibri" w:hAnsi="Calibri" w:cs="Arial"/>
          <w:sz w:val="22"/>
          <w:szCs w:val="22"/>
        </w:rPr>
      </w:pPr>
      <w:r>
        <w:rPr>
          <w:rFonts w:ascii="Calibri" w:hAnsi="Calibri" w:cs="Arial"/>
          <w:sz w:val="22"/>
          <w:szCs w:val="22"/>
        </w:rPr>
        <w:t>O</w:t>
      </w:r>
      <w:r w:rsidR="00F66F22" w:rsidRPr="001A61E8">
        <w:rPr>
          <w:rFonts w:ascii="Calibri" w:hAnsi="Calibri" w:cs="Arial"/>
          <w:sz w:val="22"/>
          <w:szCs w:val="22"/>
        </w:rPr>
        <w:t xml:space="preserve"> plano de investimentos adot</w:t>
      </w:r>
      <w:r w:rsidR="002608D2">
        <w:rPr>
          <w:rFonts w:ascii="Calibri" w:hAnsi="Calibri" w:cs="Arial"/>
          <w:sz w:val="22"/>
          <w:szCs w:val="22"/>
        </w:rPr>
        <w:t>a</w:t>
      </w:r>
      <w:r w:rsidR="00F66F22" w:rsidRPr="001A61E8">
        <w:rPr>
          <w:rFonts w:ascii="Calibri" w:hAnsi="Calibri" w:cs="Arial"/>
          <w:sz w:val="22"/>
          <w:szCs w:val="22"/>
        </w:rPr>
        <w:t xml:space="preserve"> uma taxa de crescimento de 3% por quadriênio. Este índice é um valor médio, empregado por vários empreendedores com investimentos na região, como por exemplo, a Petrobrás.</w:t>
      </w:r>
      <w:r w:rsidR="00D3398C">
        <w:rPr>
          <w:rFonts w:ascii="Calibri" w:hAnsi="Calibri" w:cs="Arial"/>
          <w:sz w:val="22"/>
          <w:szCs w:val="22"/>
        </w:rPr>
        <w:t xml:space="preserve"> O valor do índice </w:t>
      </w:r>
      <w:r w:rsidR="00AB348C" w:rsidRPr="001A61E8">
        <w:rPr>
          <w:rFonts w:ascii="Calibri" w:hAnsi="Calibri" w:cs="Arial"/>
          <w:sz w:val="22"/>
          <w:szCs w:val="22"/>
        </w:rPr>
        <w:t xml:space="preserve">é baseado em </w:t>
      </w:r>
      <w:r w:rsidR="00B061A7" w:rsidRPr="001A61E8">
        <w:rPr>
          <w:rFonts w:ascii="Calibri" w:hAnsi="Calibri" w:cs="Arial"/>
          <w:sz w:val="22"/>
          <w:szCs w:val="22"/>
        </w:rPr>
        <w:t xml:space="preserve">projeções </w:t>
      </w:r>
      <w:r w:rsidR="00203BE1">
        <w:rPr>
          <w:rFonts w:ascii="Calibri" w:hAnsi="Calibri" w:cs="Arial"/>
          <w:sz w:val="22"/>
          <w:szCs w:val="22"/>
        </w:rPr>
        <w:t>atreladas à</w:t>
      </w:r>
      <w:r w:rsidR="00AB348C" w:rsidRPr="001A61E8">
        <w:rPr>
          <w:rFonts w:ascii="Calibri" w:hAnsi="Calibri" w:cs="Arial"/>
          <w:sz w:val="22"/>
          <w:szCs w:val="22"/>
        </w:rPr>
        <w:t xml:space="preserve"> taxa </w:t>
      </w:r>
      <w:r w:rsidR="00B061A7" w:rsidRPr="001A61E8">
        <w:rPr>
          <w:rFonts w:ascii="Calibri" w:hAnsi="Calibri" w:cs="Arial"/>
          <w:sz w:val="22"/>
          <w:szCs w:val="22"/>
        </w:rPr>
        <w:t>de crescimento do Produto Interno Bruto</w:t>
      </w:r>
      <w:r w:rsidR="00AB348C" w:rsidRPr="001A61E8">
        <w:rPr>
          <w:rFonts w:ascii="Calibri" w:hAnsi="Calibri" w:cs="Arial"/>
          <w:sz w:val="22"/>
          <w:szCs w:val="22"/>
        </w:rPr>
        <w:t>, o qual, por sua vez</w:t>
      </w:r>
      <w:r>
        <w:rPr>
          <w:rFonts w:ascii="Calibri" w:hAnsi="Calibri" w:cs="Arial"/>
          <w:sz w:val="22"/>
          <w:szCs w:val="22"/>
        </w:rPr>
        <w:t>,</w:t>
      </w:r>
      <w:r w:rsidR="00AB348C" w:rsidRPr="001A61E8">
        <w:rPr>
          <w:rFonts w:ascii="Calibri" w:hAnsi="Calibri" w:cs="Arial"/>
          <w:sz w:val="22"/>
          <w:szCs w:val="22"/>
        </w:rPr>
        <w:t xml:space="preserve"> influência nas demandas presente e futuras por insumos e recursos energéticos.</w:t>
      </w:r>
      <w:r w:rsidR="00416DB7">
        <w:rPr>
          <w:rFonts w:ascii="Calibri" w:hAnsi="Calibri" w:cs="Arial"/>
          <w:sz w:val="22"/>
          <w:szCs w:val="22"/>
        </w:rPr>
        <w:t xml:space="preserve"> </w:t>
      </w:r>
    </w:p>
    <w:p w:rsidR="00FC0714" w:rsidRPr="00216BAE" w:rsidRDefault="00587837" w:rsidP="00EC771D">
      <w:pPr>
        <w:spacing w:line="360" w:lineRule="auto"/>
        <w:ind w:firstLine="720"/>
        <w:jc w:val="both"/>
        <w:rPr>
          <w:rFonts w:ascii="Calibri" w:hAnsi="Calibri" w:cs="Arial"/>
          <w:sz w:val="22"/>
          <w:szCs w:val="22"/>
        </w:rPr>
      </w:pPr>
      <w:r w:rsidRPr="001A61E8">
        <w:rPr>
          <w:rFonts w:ascii="Calibri" w:hAnsi="Calibri" w:cs="Arial"/>
          <w:sz w:val="22"/>
          <w:szCs w:val="22"/>
        </w:rPr>
        <w:t>Considerando o histórico de investimentos de recursos do FEHIDRO pelo CBH-LN, bem como as demandas de investimentos de curto, médio</w:t>
      </w:r>
      <w:r w:rsidR="00363E6F">
        <w:rPr>
          <w:rFonts w:ascii="Calibri" w:hAnsi="Calibri" w:cs="Arial"/>
          <w:sz w:val="22"/>
          <w:szCs w:val="22"/>
        </w:rPr>
        <w:t xml:space="preserve"> e </w:t>
      </w:r>
      <w:r w:rsidRPr="001A61E8">
        <w:rPr>
          <w:rFonts w:ascii="Calibri" w:hAnsi="Calibri" w:cs="Arial"/>
          <w:sz w:val="22"/>
          <w:szCs w:val="22"/>
        </w:rPr>
        <w:t xml:space="preserve">longo prazos identificadas no Plano de Bacia do Litoral Norte </w:t>
      </w:r>
      <w:r w:rsidR="00542AC9" w:rsidRPr="001A61E8">
        <w:rPr>
          <w:rFonts w:ascii="Calibri" w:hAnsi="Calibri" w:cs="Arial"/>
          <w:sz w:val="22"/>
          <w:szCs w:val="22"/>
        </w:rPr>
        <w:t>2012</w:t>
      </w:r>
      <w:r w:rsidRPr="001A61E8">
        <w:rPr>
          <w:rFonts w:ascii="Calibri" w:hAnsi="Calibri" w:cs="Arial"/>
          <w:sz w:val="22"/>
          <w:szCs w:val="22"/>
        </w:rPr>
        <w:t xml:space="preserve"> – 201</w:t>
      </w:r>
      <w:r w:rsidR="00542AC9" w:rsidRPr="001A61E8">
        <w:rPr>
          <w:rFonts w:ascii="Calibri" w:hAnsi="Calibri" w:cs="Arial"/>
          <w:sz w:val="22"/>
          <w:szCs w:val="22"/>
        </w:rPr>
        <w:t>5</w:t>
      </w:r>
      <w:r w:rsidRPr="001A61E8">
        <w:rPr>
          <w:rFonts w:ascii="Calibri" w:hAnsi="Calibri" w:cs="Arial"/>
          <w:sz w:val="22"/>
          <w:szCs w:val="22"/>
        </w:rPr>
        <w:t xml:space="preserve">, o CBH-LN propõe </w:t>
      </w:r>
      <w:r w:rsidR="0050314B" w:rsidRPr="001A61E8">
        <w:rPr>
          <w:rFonts w:ascii="Calibri" w:hAnsi="Calibri" w:cs="Arial"/>
          <w:sz w:val="22"/>
          <w:szCs w:val="22"/>
        </w:rPr>
        <w:t>a distribuição de</w:t>
      </w:r>
      <w:r w:rsidR="00203BE1">
        <w:rPr>
          <w:rFonts w:ascii="Calibri" w:hAnsi="Calibri" w:cs="Arial"/>
          <w:sz w:val="22"/>
          <w:szCs w:val="22"/>
        </w:rPr>
        <w:t xml:space="preserve"> investimentos dos recursos </w:t>
      </w:r>
      <w:r w:rsidR="0050314B" w:rsidRPr="001A61E8">
        <w:rPr>
          <w:rFonts w:ascii="Calibri" w:hAnsi="Calibri" w:cs="Arial"/>
          <w:sz w:val="22"/>
          <w:szCs w:val="22"/>
        </w:rPr>
        <w:t xml:space="preserve">da </w:t>
      </w:r>
      <w:r w:rsidR="0050314B" w:rsidRPr="00216BAE">
        <w:rPr>
          <w:rFonts w:ascii="Calibri" w:hAnsi="Calibri" w:cs="Arial"/>
          <w:sz w:val="22"/>
          <w:szCs w:val="22"/>
        </w:rPr>
        <w:t xml:space="preserve">cobrança </w:t>
      </w:r>
      <w:r w:rsidR="00203BE1" w:rsidRPr="00216BAE">
        <w:rPr>
          <w:rFonts w:ascii="Calibri" w:hAnsi="Calibri" w:cs="Arial"/>
          <w:sz w:val="22"/>
          <w:szCs w:val="22"/>
        </w:rPr>
        <w:t xml:space="preserve">nos seguintes </w:t>
      </w:r>
      <w:r w:rsidR="000C57E3" w:rsidRPr="00216BAE">
        <w:rPr>
          <w:rFonts w:ascii="Calibri" w:hAnsi="Calibri" w:cs="Arial"/>
          <w:sz w:val="22"/>
          <w:szCs w:val="22"/>
        </w:rPr>
        <w:t>Programas de Duração Continuada</w:t>
      </w:r>
      <w:r w:rsidR="00203BE1" w:rsidRPr="00216BAE">
        <w:rPr>
          <w:rFonts w:ascii="Calibri" w:hAnsi="Calibri" w:cs="Arial"/>
          <w:sz w:val="22"/>
          <w:szCs w:val="22"/>
        </w:rPr>
        <w:t xml:space="preserve"> (PDC)</w:t>
      </w:r>
      <w:ins w:id="1739" w:author="Secretaria de Meio Ambiente de São Sebastião" w:date="2015-07-31T14:55:00Z">
        <w:r w:rsidR="001F1EBC">
          <w:rPr>
            <w:rFonts w:ascii="Calibri" w:hAnsi="Calibri" w:cs="Arial"/>
            <w:sz w:val="22"/>
            <w:szCs w:val="22"/>
          </w:rPr>
          <w:t xml:space="preserve">, </w:t>
        </w:r>
      </w:ins>
      <w:ins w:id="1740" w:author="Secretaria de Meio Ambiente de São Sebastião" w:date="2015-08-04T14:50:00Z">
        <w:r w:rsidR="001F1EBC">
          <w:rPr>
            <w:rFonts w:ascii="Calibri" w:hAnsi="Calibri" w:cs="Arial"/>
            <w:sz w:val="22"/>
            <w:szCs w:val="22"/>
          </w:rPr>
          <w:t>conforme definições dadas pela</w:t>
        </w:r>
      </w:ins>
      <w:ins w:id="1741" w:author="Secretaria de Meio Ambiente de São Sebastião" w:date="2015-07-31T14:55:00Z">
        <w:r w:rsidR="000D6C00">
          <w:rPr>
            <w:rFonts w:ascii="Calibri" w:hAnsi="Calibri" w:cs="Arial"/>
            <w:sz w:val="22"/>
            <w:szCs w:val="22"/>
          </w:rPr>
          <w:t xml:space="preserve"> </w:t>
        </w:r>
        <w:r w:rsidR="000D6C00" w:rsidRPr="001A61E8">
          <w:rPr>
            <w:rFonts w:asciiTheme="minorHAnsi" w:hAnsiTheme="minorHAnsi" w:cs="Arial"/>
            <w:sz w:val="22"/>
            <w:szCs w:val="22"/>
          </w:rPr>
          <w:t>Deliberação CRH</w:t>
        </w:r>
        <w:r w:rsidR="000D6C00">
          <w:rPr>
            <w:rFonts w:asciiTheme="minorHAnsi" w:hAnsiTheme="minorHAnsi" w:cs="Arial"/>
            <w:sz w:val="22"/>
            <w:szCs w:val="22"/>
          </w:rPr>
          <w:t xml:space="preserve"> N</w:t>
        </w:r>
        <w:r w:rsidR="000D6C00" w:rsidRPr="001A61E8">
          <w:rPr>
            <w:rFonts w:asciiTheme="minorHAnsi" w:hAnsiTheme="minorHAnsi" w:cs="Arial"/>
            <w:sz w:val="22"/>
            <w:szCs w:val="22"/>
          </w:rPr>
          <w:t>º 55, de 15 de abril de 2005</w:t>
        </w:r>
      </w:ins>
      <w:r w:rsidR="00FC0714" w:rsidRPr="00216BAE">
        <w:rPr>
          <w:rFonts w:ascii="Calibri" w:hAnsi="Calibri" w:cs="Arial"/>
          <w:sz w:val="22"/>
          <w:szCs w:val="22"/>
        </w:rPr>
        <w:t>:</w:t>
      </w:r>
    </w:p>
    <w:p w:rsidR="00216BAE" w:rsidRPr="00216BAE" w:rsidRDefault="00216BAE" w:rsidP="00216BAE">
      <w:pPr>
        <w:numPr>
          <w:ilvl w:val="0"/>
          <w:numId w:val="40"/>
        </w:numPr>
        <w:tabs>
          <w:tab w:val="left" w:pos="1701"/>
        </w:tabs>
        <w:spacing w:line="360" w:lineRule="auto"/>
        <w:ind w:left="0" w:firstLine="1418"/>
        <w:jc w:val="both"/>
        <w:rPr>
          <w:rFonts w:ascii="Calibri" w:hAnsi="Calibri" w:cs="Arial"/>
          <w:sz w:val="22"/>
          <w:szCs w:val="22"/>
        </w:rPr>
      </w:pPr>
      <w:commentRangeStart w:id="1742"/>
      <w:r w:rsidRPr="00216BAE">
        <w:rPr>
          <w:rFonts w:ascii="Calibri" w:hAnsi="Calibri" w:cs="Arial"/>
          <w:sz w:val="22"/>
          <w:szCs w:val="22"/>
        </w:rPr>
        <w:t xml:space="preserve">PDC 1 – Base de Dados Cadastros Estudos e Levantamentos – BASE –, aplicação de </w:t>
      </w:r>
      <w:ins w:id="1743" w:author="Secretaria de Meio Ambiente de São Sebastião" w:date="2015-07-31T14:57:00Z">
        <w:r w:rsidR="000D6C00">
          <w:rPr>
            <w:rFonts w:ascii="Calibri" w:hAnsi="Calibri" w:cs="Arial"/>
            <w:sz w:val="22"/>
            <w:szCs w:val="22"/>
          </w:rPr>
          <w:t>0% a</w:t>
        </w:r>
      </w:ins>
      <w:ins w:id="1744" w:author="Secretaria de Meio Ambiente de São Sebastião" w:date="2015-07-31T15:04:00Z">
        <w:r w:rsidR="008E5885">
          <w:rPr>
            <w:rFonts w:ascii="Calibri" w:hAnsi="Calibri" w:cs="Arial"/>
            <w:sz w:val="22"/>
            <w:szCs w:val="22"/>
          </w:rPr>
          <w:t>té</w:t>
        </w:r>
      </w:ins>
      <w:ins w:id="1745" w:author="Secretaria de Meio Ambiente de São Sebastião" w:date="2015-07-31T14:57:00Z">
        <w:r w:rsidR="000D6C00">
          <w:rPr>
            <w:rFonts w:ascii="Calibri" w:hAnsi="Calibri" w:cs="Arial"/>
            <w:sz w:val="22"/>
            <w:szCs w:val="22"/>
          </w:rPr>
          <w:t xml:space="preserve"> 20%</w:t>
        </w:r>
      </w:ins>
      <w:ins w:id="1746" w:author="Secretaria de Meio Ambiente de São Sebastião" w:date="2015-07-31T15:07:00Z">
        <w:r w:rsidR="008E5885">
          <w:rPr>
            <w:rFonts w:ascii="Calibri" w:hAnsi="Calibri" w:cs="Arial"/>
            <w:sz w:val="22"/>
            <w:szCs w:val="22"/>
          </w:rPr>
          <w:t xml:space="preserve"> </w:t>
        </w:r>
      </w:ins>
      <w:del w:id="1747" w:author="Secretaria de Meio Ambiente de São Sebastião" w:date="2015-07-31T14:57:00Z">
        <w:r w:rsidRPr="00216BAE" w:rsidDel="000D6C00">
          <w:rPr>
            <w:rFonts w:ascii="Calibri" w:hAnsi="Calibri" w:cs="Arial"/>
            <w:sz w:val="22"/>
            <w:szCs w:val="22"/>
          </w:rPr>
          <w:delText>até 10% ± 2%</w:delText>
        </w:r>
      </w:del>
      <w:r w:rsidRPr="00216BAE">
        <w:rPr>
          <w:rFonts w:ascii="Calibri" w:hAnsi="Calibri" w:cs="Arial"/>
          <w:sz w:val="22"/>
          <w:szCs w:val="22"/>
        </w:rPr>
        <w:t xml:space="preserve">, correspondendo a aproximadamente </w:t>
      </w:r>
      <w:del w:id="1748" w:author="Secretaria de Meio Ambiente de São Sebastião" w:date="2015-07-31T14:57:00Z">
        <w:r w:rsidRPr="00216BAE" w:rsidDel="000D6C00">
          <w:rPr>
            <w:rFonts w:ascii="Calibri" w:hAnsi="Calibri" w:cs="Arial"/>
            <w:sz w:val="22"/>
            <w:szCs w:val="22"/>
          </w:rPr>
          <w:delText xml:space="preserve">2,98% ± 0,60% </w:delText>
        </w:r>
      </w:del>
      <w:ins w:id="1749" w:author="Secretaria de Meio Ambiente de São Sebastião" w:date="2015-07-31T14:57:00Z">
        <w:r w:rsidR="000D6C00">
          <w:rPr>
            <w:rFonts w:ascii="Calibri" w:hAnsi="Calibri" w:cs="Arial"/>
            <w:sz w:val="22"/>
            <w:szCs w:val="22"/>
          </w:rPr>
          <w:t xml:space="preserve"> de 0% a</w:t>
        </w:r>
      </w:ins>
      <w:ins w:id="1750" w:author="Secretaria de Meio Ambiente de São Sebastião" w:date="2015-07-31T15:04:00Z">
        <w:r w:rsidR="008E5885">
          <w:rPr>
            <w:rFonts w:ascii="Calibri" w:hAnsi="Calibri" w:cs="Arial"/>
            <w:sz w:val="22"/>
            <w:szCs w:val="22"/>
          </w:rPr>
          <w:t>té</w:t>
        </w:r>
      </w:ins>
      <w:ins w:id="1751" w:author="Secretaria de Meio Ambiente de São Sebastião" w:date="2015-07-31T14:57:00Z">
        <w:r w:rsidR="000D6C00">
          <w:rPr>
            <w:rFonts w:ascii="Calibri" w:hAnsi="Calibri" w:cs="Arial"/>
            <w:sz w:val="22"/>
            <w:szCs w:val="22"/>
          </w:rPr>
          <w:t xml:space="preserve"> </w:t>
        </w:r>
      </w:ins>
      <w:ins w:id="1752" w:author="Secretaria de Meio Ambiente de São Sebastião" w:date="2015-07-31T16:42:00Z">
        <w:r w:rsidR="0041341F">
          <w:rPr>
            <w:rFonts w:ascii="Calibri" w:hAnsi="Calibri" w:cs="Arial"/>
            <w:sz w:val="22"/>
            <w:szCs w:val="22"/>
          </w:rPr>
          <w:t>7,8</w:t>
        </w:r>
      </w:ins>
      <w:ins w:id="1753" w:author="Secretaria de Meio Ambiente de São Sebastião" w:date="2015-07-31T14:58:00Z">
        <w:r w:rsidR="000D6C00">
          <w:rPr>
            <w:rFonts w:ascii="Calibri" w:hAnsi="Calibri" w:cs="Arial"/>
            <w:sz w:val="22"/>
            <w:szCs w:val="22"/>
          </w:rPr>
          <w:t xml:space="preserve">% </w:t>
        </w:r>
      </w:ins>
      <w:r w:rsidRPr="00216BAE">
        <w:rPr>
          <w:rFonts w:ascii="Calibri" w:hAnsi="Calibri" w:cs="Arial"/>
          <w:sz w:val="22"/>
          <w:szCs w:val="22"/>
        </w:rPr>
        <w:t xml:space="preserve">do total de investimentos de curto, médio e </w:t>
      </w:r>
      <w:proofErr w:type="gramStart"/>
      <w:r w:rsidRPr="00216BAE">
        <w:rPr>
          <w:rFonts w:ascii="Calibri" w:hAnsi="Calibri" w:cs="Arial"/>
          <w:sz w:val="22"/>
          <w:szCs w:val="22"/>
        </w:rPr>
        <w:t>longo prazos</w:t>
      </w:r>
      <w:proofErr w:type="gramEnd"/>
      <w:r w:rsidRPr="00216BAE">
        <w:rPr>
          <w:rFonts w:ascii="Calibri" w:hAnsi="Calibri" w:cs="Arial"/>
          <w:sz w:val="22"/>
          <w:szCs w:val="22"/>
        </w:rPr>
        <w:t xml:space="preserve"> do Plano de Bacia do Litoral Norte 2012-2023, revisado em 2013; </w:t>
      </w:r>
    </w:p>
    <w:p w:rsidR="00216BAE" w:rsidRPr="00216BAE" w:rsidRDefault="00216BAE" w:rsidP="00216BAE">
      <w:pPr>
        <w:numPr>
          <w:ilvl w:val="0"/>
          <w:numId w:val="40"/>
        </w:numPr>
        <w:tabs>
          <w:tab w:val="left" w:pos="1701"/>
        </w:tabs>
        <w:spacing w:line="360" w:lineRule="auto"/>
        <w:ind w:left="0" w:firstLine="1418"/>
        <w:jc w:val="both"/>
        <w:rPr>
          <w:rFonts w:ascii="Calibri" w:hAnsi="Calibri" w:cs="Arial"/>
          <w:sz w:val="22"/>
          <w:szCs w:val="22"/>
        </w:rPr>
      </w:pPr>
      <w:r w:rsidRPr="00216BAE">
        <w:rPr>
          <w:rFonts w:ascii="Calibri" w:hAnsi="Calibri" w:cs="Arial"/>
          <w:sz w:val="22"/>
          <w:szCs w:val="22"/>
        </w:rPr>
        <w:t>PDC 2 – Gerenciamento dos Recursos Hídricos – PGRH – aplicação de a</w:t>
      </w:r>
      <w:del w:id="1754" w:author="Secretaria de Meio Ambiente de São Sebastião" w:date="2015-07-31T14:58:00Z">
        <w:r w:rsidRPr="00216BAE" w:rsidDel="000D6C00">
          <w:rPr>
            <w:rFonts w:ascii="Calibri" w:hAnsi="Calibri" w:cs="Arial"/>
            <w:sz w:val="22"/>
            <w:szCs w:val="22"/>
          </w:rPr>
          <w:delText>té 7,5% ± 1,5</w:delText>
        </w:r>
      </w:del>
      <w:ins w:id="1755" w:author="Secretaria de Meio Ambiente de São Sebastião" w:date="2015-07-31T15:07:00Z">
        <w:r w:rsidR="008E5885">
          <w:rPr>
            <w:rFonts w:ascii="Calibri" w:hAnsi="Calibri" w:cs="Arial"/>
            <w:sz w:val="22"/>
            <w:szCs w:val="22"/>
          </w:rPr>
          <w:t xml:space="preserve"> </w:t>
        </w:r>
      </w:ins>
      <w:ins w:id="1756" w:author="Secretaria de Meio Ambiente de São Sebastião" w:date="2015-07-31T14:58:00Z">
        <w:r w:rsidR="000D6C00">
          <w:rPr>
            <w:rFonts w:ascii="Calibri" w:hAnsi="Calibri" w:cs="Arial"/>
            <w:sz w:val="22"/>
            <w:szCs w:val="22"/>
          </w:rPr>
          <w:t>0% a</w:t>
        </w:r>
      </w:ins>
      <w:ins w:id="1757" w:author="Secretaria de Meio Ambiente de São Sebastião" w:date="2015-07-31T15:04:00Z">
        <w:r w:rsidR="008E5885">
          <w:rPr>
            <w:rFonts w:ascii="Calibri" w:hAnsi="Calibri" w:cs="Arial"/>
            <w:sz w:val="22"/>
            <w:szCs w:val="22"/>
          </w:rPr>
          <w:t>té</w:t>
        </w:r>
      </w:ins>
      <w:ins w:id="1758" w:author="Secretaria de Meio Ambiente de São Sebastião" w:date="2015-07-31T14:58:00Z">
        <w:r w:rsidR="000D6C00">
          <w:rPr>
            <w:rFonts w:ascii="Calibri" w:hAnsi="Calibri" w:cs="Arial"/>
            <w:sz w:val="22"/>
            <w:szCs w:val="22"/>
          </w:rPr>
          <w:t xml:space="preserve"> </w:t>
        </w:r>
      </w:ins>
      <w:ins w:id="1759" w:author="Secretaria de Meio Ambiente de São Sebastião" w:date="2015-07-31T14:59:00Z">
        <w:r w:rsidR="000D6C00">
          <w:rPr>
            <w:rFonts w:ascii="Calibri" w:hAnsi="Calibri" w:cs="Arial"/>
            <w:sz w:val="22"/>
            <w:szCs w:val="22"/>
          </w:rPr>
          <w:t>10</w:t>
        </w:r>
      </w:ins>
      <w:r w:rsidRPr="00216BAE">
        <w:rPr>
          <w:rFonts w:ascii="Calibri" w:hAnsi="Calibri" w:cs="Arial"/>
          <w:sz w:val="22"/>
          <w:szCs w:val="22"/>
        </w:rPr>
        <w:t xml:space="preserve">%, correspondendo a aproximadamente </w:t>
      </w:r>
      <w:del w:id="1760" w:author="Secretaria de Meio Ambiente de São Sebastião" w:date="2015-07-31T14:59:00Z">
        <w:r w:rsidRPr="00216BAE" w:rsidDel="000D6C00">
          <w:rPr>
            <w:rFonts w:ascii="Calibri" w:hAnsi="Calibri" w:cs="Arial"/>
            <w:sz w:val="22"/>
            <w:szCs w:val="22"/>
          </w:rPr>
          <w:delText>2,24% ± 0,45</w:delText>
        </w:r>
      </w:del>
      <w:ins w:id="1761" w:author="Secretaria de Meio Ambiente de São Sebastião" w:date="2015-07-31T14:59:00Z">
        <w:r w:rsidR="000D6C00">
          <w:rPr>
            <w:rFonts w:ascii="Calibri" w:hAnsi="Calibri" w:cs="Arial"/>
            <w:sz w:val="22"/>
            <w:szCs w:val="22"/>
          </w:rPr>
          <w:t xml:space="preserve"> </w:t>
        </w:r>
      </w:ins>
      <w:ins w:id="1762" w:author="Secretaria de Meio Ambiente de São Sebastião" w:date="2015-07-31T15:08:00Z">
        <w:r w:rsidR="008E5885">
          <w:rPr>
            <w:rFonts w:ascii="Calibri" w:hAnsi="Calibri" w:cs="Arial"/>
            <w:sz w:val="22"/>
            <w:szCs w:val="22"/>
          </w:rPr>
          <w:t xml:space="preserve">de </w:t>
        </w:r>
      </w:ins>
      <w:ins w:id="1763" w:author="Secretaria de Meio Ambiente de São Sebastião" w:date="2015-07-31T14:59:00Z">
        <w:r w:rsidR="000D6C00">
          <w:rPr>
            <w:rFonts w:ascii="Calibri" w:hAnsi="Calibri" w:cs="Arial"/>
            <w:sz w:val="22"/>
            <w:szCs w:val="22"/>
          </w:rPr>
          <w:t xml:space="preserve">0% </w:t>
        </w:r>
      </w:ins>
      <w:ins w:id="1764" w:author="Secretaria de Meio Ambiente de São Sebastião" w:date="2015-07-31T15:04:00Z">
        <w:r w:rsidR="008E5885">
          <w:rPr>
            <w:rFonts w:ascii="Calibri" w:hAnsi="Calibri" w:cs="Arial"/>
            <w:sz w:val="22"/>
            <w:szCs w:val="22"/>
          </w:rPr>
          <w:t>até</w:t>
        </w:r>
      </w:ins>
      <w:ins w:id="1765" w:author="Secretaria de Meio Ambiente de São Sebastião" w:date="2015-07-31T14:59:00Z">
        <w:r w:rsidR="0041341F">
          <w:rPr>
            <w:rFonts w:ascii="Calibri" w:hAnsi="Calibri" w:cs="Arial"/>
            <w:sz w:val="22"/>
            <w:szCs w:val="22"/>
          </w:rPr>
          <w:t xml:space="preserve"> </w:t>
        </w:r>
      </w:ins>
      <w:ins w:id="1766" w:author="Secretaria de Meio Ambiente de São Sebastião" w:date="2015-07-31T16:47:00Z">
        <w:r w:rsidR="0041341F">
          <w:rPr>
            <w:rFonts w:ascii="Calibri" w:hAnsi="Calibri" w:cs="Arial"/>
            <w:sz w:val="22"/>
            <w:szCs w:val="22"/>
          </w:rPr>
          <w:t>3,9</w:t>
        </w:r>
      </w:ins>
      <w:r w:rsidRPr="00216BAE">
        <w:rPr>
          <w:rFonts w:ascii="Calibri" w:hAnsi="Calibri" w:cs="Arial"/>
          <w:sz w:val="22"/>
          <w:szCs w:val="22"/>
        </w:rPr>
        <w:t xml:space="preserve">% do total de investimentos de curto, médio e </w:t>
      </w:r>
      <w:proofErr w:type="gramStart"/>
      <w:r w:rsidRPr="00216BAE">
        <w:rPr>
          <w:rFonts w:ascii="Calibri" w:hAnsi="Calibri" w:cs="Arial"/>
          <w:sz w:val="22"/>
          <w:szCs w:val="22"/>
        </w:rPr>
        <w:t>longo prazos</w:t>
      </w:r>
      <w:proofErr w:type="gramEnd"/>
      <w:r w:rsidRPr="00216BAE">
        <w:rPr>
          <w:rFonts w:ascii="Calibri" w:hAnsi="Calibri" w:cs="Arial"/>
          <w:sz w:val="22"/>
          <w:szCs w:val="22"/>
        </w:rPr>
        <w:t xml:space="preserve"> do Plano de Bacia do Litoral Norte, período 2012-2023, revisado em 2013;</w:t>
      </w:r>
    </w:p>
    <w:p w:rsidR="00216BAE" w:rsidRPr="00216BAE" w:rsidRDefault="00216BAE" w:rsidP="00216BAE">
      <w:pPr>
        <w:numPr>
          <w:ilvl w:val="0"/>
          <w:numId w:val="40"/>
        </w:numPr>
        <w:tabs>
          <w:tab w:val="left" w:pos="1701"/>
        </w:tabs>
        <w:spacing w:line="360" w:lineRule="auto"/>
        <w:ind w:left="0" w:firstLine="1418"/>
        <w:jc w:val="both"/>
        <w:rPr>
          <w:rFonts w:ascii="Calibri" w:hAnsi="Calibri" w:cs="Arial"/>
          <w:sz w:val="22"/>
          <w:szCs w:val="22"/>
        </w:rPr>
      </w:pPr>
      <w:r w:rsidRPr="00216BAE">
        <w:rPr>
          <w:rFonts w:ascii="Calibri" w:hAnsi="Calibri" w:cs="Arial"/>
          <w:sz w:val="22"/>
          <w:szCs w:val="22"/>
        </w:rPr>
        <w:lastRenderedPageBreak/>
        <w:t xml:space="preserve">PDC 3 – Recuperação da Qualidade dos Corpos d’ÁGUA – RQCA – aplicação de </w:t>
      </w:r>
      <w:del w:id="1767" w:author="Secretaria de Meio Ambiente de São Sebastião" w:date="2015-07-31T15:02:00Z">
        <w:r w:rsidRPr="00216BAE" w:rsidDel="000D6C00">
          <w:rPr>
            <w:rFonts w:ascii="Calibri" w:hAnsi="Calibri" w:cs="Arial"/>
            <w:sz w:val="22"/>
            <w:szCs w:val="22"/>
          </w:rPr>
          <w:delText>até 60 % ± 12</w:delText>
        </w:r>
      </w:del>
      <w:ins w:id="1768" w:author="Secretaria de Meio Ambiente de São Sebastião" w:date="2015-07-31T15:02:00Z">
        <w:r w:rsidR="000D6C00">
          <w:rPr>
            <w:rFonts w:ascii="Calibri" w:hAnsi="Calibri" w:cs="Arial"/>
            <w:sz w:val="22"/>
            <w:szCs w:val="22"/>
          </w:rPr>
          <w:t>4</w:t>
        </w:r>
      </w:ins>
      <w:ins w:id="1769" w:author="Secretaria de Meio Ambiente de São Sebastião" w:date="2015-07-31T15:07:00Z">
        <w:r w:rsidR="008E5885">
          <w:rPr>
            <w:rFonts w:ascii="Calibri" w:hAnsi="Calibri" w:cs="Arial"/>
            <w:sz w:val="22"/>
            <w:szCs w:val="22"/>
          </w:rPr>
          <w:t xml:space="preserve"> 4</w:t>
        </w:r>
      </w:ins>
      <w:ins w:id="1770" w:author="Secretaria de Meio Ambiente de São Sebastião" w:date="2015-07-31T15:02:00Z">
        <w:r w:rsidR="000D6C00">
          <w:rPr>
            <w:rFonts w:ascii="Calibri" w:hAnsi="Calibri" w:cs="Arial"/>
            <w:sz w:val="22"/>
            <w:szCs w:val="22"/>
          </w:rPr>
          <w:t>0% a</w:t>
        </w:r>
      </w:ins>
      <w:ins w:id="1771" w:author="Secretaria de Meio Ambiente de São Sebastião" w:date="2015-07-31T15:04:00Z">
        <w:r w:rsidR="008E5885">
          <w:rPr>
            <w:rFonts w:ascii="Calibri" w:hAnsi="Calibri" w:cs="Arial"/>
            <w:sz w:val="22"/>
            <w:szCs w:val="22"/>
          </w:rPr>
          <w:t>té</w:t>
        </w:r>
      </w:ins>
      <w:ins w:id="1772" w:author="Secretaria de Meio Ambiente de São Sebastião" w:date="2015-07-31T15:02:00Z">
        <w:r w:rsidR="000D6C00">
          <w:rPr>
            <w:rFonts w:ascii="Calibri" w:hAnsi="Calibri" w:cs="Arial"/>
            <w:sz w:val="22"/>
            <w:szCs w:val="22"/>
          </w:rPr>
          <w:t xml:space="preserve"> 80</w:t>
        </w:r>
      </w:ins>
      <w:r w:rsidRPr="00216BAE">
        <w:rPr>
          <w:rFonts w:ascii="Calibri" w:hAnsi="Calibri" w:cs="Arial"/>
          <w:sz w:val="22"/>
          <w:szCs w:val="22"/>
        </w:rPr>
        <w:t xml:space="preserve">% correspondendo a aproximadamente </w:t>
      </w:r>
      <w:ins w:id="1773" w:author="Secretaria de Meio Ambiente de São Sebastião" w:date="2015-07-31T15:02:00Z">
        <w:r w:rsidR="000D6C00">
          <w:rPr>
            <w:rFonts w:ascii="Calibri" w:hAnsi="Calibri" w:cs="Arial"/>
            <w:sz w:val="22"/>
            <w:szCs w:val="22"/>
          </w:rPr>
          <w:t>15,</w:t>
        </w:r>
      </w:ins>
      <w:ins w:id="1774" w:author="Secretaria de Meio Ambiente de São Sebastião" w:date="2015-07-31T16:47:00Z">
        <w:r w:rsidR="0041341F">
          <w:rPr>
            <w:rFonts w:ascii="Calibri" w:hAnsi="Calibri" w:cs="Arial"/>
            <w:sz w:val="22"/>
            <w:szCs w:val="22"/>
          </w:rPr>
          <w:t>7</w:t>
        </w:r>
      </w:ins>
      <w:ins w:id="1775" w:author="Secretaria de Meio Ambiente de São Sebastião" w:date="2015-07-31T15:02:00Z">
        <w:r w:rsidR="000D6C00">
          <w:rPr>
            <w:rFonts w:ascii="Calibri" w:hAnsi="Calibri" w:cs="Arial"/>
            <w:sz w:val="22"/>
            <w:szCs w:val="22"/>
          </w:rPr>
          <w:t>% a</w:t>
        </w:r>
      </w:ins>
      <w:ins w:id="1776" w:author="Secretaria de Meio Ambiente de São Sebastião" w:date="2015-07-31T15:04:00Z">
        <w:r w:rsidR="008E5885">
          <w:rPr>
            <w:rFonts w:ascii="Calibri" w:hAnsi="Calibri" w:cs="Arial"/>
            <w:sz w:val="22"/>
            <w:szCs w:val="22"/>
          </w:rPr>
          <w:t>té</w:t>
        </w:r>
      </w:ins>
      <w:ins w:id="1777" w:author="Secretaria de Meio Ambiente de São Sebastião" w:date="2015-07-31T15:02:00Z">
        <w:r w:rsidR="0041341F">
          <w:rPr>
            <w:rFonts w:ascii="Calibri" w:hAnsi="Calibri" w:cs="Arial"/>
            <w:sz w:val="22"/>
            <w:szCs w:val="22"/>
          </w:rPr>
          <w:t xml:space="preserve"> 3</w:t>
        </w:r>
      </w:ins>
      <w:ins w:id="1778" w:author="Secretaria de Meio Ambiente de São Sebastião" w:date="2015-07-31T16:47:00Z">
        <w:r w:rsidR="0041341F">
          <w:rPr>
            <w:rFonts w:ascii="Calibri" w:hAnsi="Calibri" w:cs="Arial"/>
            <w:sz w:val="22"/>
            <w:szCs w:val="22"/>
          </w:rPr>
          <w:t>1</w:t>
        </w:r>
      </w:ins>
      <w:ins w:id="1779" w:author="Secretaria de Meio Ambiente de São Sebastião" w:date="2015-07-31T15:02:00Z">
        <w:r w:rsidR="0041341F">
          <w:rPr>
            <w:rFonts w:ascii="Calibri" w:hAnsi="Calibri" w:cs="Arial"/>
            <w:sz w:val="22"/>
            <w:szCs w:val="22"/>
          </w:rPr>
          <w:t>,</w:t>
        </w:r>
      </w:ins>
      <w:ins w:id="1780" w:author="Secretaria de Meio Ambiente de São Sebastião" w:date="2015-07-31T16:47:00Z">
        <w:r w:rsidR="0041341F">
          <w:rPr>
            <w:rFonts w:ascii="Calibri" w:hAnsi="Calibri" w:cs="Arial"/>
            <w:sz w:val="22"/>
            <w:szCs w:val="22"/>
          </w:rPr>
          <w:t>4</w:t>
        </w:r>
      </w:ins>
      <w:ins w:id="1781" w:author="Secretaria de Meio Ambiente de São Sebastião" w:date="2015-07-31T15:02:00Z">
        <w:r w:rsidR="000D6C00">
          <w:rPr>
            <w:rFonts w:ascii="Calibri" w:hAnsi="Calibri" w:cs="Arial"/>
            <w:sz w:val="22"/>
            <w:szCs w:val="22"/>
          </w:rPr>
          <w:t>%</w:t>
        </w:r>
      </w:ins>
      <w:ins w:id="1782" w:author="Secretaria de Meio Ambiente de São Sebastião" w:date="2015-07-31T15:07:00Z">
        <w:r w:rsidR="008E5885">
          <w:rPr>
            <w:rFonts w:ascii="Calibri" w:hAnsi="Calibri" w:cs="Arial"/>
            <w:sz w:val="22"/>
            <w:szCs w:val="22"/>
          </w:rPr>
          <w:t xml:space="preserve"> </w:t>
        </w:r>
      </w:ins>
      <w:del w:id="1783" w:author="Secretaria de Meio Ambiente de São Sebastião" w:date="2015-07-31T15:02:00Z">
        <w:r w:rsidRPr="00216BAE" w:rsidDel="000D6C00">
          <w:rPr>
            <w:rFonts w:ascii="Calibri" w:hAnsi="Calibri" w:cs="Arial"/>
            <w:sz w:val="22"/>
            <w:szCs w:val="22"/>
          </w:rPr>
          <w:delText xml:space="preserve">17,90% ± 3,58% </w:delText>
        </w:r>
      </w:del>
      <w:r w:rsidRPr="00216BAE">
        <w:rPr>
          <w:rFonts w:ascii="Calibri" w:hAnsi="Calibri" w:cs="Arial"/>
          <w:sz w:val="22"/>
          <w:szCs w:val="22"/>
        </w:rPr>
        <w:t xml:space="preserve">do total de investimentos de curto, médio e </w:t>
      </w:r>
      <w:proofErr w:type="gramStart"/>
      <w:r w:rsidRPr="00216BAE">
        <w:rPr>
          <w:rFonts w:ascii="Calibri" w:hAnsi="Calibri" w:cs="Arial"/>
          <w:sz w:val="22"/>
          <w:szCs w:val="22"/>
        </w:rPr>
        <w:t>longo prazos</w:t>
      </w:r>
      <w:proofErr w:type="gramEnd"/>
      <w:r w:rsidRPr="00216BAE">
        <w:rPr>
          <w:rFonts w:ascii="Calibri" w:hAnsi="Calibri" w:cs="Arial"/>
          <w:sz w:val="22"/>
          <w:szCs w:val="22"/>
        </w:rPr>
        <w:t xml:space="preserve"> do Plano de Bacia do Litoral Norte 2012-2023, revisado em 2013;</w:t>
      </w:r>
    </w:p>
    <w:p w:rsidR="00216BAE" w:rsidRPr="00216BAE" w:rsidRDefault="00216BAE" w:rsidP="00216BAE">
      <w:pPr>
        <w:numPr>
          <w:ilvl w:val="0"/>
          <w:numId w:val="40"/>
        </w:numPr>
        <w:tabs>
          <w:tab w:val="left" w:pos="1701"/>
        </w:tabs>
        <w:spacing w:line="360" w:lineRule="auto"/>
        <w:ind w:left="0" w:firstLine="1418"/>
        <w:jc w:val="both"/>
        <w:rPr>
          <w:rFonts w:ascii="Calibri" w:hAnsi="Calibri" w:cs="Arial"/>
          <w:sz w:val="22"/>
          <w:szCs w:val="22"/>
        </w:rPr>
      </w:pPr>
      <w:r w:rsidRPr="00216BAE">
        <w:rPr>
          <w:rFonts w:ascii="Calibri" w:hAnsi="Calibri" w:cs="Arial"/>
          <w:sz w:val="22"/>
          <w:szCs w:val="22"/>
        </w:rPr>
        <w:t xml:space="preserve">PDC 5 – Promoção do Uso Racional dos Recursos Hídricos – URRH – aplicação de </w:t>
      </w:r>
      <w:del w:id="1784" w:author="Secretaria de Meio Ambiente de São Sebastião" w:date="2015-07-31T15:04:00Z">
        <w:r w:rsidRPr="00216BAE" w:rsidDel="008E5885">
          <w:rPr>
            <w:rFonts w:ascii="Calibri" w:hAnsi="Calibri" w:cs="Arial"/>
            <w:sz w:val="22"/>
            <w:szCs w:val="22"/>
          </w:rPr>
          <w:delText xml:space="preserve">até </w:delText>
        </w:r>
      </w:del>
      <w:del w:id="1785" w:author="Secretaria de Meio Ambiente de São Sebastião" w:date="2015-07-31T15:03:00Z">
        <w:r w:rsidRPr="00216BAE" w:rsidDel="000D6C00">
          <w:rPr>
            <w:rFonts w:ascii="Calibri" w:hAnsi="Calibri" w:cs="Arial"/>
            <w:sz w:val="22"/>
            <w:szCs w:val="22"/>
          </w:rPr>
          <w:delText>2,5 % ± 0,5</w:delText>
        </w:r>
      </w:del>
      <w:ins w:id="1786" w:author="Secretaria de Meio Ambiente de São Sebastião" w:date="2015-07-31T15:07:00Z">
        <w:r w:rsidR="008E5885">
          <w:rPr>
            <w:rFonts w:ascii="Calibri" w:hAnsi="Calibri" w:cs="Arial"/>
            <w:sz w:val="22"/>
            <w:szCs w:val="22"/>
          </w:rPr>
          <w:t xml:space="preserve"> 0</w:t>
        </w:r>
      </w:ins>
      <w:ins w:id="1787" w:author="Secretaria de Meio Ambiente de São Sebastião" w:date="2015-07-31T15:03:00Z">
        <w:r w:rsidR="000D6C00">
          <w:rPr>
            <w:rFonts w:ascii="Calibri" w:hAnsi="Calibri" w:cs="Arial"/>
            <w:sz w:val="22"/>
            <w:szCs w:val="22"/>
          </w:rPr>
          <w:t>% a</w:t>
        </w:r>
      </w:ins>
      <w:ins w:id="1788" w:author="Secretaria de Meio Ambiente de São Sebastião" w:date="2015-07-31T15:04:00Z">
        <w:r w:rsidR="008E5885">
          <w:rPr>
            <w:rFonts w:ascii="Calibri" w:hAnsi="Calibri" w:cs="Arial"/>
            <w:sz w:val="22"/>
            <w:szCs w:val="22"/>
          </w:rPr>
          <w:t>té</w:t>
        </w:r>
      </w:ins>
      <w:ins w:id="1789" w:author="Secretaria de Meio Ambiente de São Sebastião" w:date="2015-07-31T15:03:00Z">
        <w:r w:rsidR="000D6C00">
          <w:rPr>
            <w:rFonts w:ascii="Calibri" w:hAnsi="Calibri" w:cs="Arial"/>
            <w:sz w:val="22"/>
            <w:szCs w:val="22"/>
          </w:rPr>
          <w:t xml:space="preserve"> 20</w:t>
        </w:r>
      </w:ins>
      <w:r w:rsidRPr="00216BAE">
        <w:rPr>
          <w:rFonts w:ascii="Calibri" w:hAnsi="Calibri" w:cs="Arial"/>
          <w:sz w:val="22"/>
          <w:szCs w:val="22"/>
        </w:rPr>
        <w:t xml:space="preserve">% correspondendo a aproximadamente </w:t>
      </w:r>
      <w:del w:id="1790" w:author="Secretaria de Meio Ambiente de São Sebastião" w:date="2015-07-31T15:03:00Z">
        <w:r w:rsidRPr="00216BAE" w:rsidDel="000D6C00">
          <w:rPr>
            <w:rFonts w:ascii="Calibri" w:hAnsi="Calibri" w:cs="Arial"/>
            <w:sz w:val="22"/>
            <w:szCs w:val="22"/>
          </w:rPr>
          <w:delText>0,75% ± 0,15</w:delText>
        </w:r>
      </w:del>
      <w:ins w:id="1791" w:author="Secretaria de Meio Ambiente de São Sebastião" w:date="2015-07-31T15:03:00Z">
        <w:r w:rsidR="0041341F">
          <w:rPr>
            <w:rFonts w:ascii="Calibri" w:hAnsi="Calibri" w:cs="Arial"/>
            <w:sz w:val="22"/>
            <w:szCs w:val="22"/>
          </w:rPr>
          <w:t>de 0% a 7,</w:t>
        </w:r>
      </w:ins>
      <w:ins w:id="1792" w:author="Secretaria de Meio Ambiente de São Sebastião" w:date="2015-07-31T16:47:00Z">
        <w:r w:rsidR="0041341F">
          <w:rPr>
            <w:rFonts w:ascii="Calibri" w:hAnsi="Calibri" w:cs="Arial"/>
            <w:sz w:val="22"/>
            <w:szCs w:val="22"/>
          </w:rPr>
          <w:t>8</w:t>
        </w:r>
      </w:ins>
      <w:ins w:id="1793" w:author="Secretaria de Meio Ambiente de São Sebastião" w:date="2015-07-31T15:03:00Z">
        <w:r w:rsidR="000D6C00">
          <w:rPr>
            <w:rFonts w:ascii="Calibri" w:hAnsi="Calibri" w:cs="Arial"/>
            <w:sz w:val="22"/>
            <w:szCs w:val="22"/>
          </w:rPr>
          <w:t>%</w:t>
        </w:r>
      </w:ins>
      <w:r w:rsidRPr="00216BAE">
        <w:rPr>
          <w:rFonts w:ascii="Calibri" w:hAnsi="Calibri" w:cs="Arial"/>
          <w:sz w:val="22"/>
          <w:szCs w:val="22"/>
        </w:rPr>
        <w:t>% do total de investimentos de curto, médio e longo prazo do Plano de Bacia do Litoral Norte 2012 – 2023, revisado em 2013;</w:t>
      </w:r>
    </w:p>
    <w:p w:rsidR="00216BAE" w:rsidRDefault="00216BAE" w:rsidP="00216BAE">
      <w:pPr>
        <w:numPr>
          <w:ilvl w:val="0"/>
          <w:numId w:val="40"/>
        </w:numPr>
        <w:tabs>
          <w:tab w:val="left" w:pos="1701"/>
        </w:tabs>
        <w:spacing w:line="360" w:lineRule="auto"/>
        <w:ind w:left="0" w:firstLine="1418"/>
        <w:jc w:val="both"/>
        <w:rPr>
          <w:rFonts w:ascii="Calibri" w:hAnsi="Calibri" w:cs="Arial"/>
          <w:sz w:val="22"/>
          <w:szCs w:val="22"/>
        </w:rPr>
      </w:pPr>
      <w:r w:rsidRPr="00216BAE">
        <w:rPr>
          <w:rFonts w:ascii="Calibri" w:hAnsi="Calibri" w:cs="Arial"/>
          <w:sz w:val="22"/>
          <w:szCs w:val="22"/>
        </w:rPr>
        <w:t xml:space="preserve">PDC 7 – Prevenção e Defesa Contra Eventos Hidrológicos Extremos – PDEH – aplicação de </w:t>
      </w:r>
      <w:del w:id="1794" w:author="Secretaria de Meio Ambiente de São Sebastião" w:date="2015-07-31T15:05:00Z">
        <w:r w:rsidRPr="00216BAE" w:rsidDel="008E5885">
          <w:rPr>
            <w:rFonts w:ascii="Calibri" w:hAnsi="Calibri" w:cs="Arial"/>
            <w:sz w:val="22"/>
            <w:szCs w:val="22"/>
          </w:rPr>
          <w:delText xml:space="preserve">até </w:delText>
        </w:r>
      </w:del>
      <w:del w:id="1795" w:author="Secretaria de Meio Ambiente de São Sebastião" w:date="2015-07-31T15:03:00Z">
        <w:r w:rsidRPr="00216BAE" w:rsidDel="000D6C00">
          <w:rPr>
            <w:rFonts w:ascii="Calibri" w:hAnsi="Calibri" w:cs="Arial"/>
            <w:sz w:val="22"/>
            <w:szCs w:val="22"/>
          </w:rPr>
          <w:delText xml:space="preserve">12,5% ± 2,5% </w:delText>
        </w:r>
      </w:del>
      <w:ins w:id="1796" w:author="Secretaria de Meio Ambiente de São Sebastião" w:date="2015-07-31T15:05:00Z">
        <w:r w:rsidR="008E5885">
          <w:rPr>
            <w:rFonts w:ascii="Calibri" w:hAnsi="Calibri" w:cs="Arial"/>
            <w:sz w:val="22"/>
            <w:szCs w:val="22"/>
          </w:rPr>
          <w:t xml:space="preserve">0% até 10% </w:t>
        </w:r>
      </w:ins>
      <w:r w:rsidRPr="00216BAE">
        <w:rPr>
          <w:rFonts w:ascii="Calibri" w:hAnsi="Calibri" w:cs="Arial"/>
          <w:sz w:val="22"/>
          <w:szCs w:val="22"/>
        </w:rPr>
        <w:t xml:space="preserve">correspondendo a aproximadamente </w:t>
      </w:r>
      <w:del w:id="1797" w:author="Secretaria de Meio Ambiente de São Sebastião" w:date="2015-07-31T15:05:00Z">
        <w:r w:rsidRPr="00216BAE" w:rsidDel="008E5885">
          <w:rPr>
            <w:rFonts w:ascii="Calibri" w:hAnsi="Calibri" w:cs="Arial"/>
            <w:sz w:val="22"/>
            <w:szCs w:val="22"/>
          </w:rPr>
          <w:delText>3,73% ± 0,75</w:delText>
        </w:r>
      </w:del>
      <w:ins w:id="1798" w:author="Secretaria de Meio Ambiente de São Sebastião" w:date="2015-07-31T15:05:00Z">
        <w:r w:rsidR="008E5885">
          <w:rPr>
            <w:rFonts w:ascii="Calibri" w:hAnsi="Calibri" w:cs="Arial"/>
            <w:sz w:val="22"/>
            <w:szCs w:val="22"/>
          </w:rPr>
          <w:t xml:space="preserve">de 0% até </w:t>
        </w:r>
      </w:ins>
      <w:ins w:id="1799" w:author="Secretaria de Meio Ambiente de São Sebastião" w:date="2015-07-31T16:48:00Z">
        <w:r w:rsidR="0041341F">
          <w:rPr>
            <w:rFonts w:ascii="Calibri" w:hAnsi="Calibri" w:cs="Arial"/>
            <w:sz w:val="22"/>
            <w:szCs w:val="22"/>
          </w:rPr>
          <w:t>3,9</w:t>
        </w:r>
      </w:ins>
      <w:r w:rsidRPr="00216BAE">
        <w:rPr>
          <w:rFonts w:ascii="Calibri" w:hAnsi="Calibri" w:cs="Arial"/>
          <w:sz w:val="22"/>
          <w:szCs w:val="22"/>
        </w:rPr>
        <w:t>% do total de investimentos de curto, médio e longo prazo do Plano de Bacia do Litoral Norte 2012-2023, revisado em 2013; e,</w:t>
      </w:r>
    </w:p>
    <w:p w:rsidR="00216BAE" w:rsidRPr="00216BAE" w:rsidRDefault="00216BAE" w:rsidP="00216BAE">
      <w:pPr>
        <w:numPr>
          <w:ilvl w:val="0"/>
          <w:numId w:val="40"/>
        </w:numPr>
        <w:tabs>
          <w:tab w:val="left" w:pos="1701"/>
        </w:tabs>
        <w:spacing w:line="360" w:lineRule="auto"/>
        <w:ind w:left="0" w:firstLine="1418"/>
        <w:jc w:val="both"/>
        <w:rPr>
          <w:rFonts w:ascii="Calibri" w:hAnsi="Calibri" w:cs="Arial"/>
          <w:sz w:val="22"/>
          <w:szCs w:val="22"/>
        </w:rPr>
      </w:pPr>
      <w:r>
        <w:rPr>
          <w:rFonts w:ascii="Calibri" w:hAnsi="Calibri" w:cs="Arial"/>
          <w:sz w:val="22"/>
          <w:szCs w:val="22"/>
        </w:rPr>
        <w:t xml:space="preserve"> </w:t>
      </w:r>
      <w:r w:rsidRPr="00216BAE">
        <w:rPr>
          <w:rFonts w:ascii="Calibri" w:hAnsi="Calibri" w:cs="Arial"/>
          <w:bCs/>
          <w:sz w:val="22"/>
          <w:szCs w:val="22"/>
        </w:rPr>
        <w:t xml:space="preserve">PDC 8 – Capacitação </w:t>
      </w:r>
      <w:proofErr w:type="gramStart"/>
      <w:r w:rsidRPr="00216BAE">
        <w:rPr>
          <w:rFonts w:ascii="Calibri" w:hAnsi="Calibri" w:cs="Arial"/>
          <w:bCs/>
          <w:sz w:val="22"/>
          <w:szCs w:val="22"/>
        </w:rPr>
        <w:t>Técnica, Educação</w:t>
      </w:r>
      <w:proofErr w:type="gramEnd"/>
      <w:r w:rsidRPr="00216BAE">
        <w:rPr>
          <w:rFonts w:ascii="Calibri" w:hAnsi="Calibri" w:cs="Arial"/>
          <w:bCs/>
          <w:sz w:val="22"/>
          <w:szCs w:val="22"/>
        </w:rPr>
        <w:t xml:space="preserve"> Ambiental, e Comunicação Social – CCEA – a </w:t>
      </w:r>
      <w:r w:rsidRPr="00216BAE">
        <w:rPr>
          <w:rFonts w:ascii="Calibri" w:hAnsi="Calibri" w:cs="Arial"/>
          <w:sz w:val="22"/>
          <w:szCs w:val="22"/>
        </w:rPr>
        <w:t xml:space="preserve">aplicação de </w:t>
      </w:r>
      <w:del w:id="1800" w:author="Secretaria de Meio Ambiente de São Sebastião" w:date="2015-07-31T15:06:00Z">
        <w:r w:rsidRPr="00216BAE" w:rsidDel="008E5885">
          <w:rPr>
            <w:rFonts w:ascii="Calibri" w:hAnsi="Calibri" w:cs="Arial"/>
            <w:sz w:val="22"/>
            <w:szCs w:val="22"/>
          </w:rPr>
          <w:delText>até 7,5% ± 1,5</w:delText>
        </w:r>
      </w:del>
      <w:ins w:id="1801" w:author="Secretaria de Meio Ambiente de São Sebastião" w:date="2015-07-31T15:06:00Z">
        <w:r w:rsidR="008E5885">
          <w:rPr>
            <w:rFonts w:ascii="Calibri" w:hAnsi="Calibri" w:cs="Arial"/>
            <w:sz w:val="22"/>
            <w:szCs w:val="22"/>
          </w:rPr>
          <w:t>0% até 20</w:t>
        </w:r>
      </w:ins>
      <w:r w:rsidRPr="00216BAE">
        <w:rPr>
          <w:rFonts w:ascii="Calibri" w:hAnsi="Calibri" w:cs="Arial"/>
          <w:sz w:val="22"/>
          <w:szCs w:val="22"/>
        </w:rPr>
        <w:t xml:space="preserve">%, correspondendo a aproximadamente </w:t>
      </w:r>
      <w:del w:id="1802" w:author="Secretaria de Meio Ambiente de São Sebastião" w:date="2015-07-31T15:06:00Z">
        <w:r w:rsidRPr="00216BAE" w:rsidDel="008E5885">
          <w:rPr>
            <w:rFonts w:ascii="Calibri" w:hAnsi="Calibri" w:cs="Arial"/>
            <w:sz w:val="22"/>
            <w:szCs w:val="22"/>
          </w:rPr>
          <w:delText>2,24% ± 0,45</w:delText>
        </w:r>
      </w:del>
      <w:ins w:id="1803" w:author="Secretaria de Meio Ambiente de São Sebastião" w:date="2015-07-31T15:06:00Z">
        <w:r w:rsidR="008E5885">
          <w:rPr>
            <w:rFonts w:ascii="Calibri" w:hAnsi="Calibri" w:cs="Arial"/>
            <w:sz w:val="22"/>
            <w:szCs w:val="22"/>
          </w:rPr>
          <w:t>de 0% at</w:t>
        </w:r>
      </w:ins>
      <w:ins w:id="1804" w:author="Secretaria de Meio Ambiente de São Sebastião" w:date="2015-07-31T15:07:00Z">
        <w:r w:rsidR="008E5885">
          <w:rPr>
            <w:rFonts w:ascii="Calibri" w:hAnsi="Calibri" w:cs="Arial"/>
            <w:sz w:val="22"/>
            <w:szCs w:val="22"/>
          </w:rPr>
          <w:t xml:space="preserve">é </w:t>
        </w:r>
        <w:r w:rsidR="0041341F">
          <w:rPr>
            <w:rFonts w:ascii="Calibri" w:hAnsi="Calibri" w:cs="Arial"/>
            <w:sz w:val="22"/>
            <w:szCs w:val="22"/>
          </w:rPr>
          <w:t>7,</w:t>
        </w:r>
      </w:ins>
      <w:ins w:id="1805" w:author="Secretaria de Meio Ambiente de São Sebastião" w:date="2015-07-31T16:48:00Z">
        <w:r w:rsidR="0041341F">
          <w:rPr>
            <w:rFonts w:ascii="Calibri" w:hAnsi="Calibri" w:cs="Arial"/>
            <w:sz w:val="22"/>
            <w:szCs w:val="22"/>
          </w:rPr>
          <w:t>8</w:t>
        </w:r>
      </w:ins>
      <w:r w:rsidRPr="00216BAE">
        <w:rPr>
          <w:rFonts w:ascii="Calibri" w:hAnsi="Calibri" w:cs="Arial"/>
          <w:sz w:val="22"/>
          <w:szCs w:val="22"/>
        </w:rPr>
        <w:t>% do total de investimentos de curto, médio e longo prazos do Plano de Bacia do Litoral Norte, período 2012-2023, revisado em 2013.</w:t>
      </w:r>
      <w:commentRangeEnd w:id="1742"/>
      <w:r w:rsidR="00173530">
        <w:rPr>
          <w:rStyle w:val="Refdecomentrio"/>
        </w:rPr>
        <w:commentReference w:id="1742"/>
      </w:r>
    </w:p>
    <w:p w:rsidR="00203BE1" w:rsidRDefault="008E5885" w:rsidP="00EC771D">
      <w:pPr>
        <w:spacing w:line="360" w:lineRule="auto"/>
        <w:ind w:firstLine="708"/>
        <w:jc w:val="both"/>
        <w:rPr>
          <w:rFonts w:asciiTheme="minorHAnsi" w:hAnsiTheme="minorHAnsi" w:cs="Arial"/>
          <w:sz w:val="22"/>
          <w:szCs w:val="22"/>
        </w:rPr>
      </w:pPr>
      <w:ins w:id="1806" w:author="Secretaria de Meio Ambiente de São Sebastião" w:date="2015-07-31T15:10:00Z">
        <w:r>
          <w:rPr>
            <w:rFonts w:asciiTheme="minorHAnsi" w:hAnsiTheme="minorHAnsi" w:cs="Arial"/>
            <w:sz w:val="22"/>
            <w:szCs w:val="22"/>
          </w:rPr>
          <w:t xml:space="preserve">IMPORTANTE: ressalva-se que </w:t>
        </w:r>
      </w:ins>
      <w:del w:id="1807" w:author="Secretaria de Meio Ambiente de São Sebastião" w:date="2015-07-31T15:10:00Z">
        <w:r w:rsidR="00203BE1" w:rsidRPr="00203BE1" w:rsidDel="008E5885">
          <w:rPr>
            <w:rFonts w:asciiTheme="minorHAnsi" w:hAnsiTheme="minorHAnsi" w:cs="Arial"/>
            <w:sz w:val="22"/>
            <w:szCs w:val="22"/>
          </w:rPr>
          <w:delText>I</w:delText>
        </w:r>
      </w:del>
      <w:ins w:id="1808" w:author="Secretaria de Meio Ambiente de São Sebastião" w:date="2015-07-31T15:10:00Z">
        <w:r>
          <w:rPr>
            <w:rFonts w:asciiTheme="minorHAnsi" w:hAnsiTheme="minorHAnsi" w:cs="Arial"/>
            <w:sz w:val="22"/>
            <w:szCs w:val="22"/>
          </w:rPr>
          <w:t>i</w:t>
        </w:r>
      </w:ins>
      <w:r w:rsidR="00203BE1" w:rsidRPr="00203BE1">
        <w:rPr>
          <w:rFonts w:asciiTheme="minorHAnsi" w:hAnsiTheme="minorHAnsi" w:cs="Arial"/>
          <w:sz w:val="22"/>
          <w:szCs w:val="22"/>
        </w:rPr>
        <w:t xml:space="preserve">ndependentemente da combinação dos índices percentuais relacionados nos </w:t>
      </w:r>
      <w:r w:rsidR="00216BAE">
        <w:rPr>
          <w:rFonts w:asciiTheme="minorHAnsi" w:hAnsiTheme="minorHAnsi" w:cs="Arial"/>
          <w:sz w:val="22"/>
          <w:szCs w:val="22"/>
        </w:rPr>
        <w:t xml:space="preserve">PDC </w:t>
      </w:r>
      <w:ins w:id="1809" w:author="Secretaria de Meio Ambiente de São Sebastião" w:date="2015-07-31T15:10:00Z">
        <w:r>
          <w:rPr>
            <w:rFonts w:asciiTheme="minorHAnsi" w:hAnsiTheme="minorHAnsi" w:cs="Arial"/>
            <w:sz w:val="22"/>
            <w:szCs w:val="22"/>
          </w:rPr>
          <w:t xml:space="preserve">acima relacionados, </w:t>
        </w:r>
      </w:ins>
      <w:del w:id="1810" w:author="Secretaria de Meio Ambiente de São Sebastião" w:date="2015-07-31T15:10:00Z">
        <w:r w:rsidR="00216BAE" w:rsidDel="008E5885">
          <w:rPr>
            <w:rFonts w:asciiTheme="minorHAnsi" w:hAnsiTheme="minorHAnsi" w:cs="Arial"/>
            <w:sz w:val="22"/>
            <w:szCs w:val="22"/>
          </w:rPr>
          <w:delText>citados</w:delText>
        </w:r>
      </w:del>
      <w:r w:rsidR="00216BAE">
        <w:rPr>
          <w:rFonts w:asciiTheme="minorHAnsi" w:hAnsiTheme="minorHAnsi" w:cs="Arial"/>
          <w:sz w:val="22"/>
          <w:szCs w:val="22"/>
        </w:rPr>
        <w:t>,</w:t>
      </w:r>
      <w:r w:rsidR="00203BE1" w:rsidRPr="00203BE1">
        <w:rPr>
          <w:rFonts w:asciiTheme="minorHAnsi" w:hAnsiTheme="minorHAnsi" w:cs="Arial"/>
          <w:sz w:val="22"/>
          <w:szCs w:val="22"/>
        </w:rPr>
        <w:t xml:space="preserve"> o valor total dos recursos da cobrança a serem destinados ao financiamento de empreendimentos deverá respeitar o saldo da receita líquida disponível no exercício fiscal em que ocorrer a seleção e a indicação dos mesmos.</w:t>
      </w:r>
    </w:p>
    <w:p w:rsidR="00EC771D" w:rsidDel="008E5885" w:rsidRDefault="00965034" w:rsidP="00EC771D">
      <w:pPr>
        <w:spacing w:line="360" w:lineRule="auto"/>
        <w:ind w:firstLine="708"/>
        <w:jc w:val="both"/>
        <w:rPr>
          <w:del w:id="1811" w:author="Secretaria de Meio Ambiente de São Sebastião" w:date="2015-07-31T15:11:00Z"/>
          <w:rFonts w:asciiTheme="minorHAnsi" w:hAnsiTheme="minorHAnsi" w:cs="Arial"/>
          <w:sz w:val="22"/>
          <w:szCs w:val="22"/>
        </w:rPr>
      </w:pPr>
      <w:del w:id="1812" w:author="Secretaria de Meio Ambiente de São Sebastião" w:date="2015-07-31T15:11:00Z">
        <w:r w:rsidRPr="001A61E8" w:rsidDel="008E5885">
          <w:rPr>
            <w:rFonts w:asciiTheme="minorHAnsi" w:hAnsiTheme="minorHAnsi" w:cs="Arial"/>
            <w:sz w:val="22"/>
            <w:szCs w:val="22"/>
          </w:rPr>
          <w:delText>O Grupo de Trabalho de Cobrança pelo Uso da Água do Litoral Norte propôs uma sistemática de d</w:delText>
        </w:r>
        <w:r w:rsidR="00EC771D" w:rsidRPr="001A61E8" w:rsidDel="008E5885">
          <w:rPr>
            <w:rFonts w:asciiTheme="minorHAnsi" w:hAnsiTheme="minorHAnsi" w:cs="Arial"/>
            <w:sz w:val="22"/>
            <w:szCs w:val="22"/>
          </w:rPr>
          <w:delText xml:space="preserve">istribuição </w:delText>
        </w:r>
        <w:r w:rsidRPr="001A61E8" w:rsidDel="008E5885">
          <w:rPr>
            <w:rFonts w:asciiTheme="minorHAnsi" w:hAnsiTheme="minorHAnsi" w:cs="Arial"/>
            <w:sz w:val="22"/>
            <w:szCs w:val="22"/>
          </w:rPr>
          <w:delText xml:space="preserve">de investimentos dos recursos da receita líquida da cobrança que </w:delText>
        </w:r>
        <w:r w:rsidR="00EC771D" w:rsidRPr="001A61E8" w:rsidDel="008E5885">
          <w:rPr>
            <w:rFonts w:asciiTheme="minorHAnsi" w:hAnsiTheme="minorHAnsi" w:cs="Arial"/>
            <w:sz w:val="22"/>
            <w:szCs w:val="22"/>
          </w:rPr>
          <w:delText>e</w:delText>
        </w:r>
        <w:r w:rsidRPr="001A61E8" w:rsidDel="008E5885">
          <w:rPr>
            <w:rFonts w:asciiTheme="minorHAnsi" w:hAnsiTheme="minorHAnsi" w:cs="Arial"/>
            <w:sz w:val="22"/>
            <w:szCs w:val="22"/>
          </w:rPr>
          <w:delText xml:space="preserve">nvolve um valor percentual central, ou meta de investimento, acrescido de uma </w:delText>
        </w:r>
        <w:r w:rsidR="00EC771D" w:rsidRPr="001A61E8" w:rsidDel="008E5885">
          <w:rPr>
            <w:rFonts w:asciiTheme="minorHAnsi" w:hAnsiTheme="minorHAnsi" w:cs="Arial"/>
            <w:sz w:val="22"/>
            <w:szCs w:val="22"/>
          </w:rPr>
          <w:delText>margem de 20%</w:delText>
        </w:r>
        <w:r w:rsidRPr="001A61E8" w:rsidDel="008E5885">
          <w:rPr>
            <w:rFonts w:asciiTheme="minorHAnsi" w:hAnsiTheme="minorHAnsi" w:cs="Arial"/>
            <w:sz w:val="22"/>
            <w:szCs w:val="22"/>
          </w:rPr>
          <w:delText xml:space="preserve">, para cima ou para baixo. </w:delText>
        </w:r>
      </w:del>
    </w:p>
    <w:p w:rsidR="00965034" w:rsidRPr="001A61E8" w:rsidRDefault="00965034" w:rsidP="00965034">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A justificativa</w:t>
      </w:r>
      <w:ins w:id="1813" w:author="Secretaria de Meio Ambiente de São Sebastião" w:date="2015-07-31T15:15:00Z">
        <w:r w:rsidR="00FB3C20">
          <w:rPr>
            <w:rFonts w:asciiTheme="minorHAnsi" w:hAnsiTheme="minorHAnsi" w:cs="Arial"/>
            <w:sz w:val="22"/>
            <w:szCs w:val="22"/>
          </w:rPr>
          <w:t xml:space="preserve"> para a adoção de intervalos de valores de aplicação </w:t>
        </w:r>
        <w:proofErr w:type="gramStart"/>
        <w:r w:rsidR="00FB3C20">
          <w:rPr>
            <w:rFonts w:asciiTheme="minorHAnsi" w:hAnsiTheme="minorHAnsi" w:cs="Arial"/>
            <w:sz w:val="22"/>
            <w:szCs w:val="22"/>
          </w:rPr>
          <w:t>dos recurso</w:t>
        </w:r>
        <w:proofErr w:type="gramEnd"/>
        <w:r w:rsidR="00FB3C20">
          <w:rPr>
            <w:rFonts w:asciiTheme="minorHAnsi" w:hAnsiTheme="minorHAnsi" w:cs="Arial"/>
            <w:sz w:val="22"/>
            <w:szCs w:val="22"/>
          </w:rPr>
          <w:t xml:space="preserve"> objetiva garantir uma maior flexibilidade de aplicação dos recursos</w:t>
        </w:r>
      </w:ins>
      <w:ins w:id="1814" w:author="Secretaria de Meio Ambiente de São Sebastião" w:date="2015-07-31T15:16:00Z">
        <w:r w:rsidR="00FB3C20">
          <w:rPr>
            <w:rFonts w:asciiTheme="minorHAnsi" w:hAnsiTheme="minorHAnsi" w:cs="Arial"/>
            <w:sz w:val="22"/>
            <w:szCs w:val="22"/>
          </w:rPr>
          <w:t xml:space="preserve"> oriundos da Cobrança pelo Uso de Recurso Hídricos. </w:t>
        </w:r>
      </w:ins>
      <w:del w:id="1815" w:author="Secretaria de Meio Ambiente de São Sebastião" w:date="2015-07-31T15:16:00Z">
        <w:r w:rsidRPr="001A61E8" w:rsidDel="00FB3C20">
          <w:rPr>
            <w:rFonts w:asciiTheme="minorHAnsi" w:hAnsiTheme="minorHAnsi" w:cs="Arial"/>
            <w:sz w:val="22"/>
            <w:szCs w:val="22"/>
          </w:rPr>
          <w:delText xml:space="preserve"> para tal medida se deve ao </w:delText>
        </w:r>
      </w:del>
      <w:ins w:id="1816" w:author="Secretaria de Meio Ambiente de São Sebastião" w:date="2015-07-31T15:16:00Z">
        <w:r w:rsidR="00FB3C20">
          <w:rPr>
            <w:rFonts w:asciiTheme="minorHAnsi" w:hAnsiTheme="minorHAnsi" w:cs="Arial"/>
            <w:sz w:val="22"/>
            <w:szCs w:val="22"/>
          </w:rPr>
          <w:t xml:space="preserve">O </w:t>
        </w:r>
      </w:ins>
      <w:r w:rsidR="00C81F95" w:rsidRPr="001A61E8">
        <w:rPr>
          <w:rFonts w:asciiTheme="minorHAnsi" w:hAnsiTheme="minorHAnsi" w:cs="Arial"/>
          <w:sz w:val="22"/>
          <w:szCs w:val="22"/>
        </w:rPr>
        <w:t>histórico do processo de seleção e indicação de empreendimentos para financiamento com recursos do FEHIDRO</w:t>
      </w:r>
      <w:r w:rsidR="00416DB7">
        <w:rPr>
          <w:rFonts w:asciiTheme="minorHAnsi" w:hAnsiTheme="minorHAnsi" w:cs="Arial"/>
          <w:sz w:val="22"/>
          <w:szCs w:val="22"/>
        </w:rPr>
        <w:t xml:space="preserve">, </w:t>
      </w:r>
      <w:del w:id="1817" w:author="Secretaria de Meio Ambiente de São Sebastião" w:date="2015-07-31T15:17:00Z">
        <w:r w:rsidR="00416DB7" w:rsidDel="00FB3C20">
          <w:rPr>
            <w:rFonts w:asciiTheme="minorHAnsi" w:hAnsiTheme="minorHAnsi" w:cs="Arial"/>
            <w:sz w:val="22"/>
            <w:szCs w:val="22"/>
          </w:rPr>
          <w:delText>que possui</w:delText>
        </w:r>
        <w:r w:rsidR="006B7015" w:rsidRPr="001A61E8" w:rsidDel="00FB3C20">
          <w:rPr>
            <w:rFonts w:asciiTheme="minorHAnsi" w:hAnsiTheme="minorHAnsi" w:cs="Arial"/>
            <w:sz w:val="22"/>
            <w:szCs w:val="22"/>
          </w:rPr>
          <w:delText xml:space="preserve"> </w:delText>
        </w:r>
      </w:del>
      <w:ins w:id="1818" w:author="Secretaria de Meio Ambiente de São Sebastião" w:date="2015-07-31T15:17:00Z">
        <w:r w:rsidR="00FB3C20">
          <w:rPr>
            <w:rFonts w:asciiTheme="minorHAnsi" w:hAnsiTheme="minorHAnsi" w:cs="Arial"/>
            <w:sz w:val="22"/>
            <w:szCs w:val="22"/>
          </w:rPr>
          <w:t xml:space="preserve">apresenta </w:t>
        </w:r>
      </w:ins>
      <w:r w:rsidR="006B7015" w:rsidRPr="001A61E8">
        <w:rPr>
          <w:rFonts w:asciiTheme="minorHAnsi" w:hAnsiTheme="minorHAnsi" w:cs="Arial"/>
          <w:sz w:val="22"/>
          <w:szCs w:val="22"/>
        </w:rPr>
        <w:t xml:space="preserve">em sua </w:t>
      </w:r>
      <w:r w:rsidRPr="001A61E8">
        <w:rPr>
          <w:rFonts w:asciiTheme="minorHAnsi" w:hAnsiTheme="minorHAnsi" w:cs="Arial"/>
          <w:sz w:val="22"/>
          <w:szCs w:val="22"/>
        </w:rPr>
        <w:t>dinâmica aspectos sobre os quais o CBH-LN não possui gestão</w:t>
      </w:r>
      <w:r w:rsidR="00216BAE">
        <w:rPr>
          <w:rFonts w:asciiTheme="minorHAnsi" w:hAnsiTheme="minorHAnsi" w:cs="Arial"/>
          <w:sz w:val="22"/>
          <w:szCs w:val="22"/>
        </w:rPr>
        <w:t xml:space="preserve">, como </w:t>
      </w:r>
      <w:ins w:id="1819" w:author="Secretaria de Meio Ambiente de São Sebastião" w:date="2015-07-31T15:17:00Z">
        <w:r w:rsidR="00FB3C20">
          <w:rPr>
            <w:rFonts w:asciiTheme="minorHAnsi" w:hAnsiTheme="minorHAnsi" w:cs="Arial"/>
            <w:sz w:val="22"/>
            <w:szCs w:val="22"/>
          </w:rPr>
          <w:t xml:space="preserve">por exemplo, </w:t>
        </w:r>
      </w:ins>
      <w:r w:rsidR="00216BAE">
        <w:rPr>
          <w:rFonts w:asciiTheme="minorHAnsi" w:hAnsiTheme="minorHAnsi" w:cs="Arial"/>
          <w:sz w:val="22"/>
          <w:szCs w:val="22"/>
        </w:rPr>
        <w:t xml:space="preserve">o valor das propostas de projetos </w:t>
      </w:r>
      <w:r w:rsidR="006B7015" w:rsidRPr="001A61E8">
        <w:rPr>
          <w:rFonts w:asciiTheme="minorHAnsi" w:hAnsiTheme="minorHAnsi" w:cs="Arial"/>
          <w:sz w:val="22"/>
          <w:szCs w:val="22"/>
        </w:rPr>
        <w:t>apresenta</w:t>
      </w:r>
      <w:r w:rsidR="00216BAE">
        <w:rPr>
          <w:rFonts w:asciiTheme="minorHAnsi" w:hAnsiTheme="minorHAnsi" w:cs="Arial"/>
          <w:sz w:val="22"/>
          <w:szCs w:val="22"/>
        </w:rPr>
        <w:t>das</w:t>
      </w:r>
      <w:r w:rsidR="006B7015" w:rsidRPr="001A61E8">
        <w:rPr>
          <w:rFonts w:asciiTheme="minorHAnsi" w:hAnsiTheme="minorHAnsi" w:cs="Arial"/>
          <w:sz w:val="22"/>
          <w:szCs w:val="22"/>
        </w:rPr>
        <w:t xml:space="preserve"> pelos tomadores.</w:t>
      </w:r>
      <w:ins w:id="1820" w:author="Secretaria de Meio Ambiente de São Sebastião" w:date="2015-07-31T15:17:00Z">
        <w:r w:rsidR="00FB3C20">
          <w:rPr>
            <w:rFonts w:asciiTheme="minorHAnsi" w:hAnsiTheme="minorHAnsi" w:cs="Arial"/>
            <w:sz w:val="22"/>
            <w:szCs w:val="22"/>
          </w:rPr>
          <w:t xml:space="preserve"> Anualmente </w:t>
        </w:r>
      </w:ins>
      <w:ins w:id="1821" w:author="Secretaria de Meio Ambiente de São Sebastião" w:date="2015-07-31T15:18:00Z">
        <w:r w:rsidR="00FB3C20">
          <w:rPr>
            <w:rFonts w:asciiTheme="minorHAnsi" w:hAnsiTheme="minorHAnsi" w:cs="Arial"/>
            <w:sz w:val="22"/>
            <w:szCs w:val="22"/>
          </w:rPr>
          <w:t>é fixado um valor limite, o qual não pode ser ultrapassado. Mas nada assegura que todos os tomadores apresentarão exatamente o valor limite.</w:t>
        </w:r>
      </w:ins>
    </w:p>
    <w:p w:rsidR="00605215" w:rsidRPr="001A61E8" w:rsidRDefault="006B7015" w:rsidP="00965034">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lastRenderedPageBreak/>
        <w:t>O CBH-LN tem em seu Plano de Bacia Hidrográfica a definição de</w:t>
      </w:r>
      <w:r w:rsidR="00965034" w:rsidRPr="001A61E8">
        <w:rPr>
          <w:rFonts w:asciiTheme="minorHAnsi" w:hAnsiTheme="minorHAnsi" w:cs="Arial"/>
          <w:sz w:val="22"/>
          <w:szCs w:val="22"/>
        </w:rPr>
        <w:t xml:space="preserve"> </w:t>
      </w:r>
      <w:r w:rsidR="00416DB7">
        <w:rPr>
          <w:rFonts w:asciiTheme="minorHAnsi" w:hAnsiTheme="minorHAnsi" w:cs="Arial"/>
          <w:sz w:val="22"/>
          <w:szCs w:val="22"/>
        </w:rPr>
        <w:t>metas e ações, com os</w:t>
      </w:r>
      <w:r w:rsidRPr="001A61E8">
        <w:rPr>
          <w:rFonts w:asciiTheme="minorHAnsi" w:hAnsiTheme="minorHAnsi" w:cs="Arial"/>
          <w:sz w:val="22"/>
          <w:szCs w:val="22"/>
        </w:rPr>
        <w:t xml:space="preserve"> respectivos valores </w:t>
      </w:r>
      <w:r w:rsidR="00965034" w:rsidRPr="001A61E8">
        <w:rPr>
          <w:rFonts w:asciiTheme="minorHAnsi" w:hAnsiTheme="minorHAnsi" w:cs="Arial"/>
          <w:sz w:val="22"/>
          <w:szCs w:val="22"/>
        </w:rPr>
        <w:t xml:space="preserve">de investimentos. </w:t>
      </w:r>
      <w:r w:rsidRPr="001A61E8">
        <w:rPr>
          <w:rFonts w:asciiTheme="minorHAnsi" w:hAnsiTheme="minorHAnsi" w:cs="Arial"/>
          <w:sz w:val="22"/>
          <w:szCs w:val="22"/>
        </w:rPr>
        <w:t>Além disso, a</w:t>
      </w:r>
      <w:r w:rsidR="00965034" w:rsidRPr="001A61E8">
        <w:rPr>
          <w:rFonts w:asciiTheme="minorHAnsi" w:hAnsiTheme="minorHAnsi" w:cs="Arial"/>
          <w:sz w:val="22"/>
          <w:szCs w:val="22"/>
        </w:rPr>
        <w:t>nualmente</w:t>
      </w:r>
      <w:r w:rsidRPr="001A61E8">
        <w:rPr>
          <w:rFonts w:asciiTheme="minorHAnsi" w:hAnsiTheme="minorHAnsi" w:cs="Arial"/>
          <w:sz w:val="22"/>
          <w:szCs w:val="22"/>
        </w:rPr>
        <w:t xml:space="preserve"> s</w:t>
      </w:r>
      <w:r w:rsidR="00216BAE">
        <w:rPr>
          <w:rFonts w:asciiTheme="minorHAnsi" w:hAnsiTheme="minorHAnsi" w:cs="Arial"/>
          <w:sz w:val="22"/>
          <w:szCs w:val="22"/>
        </w:rPr>
        <w:t>ão</w:t>
      </w:r>
      <w:r w:rsidRPr="001A61E8">
        <w:rPr>
          <w:rFonts w:asciiTheme="minorHAnsi" w:hAnsiTheme="minorHAnsi" w:cs="Arial"/>
          <w:sz w:val="22"/>
          <w:szCs w:val="22"/>
        </w:rPr>
        <w:t xml:space="preserve"> seleciona</w:t>
      </w:r>
      <w:r w:rsidR="00216BAE">
        <w:rPr>
          <w:rFonts w:asciiTheme="minorHAnsi" w:hAnsiTheme="minorHAnsi" w:cs="Arial"/>
          <w:sz w:val="22"/>
          <w:szCs w:val="22"/>
        </w:rPr>
        <w:t>das</w:t>
      </w:r>
      <w:r w:rsidRPr="001A61E8">
        <w:rPr>
          <w:rFonts w:asciiTheme="minorHAnsi" w:hAnsiTheme="minorHAnsi" w:cs="Arial"/>
          <w:sz w:val="22"/>
          <w:szCs w:val="22"/>
        </w:rPr>
        <w:t xml:space="preserve"> as ações</w:t>
      </w:r>
      <w:r w:rsidR="00965034" w:rsidRPr="001A61E8">
        <w:rPr>
          <w:rFonts w:asciiTheme="minorHAnsi" w:hAnsiTheme="minorHAnsi" w:cs="Arial"/>
          <w:sz w:val="22"/>
          <w:szCs w:val="22"/>
        </w:rPr>
        <w:t xml:space="preserve"> consideradas como prioritárias para investimento, estabelecendo, </w:t>
      </w:r>
      <w:r w:rsidRPr="001A61E8">
        <w:rPr>
          <w:rFonts w:asciiTheme="minorHAnsi" w:hAnsiTheme="minorHAnsi" w:cs="Arial"/>
          <w:sz w:val="22"/>
          <w:szCs w:val="22"/>
        </w:rPr>
        <w:t xml:space="preserve">por meio de </w:t>
      </w:r>
      <w:r w:rsidR="00965034" w:rsidRPr="001A61E8">
        <w:rPr>
          <w:rFonts w:asciiTheme="minorHAnsi" w:hAnsiTheme="minorHAnsi" w:cs="Arial"/>
          <w:sz w:val="22"/>
          <w:szCs w:val="22"/>
        </w:rPr>
        <w:t xml:space="preserve">deliberações </w:t>
      </w:r>
      <w:r w:rsidRPr="001A61E8">
        <w:rPr>
          <w:rFonts w:asciiTheme="minorHAnsi" w:hAnsiTheme="minorHAnsi" w:cs="Arial"/>
          <w:sz w:val="22"/>
          <w:szCs w:val="22"/>
        </w:rPr>
        <w:t xml:space="preserve">específicas, </w:t>
      </w:r>
      <w:r w:rsidR="00965034" w:rsidRPr="001A61E8">
        <w:rPr>
          <w:rFonts w:asciiTheme="minorHAnsi" w:hAnsiTheme="minorHAnsi" w:cs="Arial"/>
          <w:sz w:val="22"/>
          <w:szCs w:val="22"/>
        </w:rPr>
        <w:t>as demandas induzidas</w:t>
      </w:r>
      <w:r w:rsidR="00605215" w:rsidRPr="001A61E8">
        <w:rPr>
          <w:rFonts w:asciiTheme="minorHAnsi" w:hAnsiTheme="minorHAnsi" w:cs="Arial"/>
          <w:sz w:val="22"/>
          <w:szCs w:val="22"/>
        </w:rPr>
        <w:t xml:space="preserve">. </w:t>
      </w:r>
    </w:p>
    <w:p w:rsidR="00605215" w:rsidRPr="001A61E8" w:rsidRDefault="006B7015" w:rsidP="00965034">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 xml:space="preserve">Embora a </w:t>
      </w:r>
      <w:r w:rsidR="00736B31">
        <w:rPr>
          <w:rFonts w:asciiTheme="minorHAnsi" w:hAnsiTheme="minorHAnsi" w:cs="Arial"/>
          <w:sz w:val="22"/>
          <w:szCs w:val="22"/>
        </w:rPr>
        <w:t>aplicação</w:t>
      </w:r>
      <w:r w:rsidRPr="001A61E8">
        <w:rPr>
          <w:rFonts w:asciiTheme="minorHAnsi" w:hAnsiTheme="minorHAnsi" w:cs="Arial"/>
          <w:sz w:val="22"/>
          <w:szCs w:val="22"/>
        </w:rPr>
        <w:t xml:space="preserve"> de demandas induzidas </w:t>
      </w:r>
      <w:r w:rsidR="00605215" w:rsidRPr="001A61E8">
        <w:rPr>
          <w:rFonts w:asciiTheme="minorHAnsi" w:hAnsiTheme="minorHAnsi" w:cs="Arial"/>
          <w:sz w:val="22"/>
          <w:szCs w:val="22"/>
        </w:rPr>
        <w:t xml:space="preserve">se </w:t>
      </w:r>
      <w:r w:rsidR="00736B31" w:rsidRPr="001A61E8">
        <w:rPr>
          <w:rFonts w:asciiTheme="minorHAnsi" w:hAnsiTheme="minorHAnsi" w:cs="Arial"/>
          <w:sz w:val="22"/>
          <w:szCs w:val="22"/>
        </w:rPr>
        <w:t>comprova</w:t>
      </w:r>
      <w:r w:rsidR="00736B31">
        <w:rPr>
          <w:rFonts w:asciiTheme="minorHAnsi" w:hAnsiTheme="minorHAnsi" w:cs="Arial"/>
          <w:sz w:val="22"/>
          <w:szCs w:val="22"/>
        </w:rPr>
        <w:t>rem</w:t>
      </w:r>
      <w:r w:rsidR="00605215" w:rsidRPr="001A61E8">
        <w:rPr>
          <w:rFonts w:asciiTheme="minorHAnsi" w:hAnsiTheme="minorHAnsi" w:cs="Arial"/>
          <w:sz w:val="22"/>
          <w:szCs w:val="22"/>
        </w:rPr>
        <w:t xml:space="preserve"> </w:t>
      </w:r>
      <w:r w:rsidRPr="001A61E8">
        <w:rPr>
          <w:rFonts w:asciiTheme="minorHAnsi" w:hAnsiTheme="minorHAnsi" w:cs="Arial"/>
          <w:sz w:val="22"/>
          <w:szCs w:val="22"/>
        </w:rPr>
        <w:t xml:space="preserve">na prática como um instrumento </w:t>
      </w:r>
      <w:r w:rsidR="00605215" w:rsidRPr="001A61E8">
        <w:rPr>
          <w:rFonts w:asciiTheme="minorHAnsi" w:hAnsiTheme="minorHAnsi" w:cs="Arial"/>
          <w:sz w:val="22"/>
          <w:szCs w:val="22"/>
        </w:rPr>
        <w:t>eficaz</w:t>
      </w:r>
      <w:r w:rsidR="00416DB7">
        <w:rPr>
          <w:rFonts w:asciiTheme="minorHAnsi" w:hAnsiTheme="minorHAnsi" w:cs="Arial"/>
          <w:sz w:val="22"/>
          <w:szCs w:val="22"/>
        </w:rPr>
        <w:t xml:space="preserve"> de indução </w:t>
      </w:r>
      <w:r w:rsidRPr="001A61E8">
        <w:rPr>
          <w:rFonts w:asciiTheme="minorHAnsi" w:hAnsiTheme="minorHAnsi" w:cs="Arial"/>
          <w:sz w:val="22"/>
          <w:szCs w:val="22"/>
        </w:rPr>
        <w:t xml:space="preserve">dos </w:t>
      </w:r>
      <w:r w:rsidR="00416DB7">
        <w:rPr>
          <w:rFonts w:asciiTheme="minorHAnsi" w:hAnsiTheme="minorHAnsi" w:cs="Arial"/>
          <w:sz w:val="22"/>
          <w:szCs w:val="22"/>
        </w:rPr>
        <w:t>investimentos,</w:t>
      </w:r>
      <w:r w:rsidR="00605215" w:rsidRPr="001A61E8">
        <w:rPr>
          <w:rFonts w:asciiTheme="minorHAnsi" w:hAnsiTheme="minorHAnsi" w:cs="Arial"/>
          <w:sz w:val="22"/>
          <w:szCs w:val="22"/>
        </w:rPr>
        <w:t xml:space="preserve"> a iniciativa para desenvolvimento e apresentação d</w:t>
      </w:r>
      <w:r w:rsidRPr="001A61E8">
        <w:rPr>
          <w:rFonts w:asciiTheme="minorHAnsi" w:hAnsiTheme="minorHAnsi" w:cs="Arial"/>
          <w:sz w:val="22"/>
          <w:szCs w:val="22"/>
        </w:rPr>
        <w:t>os</w:t>
      </w:r>
      <w:r w:rsidR="00605215" w:rsidRPr="001A61E8">
        <w:rPr>
          <w:rFonts w:asciiTheme="minorHAnsi" w:hAnsiTheme="minorHAnsi" w:cs="Arial"/>
          <w:sz w:val="22"/>
          <w:szCs w:val="22"/>
        </w:rPr>
        <w:t xml:space="preserve"> empreendimentos</w:t>
      </w:r>
      <w:r w:rsidR="00416DB7">
        <w:rPr>
          <w:rFonts w:asciiTheme="minorHAnsi" w:hAnsiTheme="minorHAnsi" w:cs="Arial"/>
          <w:sz w:val="22"/>
          <w:szCs w:val="22"/>
        </w:rPr>
        <w:t xml:space="preserve"> </w:t>
      </w:r>
      <w:r w:rsidR="001C59AC">
        <w:rPr>
          <w:rFonts w:asciiTheme="minorHAnsi" w:hAnsiTheme="minorHAnsi" w:cs="Arial"/>
          <w:sz w:val="22"/>
          <w:szCs w:val="22"/>
        </w:rPr>
        <w:t>par</w:t>
      </w:r>
      <w:r w:rsidR="00A33870">
        <w:rPr>
          <w:rFonts w:asciiTheme="minorHAnsi" w:hAnsiTheme="minorHAnsi" w:cs="Arial"/>
          <w:sz w:val="22"/>
          <w:szCs w:val="22"/>
        </w:rPr>
        <w:t>a</w:t>
      </w:r>
      <w:r w:rsidR="001C59AC">
        <w:rPr>
          <w:rFonts w:asciiTheme="minorHAnsi" w:hAnsiTheme="minorHAnsi" w:cs="Arial"/>
          <w:sz w:val="22"/>
          <w:szCs w:val="22"/>
        </w:rPr>
        <w:t xml:space="preserve"> </w:t>
      </w:r>
      <w:r w:rsidR="00A33870">
        <w:rPr>
          <w:rFonts w:asciiTheme="minorHAnsi" w:hAnsiTheme="minorHAnsi" w:cs="Arial"/>
          <w:sz w:val="22"/>
          <w:szCs w:val="22"/>
        </w:rPr>
        <w:t>financiamento</w:t>
      </w:r>
      <w:r w:rsidR="00416DB7">
        <w:rPr>
          <w:rFonts w:asciiTheme="minorHAnsi" w:hAnsiTheme="minorHAnsi" w:cs="Arial"/>
          <w:sz w:val="22"/>
          <w:szCs w:val="22"/>
        </w:rPr>
        <w:t xml:space="preserve"> </w:t>
      </w:r>
      <w:r w:rsidR="00605215" w:rsidRPr="001A61E8">
        <w:rPr>
          <w:rFonts w:asciiTheme="minorHAnsi" w:hAnsiTheme="minorHAnsi" w:cs="Arial"/>
          <w:sz w:val="22"/>
          <w:szCs w:val="22"/>
        </w:rPr>
        <w:t>é totalmente voluntária</w:t>
      </w:r>
      <w:r w:rsidR="00C81F95" w:rsidRPr="001A61E8">
        <w:rPr>
          <w:rFonts w:asciiTheme="minorHAnsi" w:hAnsiTheme="minorHAnsi" w:cs="Arial"/>
          <w:sz w:val="22"/>
          <w:szCs w:val="22"/>
        </w:rPr>
        <w:t xml:space="preserve">, </w:t>
      </w:r>
      <w:r w:rsidRPr="001A61E8">
        <w:rPr>
          <w:rFonts w:asciiTheme="minorHAnsi" w:hAnsiTheme="minorHAnsi" w:cs="Arial"/>
          <w:sz w:val="22"/>
          <w:szCs w:val="22"/>
        </w:rPr>
        <w:t>isto é, d</w:t>
      </w:r>
      <w:r w:rsidR="00363E6F">
        <w:rPr>
          <w:rFonts w:asciiTheme="minorHAnsi" w:hAnsiTheme="minorHAnsi" w:cs="Arial"/>
          <w:sz w:val="22"/>
          <w:szCs w:val="22"/>
        </w:rPr>
        <w:t>epende</w:t>
      </w:r>
      <w:r w:rsidR="00C81F95" w:rsidRPr="001A61E8">
        <w:rPr>
          <w:rFonts w:asciiTheme="minorHAnsi" w:hAnsiTheme="minorHAnsi" w:cs="Arial"/>
          <w:sz w:val="22"/>
          <w:szCs w:val="22"/>
        </w:rPr>
        <w:t xml:space="preserve"> de uma organização disposta </w:t>
      </w:r>
      <w:r w:rsidRPr="001A61E8">
        <w:rPr>
          <w:rFonts w:asciiTheme="minorHAnsi" w:hAnsiTheme="minorHAnsi" w:cs="Arial"/>
          <w:sz w:val="22"/>
          <w:szCs w:val="22"/>
        </w:rPr>
        <w:t>e</w:t>
      </w:r>
      <w:r w:rsidR="00C81F95" w:rsidRPr="001A61E8">
        <w:rPr>
          <w:rFonts w:asciiTheme="minorHAnsi" w:hAnsiTheme="minorHAnsi" w:cs="Arial"/>
          <w:sz w:val="22"/>
          <w:szCs w:val="22"/>
        </w:rPr>
        <w:t xml:space="preserve"> capacitada a apresentar uma proposta</w:t>
      </w:r>
      <w:r w:rsidR="00A33870">
        <w:rPr>
          <w:rFonts w:asciiTheme="minorHAnsi" w:hAnsiTheme="minorHAnsi" w:cs="Arial"/>
          <w:sz w:val="22"/>
          <w:szCs w:val="22"/>
        </w:rPr>
        <w:t>,</w:t>
      </w:r>
      <w:r w:rsidR="00C81F95" w:rsidRPr="001A61E8">
        <w:rPr>
          <w:rFonts w:asciiTheme="minorHAnsi" w:hAnsiTheme="minorHAnsi" w:cs="Arial"/>
          <w:sz w:val="22"/>
          <w:szCs w:val="22"/>
        </w:rPr>
        <w:t xml:space="preserve"> nos termos estabelecidos pelo CBH-LN</w:t>
      </w:r>
      <w:r w:rsidRPr="001A61E8">
        <w:rPr>
          <w:rFonts w:asciiTheme="minorHAnsi" w:hAnsiTheme="minorHAnsi" w:cs="Arial"/>
          <w:sz w:val="22"/>
          <w:szCs w:val="22"/>
        </w:rPr>
        <w:t>, o que nem sempre ocorre.</w:t>
      </w:r>
    </w:p>
    <w:p w:rsidR="006B7015" w:rsidRPr="001A61E8" w:rsidRDefault="00C81F95" w:rsidP="00965034">
      <w:pPr>
        <w:spacing w:line="360" w:lineRule="auto"/>
        <w:ind w:firstLine="708"/>
        <w:jc w:val="both"/>
        <w:rPr>
          <w:rFonts w:asciiTheme="minorHAnsi" w:hAnsiTheme="minorHAnsi" w:cs="Arial"/>
          <w:sz w:val="22"/>
          <w:szCs w:val="22"/>
        </w:rPr>
      </w:pPr>
      <w:r w:rsidRPr="001A61E8">
        <w:rPr>
          <w:rFonts w:asciiTheme="minorHAnsi" w:hAnsiTheme="minorHAnsi" w:cs="Arial"/>
          <w:sz w:val="22"/>
          <w:szCs w:val="22"/>
        </w:rPr>
        <w:t>A sistemática adotada</w:t>
      </w:r>
      <w:r w:rsidR="006B7015" w:rsidRPr="001A61E8">
        <w:rPr>
          <w:rFonts w:asciiTheme="minorHAnsi" w:hAnsiTheme="minorHAnsi" w:cs="Arial"/>
          <w:sz w:val="22"/>
          <w:szCs w:val="22"/>
        </w:rPr>
        <w:t xml:space="preserve"> na regra de cobrança discutida neste estudo </w:t>
      </w:r>
      <w:r w:rsidRPr="001A61E8">
        <w:rPr>
          <w:rFonts w:asciiTheme="minorHAnsi" w:hAnsiTheme="minorHAnsi" w:cs="Arial"/>
          <w:sz w:val="22"/>
          <w:szCs w:val="22"/>
        </w:rPr>
        <w:t>estabelece</w:t>
      </w:r>
      <w:r w:rsidR="006B7015" w:rsidRPr="001A61E8">
        <w:rPr>
          <w:rFonts w:asciiTheme="minorHAnsi" w:hAnsiTheme="minorHAnsi" w:cs="Arial"/>
          <w:sz w:val="22"/>
          <w:szCs w:val="22"/>
        </w:rPr>
        <w:t>, portanto,</w:t>
      </w:r>
      <w:r w:rsidRPr="001A61E8">
        <w:rPr>
          <w:rFonts w:asciiTheme="minorHAnsi" w:hAnsiTheme="minorHAnsi" w:cs="Arial"/>
          <w:sz w:val="22"/>
          <w:szCs w:val="22"/>
        </w:rPr>
        <w:t xml:space="preserve"> limites mais flexíveis </w:t>
      </w:r>
      <w:r w:rsidR="006B7015" w:rsidRPr="001A61E8">
        <w:rPr>
          <w:rFonts w:asciiTheme="minorHAnsi" w:hAnsiTheme="minorHAnsi" w:cs="Arial"/>
          <w:sz w:val="22"/>
          <w:szCs w:val="22"/>
        </w:rPr>
        <w:t xml:space="preserve">de aplicação dos recursos, </w:t>
      </w:r>
      <w:r w:rsidR="00A33870">
        <w:rPr>
          <w:rFonts w:asciiTheme="minorHAnsi" w:hAnsiTheme="minorHAnsi" w:cs="Arial"/>
          <w:sz w:val="22"/>
          <w:szCs w:val="22"/>
        </w:rPr>
        <w:t>o que</w:t>
      </w:r>
      <w:r w:rsidR="006B7015" w:rsidRPr="001A61E8">
        <w:rPr>
          <w:rFonts w:asciiTheme="minorHAnsi" w:hAnsiTheme="minorHAnsi" w:cs="Arial"/>
          <w:sz w:val="22"/>
          <w:szCs w:val="22"/>
        </w:rPr>
        <w:t xml:space="preserve"> </w:t>
      </w:r>
      <w:r w:rsidRPr="001A61E8">
        <w:rPr>
          <w:rFonts w:asciiTheme="minorHAnsi" w:hAnsiTheme="minorHAnsi" w:cs="Arial"/>
          <w:sz w:val="22"/>
          <w:szCs w:val="22"/>
        </w:rPr>
        <w:t>permit</w:t>
      </w:r>
      <w:r w:rsidR="00A33870">
        <w:rPr>
          <w:rFonts w:asciiTheme="minorHAnsi" w:hAnsiTheme="minorHAnsi" w:cs="Arial"/>
          <w:sz w:val="22"/>
          <w:szCs w:val="22"/>
        </w:rPr>
        <w:t>e</w:t>
      </w:r>
      <w:r w:rsidRPr="001A61E8">
        <w:rPr>
          <w:rFonts w:asciiTheme="minorHAnsi" w:hAnsiTheme="minorHAnsi" w:cs="Arial"/>
          <w:sz w:val="22"/>
          <w:szCs w:val="22"/>
        </w:rPr>
        <w:t xml:space="preserve"> </w:t>
      </w:r>
      <w:r w:rsidR="00A33870">
        <w:rPr>
          <w:rFonts w:asciiTheme="minorHAnsi" w:hAnsiTheme="minorHAnsi" w:cs="Arial"/>
          <w:sz w:val="22"/>
          <w:szCs w:val="22"/>
        </w:rPr>
        <w:t>o</w:t>
      </w:r>
      <w:r w:rsidRPr="001A61E8">
        <w:rPr>
          <w:rFonts w:asciiTheme="minorHAnsi" w:hAnsiTheme="minorHAnsi" w:cs="Arial"/>
          <w:sz w:val="22"/>
          <w:szCs w:val="22"/>
        </w:rPr>
        <w:t xml:space="preserve"> redirecionamento do</w:t>
      </w:r>
      <w:r w:rsidR="006B7015" w:rsidRPr="001A61E8">
        <w:rPr>
          <w:rFonts w:asciiTheme="minorHAnsi" w:hAnsiTheme="minorHAnsi" w:cs="Arial"/>
          <w:sz w:val="22"/>
          <w:szCs w:val="22"/>
        </w:rPr>
        <w:t xml:space="preserve"> </w:t>
      </w:r>
      <w:r w:rsidRPr="001A61E8">
        <w:rPr>
          <w:rFonts w:asciiTheme="minorHAnsi" w:hAnsiTheme="minorHAnsi" w:cs="Arial"/>
          <w:sz w:val="22"/>
          <w:szCs w:val="22"/>
        </w:rPr>
        <w:t xml:space="preserve">saldo </w:t>
      </w:r>
      <w:r w:rsidRPr="00A33870">
        <w:rPr>
          <w:rFonts w:asciiTheme="minorHAnsi" w:hAnsiTheme="minorHAnsi" w:cs="Arial"/>
          <w:sz w:val="22"/>
          <w:szCs w:val="22"/>
        </w:rPr>
        <w:t>disponíve</w:t>
      </w:r>
      <w:r w:rsidR="00A33870">
        <w:rPr>
          <w:rFonts w:asciiTheme="minorHAnsi" w:hAnsiTheme="minorHAnsi" w:cs="Arial"/>
          <w:sz w:val="22"/>
          <w:szCs w:val="22"/>
        </w:rPr>
        <w:t>l</w:t>
      </w:r>
      <w:r w:rsidR="006B7015" w:rsidRPr="001A61E8">
        <w:rPr>
          <w:rFonts w:asciiTheme="minorHAnsi" w:hAnsiTheme="minorHAnsi" w:cs="Arial"/>
          <w:sz w:val="22"/>
          <w:szCs w:val="22"/>
        </w:rPr>
        <w:t xml:space="preserve"> de um determinado PDC para outro, caso seja necessário. </w:t>
      </w:r>
      <w:r w:rsidR="00A33870">
        <w:rPr>
          <w:rFonts w:asciiTheme="minorHAnsi" w:hAnsiTheme="minorHAnsi" w:cs="Arial"/>
          <w:sz w:val="22"/>
          <w:szCs w:val="22"/>
        </w:rPr>
        <w:t>Essa</w:t>
      </w:r>
      <w:r w:rsidR="006B7015" w:rsidRPr="001A61E8">
        <w:rPr>
          <w:rFonts w:asciiTheme="minorHAnsi" w:hAnsiTheme="minorHAnsi" w:cs="Arial"/>
          <w:sz w:val="22"/>
          <w:szCs w:val="22"/>
        </w:rPr>
        <w:t xml:space="preserve"> medida ajuda a promover uma </w:t>
      </w:r>
      <w:r w:rsidRPr="001A61E8">
        <w:rPr>
          <w:rFonts w:asciiTheme="minorHAnsi" w:hAnsiTheme="minorHAnsi" w:cs="Arial"/>
          <w:sz w:val="22"/>
          <w:szCs w:val="22"/>
        </w:rPr>
        <w:t>eficiência de aplicação</w:t>
      </w:r>
      <w:r w:rsidR="006B7015" w:rsidRPr="001A61E8">
        <w:rPr>
          <w:rFonts w:asciiTheme="minorHAnsi" w:hAnsiTheme="minorHAnsi" w:cs="Arial"/>
          <w:sz w:val="22"/>
          <w:szCs w:val="22"/>
        </w:rPr>
        <w:t xml:space="preserve"> dos recursos</w:t>
      </w:r>
      <w:r w:rsidR="00363E6F">
        <w:rPr>
          <w:rFonts w:asciiTheme="minorHAnsi" w:hAnsiTheme="minorHAnsi" w:cs="Arial"/>
          <w:sz w:val="22"/>
          <w:szCs w:val="22"/>
        </w:rPr>
        <w:t xml:space="preserve"> </w:t>
      </w:r>
      <w:r w:rsidRPr="001A61E8">
        <w:rPr>
          <w:rFonts w:asciiTheme="minorHAnsi" w:hAnsiTheme="minorHAnsi" w:cs="Arial"/>
          <w:sz w:val="22"/>
          <w:szCs w:val="22"/>
        </w:rPr>
        <w:t>e de reduz o risco de que resíduos das metas de investimento por PDC fiquem parados em conta</w:t>
      </w:r>
      <w:r w:rsidR="006B7015" w:rsidRPr="001A61E8">
        <w:rPr>
          <w:rFonts w:asciiTheme="minorHAnsi" w:hAnsiTheme="minorHAnsi" w:cs="Arial"/>
          <w:sz w:val="22"/>
          <w:szCs w:val="22"/>
        </w:rPr>
        <w:t>.</w:t>
      </w:r>
    </w:p>
    <w:p w:rsidR="001C59AC" w:rsidRDefault="00C313F2" w:rsidP="0050314B">
      <w:pPr>
        <w:spacing w:line="360" w:lineRule="auto"/>
        <w:ind w:firstLine="709"/>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Q</w:t>
      </w:r>
      <w:r w:rsidR="0050314B" w:rsidRPr="001A61E8">
        <w:rPr>
          <w:rFonts w:ascii="Calibri" w:hAnsi="Calibri" w:cs="Arial"/>
          <w:b/>
          <w:sz w:val="22"/>
          <w:szCs w:val="22"/>
        </w:rPr>
        <w:t>uadro 4</w:t>
      </w:r>
      <w:r w:rsidR="001C59AC">
        <w:rPr>
          <w:rFonts w:ascii="Calibri" w:hAnsi="Calibri" w:cs="Arial"/>
          <w:b/>
          <w:sz w:val="22"/>
          <w:szCs w:val="22"/>
        </w:rPr>
        <w:t>7</w:t>
      </w:r>
      <w:r w:rsidR="0050314B" w:rsidRPr="001A61E8">
        <w:rPr>
          <w:rFonts w:ascii="Calibri" w:hAnsi="Calibri" w:cs="Arial"/>
          <w:sz w:val="22"/>
          <w:szCs w:val="22"/>
        </w:rPr>
        <w:t>, é apresentado um resumo da proposta de aplicação da receita líquida estimada da cobrança pelo uso da água</w:t>
      </w:r>
      <w:r w:rsidRPr="001A61E8">
        <w:rPr>
          <w:rFonts w:ascii="Calibri" w:hAnsi="Calibri" w:cs="Arial"/>
          <w:sz w:val="22"/>
          <w:szCs w:val="22"/>
        </w:rPr>
        <w:t>, adotando-se o valor percentual médio</w:t>
      </w:r>
      <w:r w:rsidR="00736B31">
        <w:rPr>
          <w:rFonts w:ascii="Calibri" w:hAnsi="Calibri" w:cs="Arial"/>
          <w:sz w:val="22"/>
          <w:szCs w:val="22"/>
        </w:rPr>
        <w:t xml:space="preserve"> por PDC</w:t>
      </w:r>
      <w:r w:rsidR="00501802" w:rsidRPr="001A61E8">
        <w:rPr>
          <w:rFonts w:ascii="Calibri" w:hAnsi="Calibri" w:cs="Arial"/>
          <w:sz w:val="22"/>
          <w:szCs w:val="22"/>
        </w:rPr>
        <w:t>.</w:t>
      </w:r>
    </w:p>
    <w:p w:rsidR="001C59AC" w:rsidRDefault="001C59AC">
      <w:pPr>
        <w:rPr>
          <w:rFonts w:ascii="Calibri" w:hAnsi="Calibri" w:cs="Arial"/>
          <w:sz w:val="22"/>
          <w:szCs w:val="22"/>
        </w:rPr>
      </w:pPr>
      <w:r>
        <w:rPr>
          <w:rFonts w:ascii="Calibri" w:hAnsi="Calibri" w:cs="Arial"/>
          <w:sz w:val="22"/>
          <w:szCs w:val="22"/>
        </w:rPr>
        <w:br w:type="page"/>
      </w:r>
    </w:p>
    <w:p w:rsidR="0050314B" w:rsidRPr="001A61E8" w:rsidRDefault="0050314B" w:rsidP="001F1EBC">
      <w:pPr>
        <w:spacing w:before="240" w:after="120"/>
        <w:ind w:left="284" w:right="282"/>
        <w:jc w:val="both"/>
        <w:rPr>
          <w:rFonts w:ascii="Calibri" w:hAnsi="Calibri" w:cs="Arial"/>
          <w:sz w:val="22"/>
          <w:szCs w:val="22"/>
        </w:rPr>
      </w:pPr>
      <w:r w:rsidRPr="001A61E8">
        <w:rPr>
          <w:rFonts w:ascii="Calibri" w:hAnsi="Calibri" w:cs="Arial"/>
          <w:b/>
          <w:sz w:val="20"/>
          <w:szCs w:val="20"/>
        </w:rPr>
        <w:lastRenderedPageBreak/>
        <w:t xml:space="preserve">Quadro </w:t>
      </w:r>
      <w:r w:rsidR="009E60F9">
        <w:rPr>
          <w:rFonts w:ascii="Calibri" w:hAnsi="Calibri" w:cs="Arial"/>
          <w:b/>
          <w:bCs/>
          <w:sz w:val="20"/>
          <w:szCs w:val="20"/>
        </w:rPr>
        <w:t>47.</w:t>
      </w:r>
      <w:r w:rsidRPr="001A61E8">
        <w:rPr>
          <w:rFonts w:ascii="Calibri" w:hAnsi="Calibri" w:cs="Arial"/>
          <w:b/>
          <w:bCs/>
          <w:sz w:val="20"/>
          <w:szCs w:val="20"/>
        </w:rPr>
        <w:t xml:space="preserve"> </w:t>
      </w:r>
      <w:r w:rsidRPr="001A61E8">
        <w:rPr>
          <w:rFonts w:ascii="Calibri" w:hAnsi="Calibri" w:cs="Arial"/>
          <w:bCs/>
          <w:sz w:val="20"/>
          <w:szCs w:val="20"/>
        </w:rPr>
        <w:t>Proposta de investimento de recursos da cobrança por PDC nas metas de curto, médio e longo prazo do Plano de Bacia 2012-</w:t>
      </w:r>
      <w:del w:id="1822" w:author="Secretaria de Meio Ambiente de São Sebastião" w:date="2015-08-04T14:35:00Z">
        <w:r w:rsidRPr="001A61E8" w:rsidDel="00E42168">
          <w:rPr>
            <w:rFonts w:ascii="Calibri" w:hAnsi="Calibri" w:cs="Arial"/>
            <w:bCs/>
            <w:sz w:val="20"/>
            <w:szCs w:val="20"/>
          </w:rPr>
          <w:delText>2015</w:delText>
        </w:r>
      </w:del>
      <w:ins w:id="1823" w:author="Secretaria de Meio Ambiente de São Sebastião" w:date="2015-08-04T14:35:00Z">
        <w:r w:rsidR="00E42168">
          <w:rPr>
            <w:rFonts w:ascii="Calibri" w:hAnsi="Calibri" w:cs="Arial"/>
            <w:bCs/>
            <w:sz w:val="20"/>
            <w:szCs w:val="20"/>
          </w:rPr>
          <w:t>2023</w:t>
        </w:r>
      </w:ins>
      <w:r w:rsidRPr="001A61E8">
        <w:rPr>
          <w:rFonts w:ascii="Calibri" w:hAnsi="Calibri" w:cs="Arial"/>
          <w:bCs/>
          <w:sz w:val="20"/>
          <w:szCs w:val="20"/>
        </w:rPr>
        <w:t>.</w:t>
      </w:r>
    </w:p>
    <w:tbl>
      <w:tblPr>
        <w:tblW w:w="7823" w:type="dxa"/>
        <w:jc w:val="center"/>
        <w:tblCellMar>
          <w:left w:w="70" w:type="dxa"/>
          <w:right w:w="70" w:type="dxa"/>
        </w:tblCellMar>
        <w:tblLook w:val="04A0"/>
      </w:tblPr>
      <w:tblGrid>
        <w:gridCol w:w="1020"/>
        <w:gridCol w:w="1020"/>
        <w:gridCol w:w="1361"/>
        <w:gridCol w:w="1474"/>
        <w:gridCol w:w="1474"/>
        <w:gridCol w:w="2242"/>
      </w:tblGrid>
      <w:tr w:rsidR="0050314B" w:rsidRPr="001A61E8" w:rsidTr="004602BC">
        <w:trPr>
          <w:trHeight w:val="340"/>
          <w:jc w:val="center"/>
        </w:trPr>
        <w:tc>
          <w:tcPr>
            <w:tcW w:w="102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50314B" w:rsidRPr="001A61E8" w:rsidRDefault="0050314B" w:rsidP="00F21F4A">
            <w:pPr>
              <w:jc w:val="center"/>
              <w:rPr>
                <w:rFonts w:ascii="Calibri" w:hAnsi="Calibri"/>
                <w:b/>
                <w:bCs/>
                <w:sz w:val="18"/>
                <w:szCs w:val="18"/>
              </w:rPr>
            </w:pPr>
            <w:del w:id="1824" w:author="Secretaria de Meio Ambiente de São Sebastião" w:date="2015-07-31T15:34:00Z">
              <w:r w:rsidRPr="001A61E8" w:rsidDel="0003754A">
                <w:rPr>
                  <w:rFonts w:ascii="Calibri" w:hAnsi="Calibri"/>
                  <w:b/>
                  <w:bCs/>
                  <w:sz w:val="18"/>
                  <w:szCs w:val="18"/>
                </w:rPr>
                <w:delText>PDC</w:delText>
              </w:r>
            </w:del>
          </w:p>
        </w:tc>
        <w:tc>
          <w:tcPr>
            <w:tcW w:w="1020"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50314B" w:rsidRPr="001A61E8" w:rsidRDefault="0050314B" w:rsidP="00F21F4A">
            <w:pPr>
              <w:jc w:val="center"/>
              <w:rPr>
                <w:rFonts w:ascii="Calibri" w:hAnsi="Calibri"/>
                <w:b/>
                <w:bCs/>
                <w:sz w:val="18"/>
                <w:szCs w:val="18"/>
              </w:rPr>
            </w:pPr>
            <w:del w:id="1825" w:author="Secretaria de Meio Ambiente de São Sebastião" w:date="2015-07-31T15:34:00Z">
              <w:r w:rsidRPr="001A61E8" w:rsidDel="0003754A">
                <w:rPr>
                  <w:rFonts w:ascii="Calibri" w:hAnsi="Calibri"/>
                  <w:b/>
                  <w:bCs/>
                  <w:sz w:val="18"/>
                  <w:szCs w:val="18"/>
                </w:rPr>
                <w:delText>%</w:delText>
              </w:r>
            </w:del>
          </w:p>
        </w:tc>
        <w:tc>
          <w:tcPr>
            <w:tcW w:w="1361"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50314B" w:rsidRPr="001A61E8" w:rsidRDefault="0050314B" w:rsidP="00F21F4A">
            <w:pPr>
              <w:jc w:val="center"/>
              <w:rPr>
                <w:rFonts w:ascii="Calibri" w:hAnsi="Calibri"/>
                <w:b/>
                <w:bCs/>
                <w:sz w:val="18"/>
                <w:szCs w:val="18"/>
              </w:rPr>
            </w:pPr>
            <w:del w:id="1826" w:author="Secretaria de Meio Ambiente de São Sebastião" w:date="2015-07-31T15:34:00Z">
              <w:r w:rsidRPr="001A61E8" w:rsidDel="0003754A">
                <w:rPr>
                  <w:rFonts w:ascii="Calibri" w:hAnsi="Calibri"/>
                  <w:b/>
                  <w:bCs/>
                  <w:sz w:val="18"/>
                  <w:szCs w:val="18"/>
                </w:rPr>
                <w:delText>2012-2015</w:delText>
              </w:r>
            </w:del>
          </w:p>
        </w:tc>
        <w:tc>
          <w:tcPr>
            <w:tcW w:w="1474"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50314B" w:rsidRPr="001A61E8" w:rsidRDefault="0050314B" w:rsidP="00F21F4A">
            <w:pPr>
              <w:jc w:val="center"/>
              <w:rPr>
                <w:rFonts w:ascii="Calibri" w:hAnsi="Calibri"/>
                <w:b/>
                <w:bCs/>
                <w:sz w:val="18"/>
                <w:szCs w:val="18"/>
              </w:rPr>
            </w:pPr>
            <w:del w:id="1827" w:author="Secretaria de Meio Ambiente de São Sebastião" w:date="2015-07-31T15:34:00Z">
              <w:r w:rsidRPr="001A61E8" w:rsidDel="0003754A">
                <w:rPr>
                  <w:rFonts w:ascii="Calibri" w:hAnsi="Calibri"/>
                  <w:b/>
                  <w:bCs/>
                  <w:sz w:val="18"/>
                  <w:szCs w:val="18"/>
                </w:rPr>
                <w:delText>2016-2019</w:delText>
              </w:r>
            </w:del>
          </w:p>
        </w:tc>
        <w:tc>
          <w:tcPr>
            <w:tcW w:w="1474"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50314B" w:rsidRPr="001A61E8" w:rsidRDefault="0050314B" w:rsidP="00F21F4A">
            <w:pPr>
              <w:jc w:val="center"/>
              <w:rPr>
                <w:rFonts w:ascii="Calibri" w:hAnsi="Calibri"/>
                <w:b/>
                <w:bCs/>
                <w:sz w:val="18"/>
                <w:szCs w:val="18"/>
              </w:rPr>
            </w:pPr>
            <w:del w:id="1828" w:author="Secretaria de Meio Ambiente de São Sebastião" w:date="2015-07-31T15:34:00Z">
              <w:r w:rsidRPr="001A61E8" w:rsidDel="0003754A">
                <w:rPr>
                  <w:rFonts w:ascii="Calibri" w:hAnsi="Calibri"/>
                  <w:b/>
                  <w:bCs/>
                  <w:sz w:val="18"/>
                  <w:szCs w:val="18"/>
                </w:rPr>
                <w:delText>2020-2023</w:delText>
              </w:r>
            </w:del>
          </w:p>
        </w:tc>
        <w:tc>
          <w:tcPr>
            <w:tcW w:w="1474" w:type="dxa"/>
            <w:tcBorders>
              <w:top w:val="single" w:sz="4" w:space="0" w:color="auto"/>
              <w:left w:val="nil"/>
              <w:bottom w:val="single" w:sz="4" w:space="0" w:color="auto"/>
              <w:right w:val="single" w:sz="4" w:space="0" w:color="auto"/>
            </w:tcBorders>
            <w:shd w:val="clear" w:color="auto" w:fill="8DB3E2" w:themeFill="text2" w:themeFillTint="66"/>
            <w:noWrap/>
            <w:vAlign w:val="center"/>
          </w:tcPr>
          <w:p w:rsidR="0050314B" w:rsidRPr="001A61E8" w:rsidRDefault="0050314B" w:rsidP="00F21F4A">
            <w:pPr>
              <w:jc w:val="center"/>
              <w:rPr>
                <w:rFonts w:ascii="Calibri" w:hAnsi="Calibri"/>
                <w:b/>
                <w:bCs/>
                <w:sz w:val="18"/>
                <w:szCs w:val="18"/>
              </w:rPr>
            </w:pPr>
            <w:del w:id="1829" w:author="Secretaria de Meio Ambiente de São Sebastião" w:date="2015-07-31T15:34:00Z">
              <w:r w:rsidRPr="001A61E8" w:rsidDel="0003754A">
                <w:rPr>
                  <w:rFonts w:ascii="Calibri" w:hAnsi="Calibri"/>
                  <w:b/>
                  <w:bCs/>
                  <w:sz w:val="18"/>
                  <w:szCs w:val="18"/>
                </w:rPr>
                <w:delText>Totais</w:delText>
              </w:r>
            </w:del>
          </w:p>
        </w:tc>
      </w:tr>
      <w:tr w:rsidR="0050314B" w:rsidRPr="001A61E8" w:rsidTr="004602BC">
        <w:trPr>
          <w:trHeight w:val="340"/>
          <w:jc w:val="center"/>
        </w:trPr>
        <w:tc>
          <w:tcPr>
            <w:tcW w:w="1020" w:type="dxa"/>
            <w:tcBorders>
              <w:top w:val="nil"/>
              <w:left w:val="single" w:sz="4" w:space="0" w:color="auto"/>
              <w:bottom w:val="single" w:sz="4" w:space="0" w:color="auto"/>
              <w:right w:val="single" w:sz="4" w:space="0" w:color="auto"/>
            </w:tcBorders>
            <w:shd w:val="clear" w:color="auto" w:fill="auto"/>
            <w:noWrap/>
            <w:vAlign w:val="center"/>
          </w:tcPr>
          <w:p w:rsidR="0050314B" w:rsidRPr="001A61E8" w:rsidRDefault="0050314B" w:rsidP="00F21F4A">
            <w:pPr>
              <w:jc w:val="center"/>
              <w:rPr>
                <w:rFonts w:ascii="Calibri" w:hAnsi="Calibri"/>
                <w:sz w:val="18"/>
                <w:szCs w:val="18"/>
              </w:rPr>
            </w:pPr>
            <w:del w:id="1830" w:author="Secretaria de Meio Ambiente de São Sebastião" w:date="2015-07-31T15:34:00Z">
              <w:r w:rsidRPr="001A61E8" w:rsidDel="0003754A">
                <w:rPr>
                  <w:rFonts w:ascii="Calibri" w:hAnsi="Calibri"/>
                  <w:sz w:val="18"/>
                  <w:szCs w:val="18"/>
                </w:rPr>
                <w:delText>01</w:delText>
              </w:r>
            </w:del>
          </w:p>
        </w:tc>
        <w:tc>
          <w:tcPr>
            <w:tcW w:w="1020"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60"/>
              <w:jc w:val="right"/>
              <w:rPr>
                <w:rFonts w:ascii="Calibri" w:hAnsi="Calibri"/>
                <w:sz w:val="18"/>
                <w:szCs w:val="18"/>
              </w:rPr>
            </w:pPr>
            <w:del w:id="1831" w:author="Secretaria de Meio Ambiente de São Sebastião" w:date="2015-07-31T15:34:00Z">
              <w:r w:rsidRPr="001A61E8" w:rsidDel="0003754A">
                <w:rPr>
                  <w:rFonts w:ascii="Calibri" w:hAnsi="Calibri"/>
                  <w:sz w:val="18"/>
                  <w:szCs w:val="18"/>
                </w:rPr>
                <w:delText>10,0</w:delText>
              </w:r>
            </w:del>
          </w:p>
        </w:tc>
        <w:tc>
          <w:tcPr>
            <w:tcW w:w="1361"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401"/>
              <w:jc w:val="right"/>
              <w:rPr>
                <w:rFonts w:ascii="Calibri" w:hAnsi="Calibri"/>
                <w:sz w:val="18"/>
                <w:szCs w:val="18"/>
              </w:rPr>
            </w:pPr>
            <w:del w:id="1832"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33" w:author="Secretaria de Meio Ambiente de São Sebastião" w:date="2015-07-31T15:34:00Z">
              <w:r w:rsidRPr="001A61E8" w:rsidDel="0003754A">
                <w:rPr>
                  <w:rFonts w:ascii="Calibri" w:hAnsi="Calibri"/>
                  <w:sz w:val="18"/>
                  <w:szCs w:val="18"/>
                </w:rPr>
                <w:delText>785.237,89</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34" w:author="Secretaria de Meio Ambiente de São Sebastião" w:date="2015-07-31T15:34:00Z">
              <w:r w:rsidRPr="001A61E8" w:rsidDel="0003754A">
                <w:rPr>
                  <w:rFonts w:ascii="Calibri" w:hAnsi="Calibri"/>
                  <w:sz w:val="18"/>
                  <w:szCs w:val="18"/>
                </w:rPr>
                <w:delText>808.795,02</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35" w:author="Secretaria de Meio Ambiente de São Sebastião" w:date="2015-07-31T15:34:00Z">
              <w:r w:rsidRPr="001A61E8" w:rsidDel="0003754A">
                <w:rPr>
                  <w:rFonts w:ascii="Calibri" w:hAnsi="Calibri"/>
                  <w:sz w:val="18"/>
                  <w:szCs w:val="18"/>
                </w:rPr>
                <w:delText>1.594.032,91</w:delText>
              </w:r>
            </w:del>
          </w:p>
        </w:tc>
      </w:tr>
      <w:tr w:rsidR="0050314B" w:rsidRPr="001A61E8" w:rsidTr="004602BC">
        <w:trPr>
          <w:trHeight w:val="340"/>
          <w:jc w:val="center"/>
        </w:trPr>
        <w:tc>
          <w:tcPr>
            <w:tcW w:w="1020" w:type="dxa"/>
            <w:tcBorders>
              <w:top w:val="nil"/>
              <w:left w:val="single" w:sz="4" w:space="0" w:color="auto"/>
              <w:bottom w:val="single" w:sz="4" w:space="0" w:color="auto"/>
              <w:right w:val="single" w:sz="4" w:space="0" w:color="auto"/>
            </w:tcBorders>
            <w:shd w:val="clear" w:color="auto" w:fill="auto"/>
            <w:noWrap/>
            <w:vAlign w:val="center"/>
          </w:tcPr>
          <w:p w:rsidR="0050314B" w:rsidRPr="001A61E8" w:rsidRDefault="0050314B" w:rsidP="00F21F4A">
            <w:pPr>
              <w:jc w:val="center"/>
              <w:rPr>
                <w:rFonts w:ascii="Calibri" w:hAnsi="Calibri"/>
                <w:sz w:val="18"/>
                <w:szCs w:val="18"/>
              </w:rPr>
            </w:pPr>
            <w:del w:id="1836" w:author="Secretaria de Meio Ambiente de São Sebastião" w:date="2015-07-31T15:34:00Z">
              <w:r w:rsidRPr="001A61E8" w:rsidDel="0003754A">
                <w:rPr>
                  <w:rFonts w:ascii="Calibri" w:hAnsi="Calibri"/>
                  <w:sz w:val="18"/>
                  <w:szCs w:val="18"/>
                </w:rPr>
                <w:delText>02</w:delText>
              </w:r>
            </w:del>
          </w:p>
        </w:tc>
        <w:tc>
          <w:tcPr>
            <w:tcW w:w="1020"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60"/>
              <w:jc w:val="right"/>
              <w:rPr>
                <w:rFonts w:ascii="Calibri" w:hAnsi="Calibri"/>
                <w:sz w:val="18"/>
                <w:szCs w:val="18"/>
              </w:rPr>
            </w:pPr>
            <w:del w:id="1837" w:author="Secretaria de Meio Ambiente de São Sebastião" w:date="2015-07-31T15:34:00Z">
              <w:r w:rsidRPr="001A61E8" w:rsidDel="0003754A">
                <w:rPr>
                  <w:rFonts w:ascii="Calibri" w:hAnsi="Calibri"/>
                  <w:sz w:val="18"/>
                  <w:szCs w:val="18"/>
                </w:rPr>
                <w:delText>7,5</w:delText>
              </w:r>
            </w:del>
          </w:p>
        </w:tc>
        <w:tc>
          <w:tcPr>
            <w:tcW w:w="1361"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401"/>
              <w:jc w:val="right"/>
              <w:rPr>
                <w:rFonts w:ascii="Calibri" w:hAnsi="Calibri"/>
                <w:sz w:val="18"/>
                <w:szCs w:val="18"/>
              </w:rPr>
            </w:pPr>
            <w:del w:id="1838"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39" w:author="Secretaria de Meio Ambiente de São Sebastião" w:date="2015-07-31T15:34:00Z">
              <w:r w:rsidRPr="001A61E8" w:rsidDel="0003754A">
                <w:rPr>
                  <w:rFonts w:ascii="Calibri" w:hAnsi="Calibri"/>
                  <w:sz w:val="18"/>
                  <w:szCs w:val="18"/>
                </w:rPr>
                <w:delText>588.928,41</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40" w:author="Secretaria de Meio Ambiente de São Sebastião" w:date="2015-07-31T15:34:00Z">
              <w:r w:rsidRPr="001A61E8" w:rsidDel="0003754A">
                <w:rPr>
                  <w:rFonts w:ascii="Calibri" w:hAnsi="Calibri"/>
                  <w:sz w:val="18"/>
                  <w:szCs w:val="18"/>
                </w:rPr>
                <w:delText>606.596,27</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41" w:author="Secretaria de Meio Ambiente de São Sebastião" w:date="2015-07-31T15:34:00Z">
              <w:r w:rsidRPr="001A61E8" w:rsidDel="0003754A">
                <w:rPr>
                  <w:rFonts w:ascii="Calibri" w:hAnsi="Calibri"/>
                  <w:sz w:val="18"/>
                  <w:szCs w:val="18"/>
                </w:rPr>
                <w:delText>1.195.524,68</w:delText>
              </w:r>
            </w:del>
          </w:p>
        </w:tc>
      </w:tr>
      <w:tr w:rsidR="0050314B" w:rsidRPr="001A61E8" w:rsidTr="004602BC">
        <w:trPr>
          <w:trHeight w:val="340"/>
          <w:jc w:val="center"/>
        </w:trPr>
        <w:tc>
          <w:tcPr>
            <w:tcW w:w="1020" w:type="dxa"/>
            <w:tcBorders>
              <w:top w:val="nil"/>
              <w:left w:val="single" w:sz="4" w:space="0" w:color="auto"/>
              <w:bottom w:val="single" w:sz="4" w:space="0" w:color="auto"/>
              <w:right w:val="single" w:sz="4" w:space="0" w:color="auto"/>
            </w:tcBorders>
            <w:shd w:val="clear" w:color="auto" w:fill="auto"/>
            <w:noWrap/>
            <w:vAlign w:val="center"/>
          </w:tcPr>
          <w:p w:rsidR="0050314B" w:rsidRPr="001A61E8" w:rsidRDefault="0050314B" w:rsidP="00F21F4A">
            <w:pPr>
              <w:jc w:val="center"/>
              <w:rPr>
                <w:rFonts w:ascii="Calibri" w:hAnsi="Calibri"/>
                <w:sz w:val="18"/>
                <w:szCs w:val="18"/>
              </w:rPr>
            </w:pPr>
            <w:del w:id="1842" w:author="Secretaria de Meio Ambiente de São Sebastião" w:date="2015-07-31T15:34:00Z">
              <w:r w:rsidRPr="001A61E8" w:rsidDel="0003754A">
                <w:rPr>
                  <w:rFonts w:ascii="Calibri" w:hAnsi="Calibri"/>
                  <w:sz w:val="18"/>
                  <w:szCs w:val="18"/>
                </w:rPr>
                <w:delText>03</w:delText>
              </w:r>
            </w:del>
          </w:p>
        </w:tc>
        <w:tc>
          <w:tcPr>
            <w:tcW w:w="1020"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60"/>
              <w:jc w:val="right"/>
              <w:rPr>
                <w:rFonts w:ascii="Calibri" w:hAnsi="Calibri"/>
                <w:sz w:val="18"/>
                <w:szCs w:val="18"/>
              </w:rPr>
            </w:pPr>
            <w:del w:id="1843" w:author="Secretaria de Meio Ambiente de São Sebastião" w:date="2015-07-31T15:34:00Z">
              <w:r w:rsidRPr="001A61E8" w:rsidDel="0003754A">
                <w:rPr>
                  <w:rFonts w:ascii="Calibri" w:hAnsi="Calibri"/>
                  <w:sz w:val="18"/>
                  <w:szCs w:val="18"/>
                </w:rPr>
                <w:delText>60,0</w:delText>
              </w:r>
            </w:del>
          </w:p>
        </w:tc>
        <w:tc>
          <w:tcPr>
            <w:tcW w:w="1361"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401"/>
              <w:jc w:val="right"/>
              <w:rPr>
                <w:rFonts w:ascii="Calibri" w:hAnsi="Calibri"/>
                <w:sz w:val="18"/>
                <w:szCs w:val="18"/>
              </w:rPr>
            </w:pPr>
            <w:del w:id="1844"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45" w:author="Secretaria de Meio Ambiente de São Sebastião" w:date="2015-07-31T15:34:00Z">
              <w:r w:rsidRPr="001A61E8" w:rsidDel="0003754A">
                <w:rPr>
                  <w:rFonts w:ascii="Calibri" w:hAnsi="Calibri"/>
                  <w:sz w:val="18"/>
                  <w:szCs w:val="18"/>
                </w:rPr>
                <w:delText>4.711.427,32</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46" w:author="Secretaria de Meio Ambiente de São Sebastião" w:date="2015-07-31T15:34:00Z">
              <w:r w:rsidRPr="001A61E8" w:rsidDel="0003754A">
                <w:rPr>
                  <w:rFonts w:ascii="Calibri" w:hAnsi="Calibri"/>
                  <w:sz w:val="18"/>
                  <w:szCs w:val="18"/>
                </w:rPr>
                <w:delText>4.852.770,14</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47" w:author="Secretaria de Meio Ambiente de São Sebastião" w:date="2015-07-31T15:34:00Z">
              <w:r w:rsidRPr="001A61E8" w:rsidDel="0003754A">
                <w:rPr>
                  <w:rFonts w:ascii="Calibri" w:hAnsi="Calibri"/>
                  <w:sz w:val="18"/>
                  <w:szCs w:val="18"/>
                </w:rPr>
                <w:delText>9.564.197,45</w:delText>
              </w:r>
            </w:del>
          </w:p>
        </w:tc>
      </w:tr>
      <w:tr w:rsidR="0050314B" w:rsidRPr="001A61E8" w:rsidTr="004602BC">
        <w:trPr>
          <w:trHeight w:val="340"/>
          <w:jc w:val="center"/>
        </w:trPr>
        <w:tc>
          <w:tcPr>
            <w:tcW w:w="1020" w:type="dxa"/>
            <w:tcBorders>
              <w:top w:val="nil"/>
              <w:left w:val="single" w:sz="4" w:space="0" w:color="auto"/>
              <w:bottom w:val="single" w:sz="4" w:space="0" w:color="auto"/>
              <w:right w:val="single" w:sz="4" w:space="0" w:color="auto"/>
            </w:tcBorders>
            <w:shd w:val="clear" w:color="auto" w:fill="auto"/>
            <w:noWrap/>
            <w:vAlign w:val="center"/>
          </w:tcPr>
          <w:p w:rsidR="0050314B" w:rsidRPr="001A61E8" w:rsidRDefault="0050314B" w:rsidP="00F21F4A">
            <w:pPr>
              <w:jc w:val="center"/>
              <w:rPr>
                <w:rFonts w:ascii="Calibri" w:hAnsi="Calibri"/>
                <w:sz w:val="18"/>
                <w:szCs w:val="18"/>
              </w:rPr>
            </w:pPr>
            <w:del w:id="1848" w:author="Secretaria de Meio Ambiente de São Sebastião" w:date="2015-07-31T15:34:00Z">
              <w:r w:rsidRPr="001A61E8" w:rsidDel="0003754A">
                <w:rPr>
                  <w:rFonts w:ascii="Calibri" w:hAnsi="Calibri"/>
                  <w:sz w:val="18"/>
                  <w:szCs w:val="18"/>
                </w:rPr>
                <w:delText>04</w:delText>
              </w:r>
            </w:del>
          </w:p>
        </w:tc>
        <w:tc>
          <w:tcPr>
            <w:tcW w:w="1020"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60"/>
              <w:jc w:val="right"/>
              <w:rPr>
                <w:rFonts w:ascii="Calibri" w:hAnsi="Calibri"/>
                <w:sz w:val="18"/>
                <w:szCs w:val="18"/>
              </w:rPr>
            </w:pPr>
            <w:del w:id="1849" w:author="Secretaria de Meio Ambiente de São Sebastião" w:date="2015-07-31T15:34:00Z">
              <w:r w:rsidRPr="001A61E8" w:rsidDel="0003754A">
                <w:rPr>
                  <w:rFonts w:ascii="Calibri" w:hAnsi="Calibri"/>
                  <w:sz w:val="18"/>
                  <w:szCs w:val="18"/>
                </w:rPr>
                <w:delText>0,0</w:delText>
              </w:r>
            </w:del>
          </w:p>
        </w:tc>
        <w:tc>
          <w:tcPr>
            <w:tcW w:w="1361"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401"/>
              <w:jc w:val="right"/>
              <w:rPr>
                <w:rFonts w:ascii="Calibri" w:hAnsi="Calibri"/>
                <w:sz w:val="18"/>
                <w:szCs w:val="18"/>
              </w:rPr>
            </w:pPr>
            <w:del w:id="1850"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51"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52"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53" w:author="Secretaria de Meio Ambiente de São Sebastião" w:date="2015-07-31T15:34:00Z">
              <w:r w:rsidRPr="001A61E8" w:rsidDel="0003754A">
                <w:rPr>
                  <w:rFonts w:ascii="Calibri" w:hAnsi="Calibri"/>
                  <w:sz w:val="18"/>
                  <w:szCs w:val="18"/>
                </w:rPr>
                <w:delText>0,00</w:delText>
              </w:r>
            </w:del>
          </w:p>
        </w:tc>
      </w:tr>
      <w:tr w:rsidR="0050314B" w:rsidRPr="001A61E8" w:rsidTr="004602BC">
        <w:trPr>
          <w:trHeight w:val="340"/>
          <w:jc w:val="center"/>
        </w:trPr>
        <w:tc>
          <w:tcPr>
            <w:tcW w:w="1020" w:type="dxa"/>
            <w:tcBorders>
              <w:top w:val="nil"/>
              <w:left w:val="single" w:sz="4" w:space="0" w:color="auto"/>
              <w:bottom w:val="single" w:sz="4" w:space="0" w:color="auto"/>
              <w:right w:val="single" w:sz="4" w:space="0" w:color="auto"/>
            </w:tcBorders>
            <w:shd w:val="clear" w:color="auto" w:fill="auto"/>
            <w:noWrap/>
            <w:vAlign w:val="center"/>
          </w:tcPr>
          <w:p w:rsidR="0050314B" w:rsidRPr="001A61E8" w:rsidRDefault="0050314B" w:rsidP="00F21F4A">
            <w:pPr>
              <w:jc w:val="center"/>
              <w:rPr>
                <w:rFonts w:ascii="Calibri" w:hAnsi="Calibri"/>
                <w:sz w:val="18"/>
                <w:szCs w:val="18"/>
              </w:rPr>
            </w:pPr>
            <w:del w:id="1854" w:author="Secretaria de Meio Ambiente de São Sebastião" w:date="2015-07-31T15:34:00Z">
              <w:r w:rsidRPr="001A61E8" w:rsidDel="0003754A">
                <w:rPr>
                  <w:rFonts w:ascii="Calibri" w:hAnsi="Calibri"/>
                  <w:sz w:val="18"/>
                  <w:szCs w:val="18"/>
                </w:rPr>
                <w:delText>05</w:delText>
              </w:r>
            </w:del>
          </w:p>
        </w:tc>
        <w:tc>
          <w:tcPr>
            <w:tcW w:w="1020"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60"/>
              <w:jc w:val="right"/>
              <w:rPr>
                <w:rFonts w:ascii="Calibri" w:hAnsi="Calibri"/>
                <w:sz w:val="18"/>
                <w:szCs w:val="18"/>
              </w:rPr>
            </w:pPr>
            <w:del w:id="1855" w:author="Secretaria de Meio Ambiente de São Sebastião" w:date="2015-07-31T15:34:00Z">
              <w:r w:rsidRPr="001A61E8" w:rsidDel="0003754A">
                <w:rPr>
                  <w:rFonts w:ascii="Calibri" w:hAnsi="Calibri"/>
                  <w:sz w:val="18"/>
                  <w:szCs w:val="18"/>
                </w:rPr>
                <w:delText>2,5</w:delText>
              </w:r>
            </w:del>
          </w:p>
        </w:tc>
        <w:tc>
          <w:tcPr>
            <w:tcW w:w="1361"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401"/>
              <w:jc w:val="right"/>
              <w:rPr>
                <w:rFonts w:ascii="Calibri" w:hAnsi="Calibri"/>
                <w:sz w:val="18"/>
                <w:szCs w:val="18"/>
              </w:rPr>
            </w:pPr>
            <w:del w:id="1856"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57" w:author="Secretaria de Meio Ambiente de São Sebastião" w:date="2015-07-31T15:34:00Z">
              <w:r w:rsidRPr="001A61E8" w:rsidDel="0003754A">
                <w:rPr>
                  <w:rFonts w:ascii="Calibri" w:hAnsi="Calibri"/>
                  <w:sz w:val="18"/>
                  <w:szCs w:val="18"/>
                </w:rPr>
                <w:delText>196.309,47</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58" w:author="Secretaria de Meio Ambiente de São Sebastião" w:date="2015-07-31T15:34:00Z">
              <w:r w:rsidRPr="001A61E8" w:rsidDel="0003754A">
                <w:rPr>
                  <w:rFonts w:ascii="Calibri" w:hAnsi="Calibri"/>
                  <w:sz w:val="18"/>
                  <w:szCs w:val="18"/>
                </w:rPr>
                <w:delText>202.198,76</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59" w:author="Secretaria de Meio Ambiente de São Sebastião" w:date="2015-07-31T15:34:00Z">
              <w:r w:rsidRPr="001A61E8" w:rsidDel="0003754A">
                <w:rPr>
                  <w:rFonts w:ascii="Calibri" w:hAnsi="Calibri"/>
                  <w:sz w:val="18"/>
                  <w:szCs w:val="18"/>
                </w:rPr>
                <w:delText>398.508,23</w:delText>
              </w:r>
            </w:del>
          </w:p>
        </w:tc>
      </w:tr>
      <w:tr w:rsidR="0050314B" w:rsidRPr="001A61E8" w:rsidTr="004602BC">
        <w:trPr>
          <w:trHeight w:val="340"/>
          <w:jc w:val="center"/>
        </w:trPr>
        <w:tc>
          <w:tcPr>
            <w:tcW w:w="1020" w:type="dxa"/>
            <w:tcBorders>
              <w:top w:val="nil"/>
              <w:left w:val="single" w:sz="4" w:space="0" w:color="auto"/>
              <w:bottom w:val="single" w:sz="4" w:space="0" w:color="auto"/>
              <w:right w:val="single" w:sz="4" w:space="0" w:color="auto"/>
            </w:tcBorders>
            <w:shd w:val="clear" w:color="auto" w:fill="auto"/>
            <w:noWrap/>
            <w:vAlign w:val="center"/>
          </w:tcPr>
          <w:p w:rsidR="0050314B" w:rsidRPr="001A61E8" w:rsidRDefault="0050314B" w:rsidP="00F21F4A">
            <w:pPr>
              <w:jc w:val="center"/>
              <w:rPr>
                <w:rFonts w:ascii="Calibri" w:hAnsi="Calibri"/>
                <w:sz w:val="18"/>
                <w:szCs w:val="18"/>
              </w:rPr>
            </w:pPr>
            <w:del w:id="1860" w:author="Secretaria de Meio Ambiente de São Sebastião" w:date="2015-07-31T15:34:00Z">
              <w:r w:rsidRPr="001A61E8" w:rsidDel="0003754A">
                <w:rPr>
                  <w:rFonts w:ascii="Calibri" w:hAnsi="Calibri"/>
                  <w:sz w:val="18"/>
                  <w:szCs w:val="18"/>
                </w:rPr>
                <w:delText>06</w:delText>
              </w:r>
            </w:del>
          </w:p>
        </w:tc>
        <w:tc>
          <w:tcPr>
            <w:tcW w:w="1020"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60"/>
              <w:jc w:val="right"/>
              <w:rPr>
                <w:rFonts w:ascii="Calibri" w:hAnsi="Calibri"/>
                <w:sz w:val="18"/>
                <w:szCs w:val="18"/>
              </w:rPr>
            </w:pPr>
            <w:del w:id="1861" w:author="Secretaria de Meio Ambiente de São Sebastião" w:date="2015-07-31T15:34:00Z">
              <w:r w:rsidRPr="001A61E8" w:rsidDel="0003754A">
                <w:rPr>
                  <w:rFonts w:ascii="Calibri" w:hAnsi="Calibri"/>
                  <w:sz w:val="18"/>
                  <w:szCs w:val="18"/>
                </w:rPr>
                <w:delText>0,0</w:delText>
              </w:r>
            </w:del>
          </w:p>
        </w:tc>
        <w:tc>
          <w:tcPr>
            <w:tcW w:w="1361"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401"/>
              <w:jc w:val="right"/>
              <w:rPr>
                <w:rFonts w:ascii="Calibri" w:hAnsi="Calibri"/>
                <w:sz w:val="18"/>
                <w:szCs w:val="18"/>
              </w:rPr>
            </w:pPr>
            <w:del w:id="1862"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63"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64"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65" w:author="Secretaria de Meio Ambiente de São Sebastião" w:date="2015-07-31T15:34:00Z">
              <w:r w:rsidRPr="001A61E8" w:rsidDel="0003754A">
                <w:rPr>
                  <w:rFonts w:ascii="Calibri" w:hAnsi="Calibri"/>
                  <w:sz w:val="18"/>
                  <w:szCs w:val="18"/>
                </w:rPr>
                <w:delText>0,00</w:delText>
              </w:r>
            </w:del>
          </w:p>
        </w:tc>
      </w:tr>
      <w:tr w:rsidR="0050314B" w:rsidRPr="001A61E8" w:rsidTr="004602BC">
        <w:trPr>
          <w:trHeight w:val="340"/>
          <w:jc w:val="center"/>
        </w:trPr>
        <w:tc>
          <w:tcPr>
            <w:tcW w:w="1020" w:type="dxa"/>
            <w:tcBorders>
              <w:top w:val="nil"/>
              <w:left w:val="single" w:sz="4" w:space="0" w:color="auto"/>
              <w:bottom w:val="single" w:sz="4" w:space="0" w:color="auto"/>
              <w:right w:val="single" w:sz="4" w:space="0" w:color="auto"/>
            </w:tcBorders>
            <w:shd w:val="clear" w:color="auto" w:fill="auto"/>
            <w:noWrap/>
            <w:vAlign w:val="center"/>
          </w:tcPr>
          <w:p w:rsidR="0050314B" w:rsidRPr="001A61E8" w:rsidRDefault="0050314B" w:rsidP="00F21F4A">
            <w:pPr>
              <w:jc w:val="center"/>
              <w:rPr>
                <w:rFonts w:ascii="Calibri" w:hAnsi="Calibri"/>
                <w:sz w:val="18"/>
                <w:szCs w:val="18"/>
              </w:rPr>
            </w:pPr>
            <w:del w:id="1866" w:author="Secretaria de Meio Ambiente de São Sebastião" w:date="2015-07-31T15:34:00Z">
              <w:r w:rsidRPr="001A61E8" w:rsidDel="0003754A">
                <w:rPr>
                  <w:rFonts w:ascii="Calibri" w:hAnsi="Calibri"/>
                  <w:sz w:val="18"/>
                  <w:szCs w:val="18"/>
                </w:rPr>
                <w:delText>07</w:delText>
              </w:r>
            </w:del>
          </w:p>
        </w:tc>
        <w:tc>
          <w:tcPr>
            <w:tcW w:w="1020"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60"/>
              <w:jc w:val="right"/>
              <w:rPr>
                <w:rFonts w:ascii="Calibri" w:hAnsi="Calibri"/>
                <w:sz w:val="18"/>
                <w:szCs w:val="18"/>
              </w:rPr>
            </w:pPr>
            <w:del w:id="1867" w:author="Secretaria de Meio Ambiente de São Sebastião" w:date="2015-07-31T15:34:00Z">
              <w:r w:rsidRPr="001A61E8" w:rsidDel="0003754A">
                <w:rPr>
                  <w:rFonts w:ascii="Calibri" w:hAnsi="Calibri"/>
                  <w:sz w:val="18"/>
                  <w:szCs w:val="18"/>
                </w:rPr>
                <w:delText>12,5</w:delText>
              </w:r>
            </w:del>
          </w:p>
        </w:tc>
        <w:tc>
          <w:tcPr>
            <w:tcW w:w="1361"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401"/>
              <w:jc w:val="right"/>
              <w:rPr>
                <w:rFonts w:ascii="Calibri" w:hAnsi="Calibri"/>
                <w:sz w:val="18"/>
                <w:szCs w:val="18"/>
              </w:rPr>
            </w:pPr>
            <w:del w:id="1868"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69" w:author="Secretaria de Meio Ambiente de São Sebastião" w:date="2015-07-31T15:34:00Z">
              <w:r w:rsidRPr="001A61E8" w:rsidDel="0003754A">
                <w:rPr>
                  <w:rFonts w:ascii="Calibri" w:hAnsi="Calibri"/>
                  <w:sz w:val="18"/>
                  <w:szCs w:val="18"/>
                </w:rPr>
                <w:delText>981.547,36</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70" w:author="Secretaria de Meio Ambiente de São Sebastião" w:date="2015-07-31T15:34:00Z">
              <w:r w:rsidRPr="001A61E8" w:rsidDel="0003754A">
                <w:rPr>
                  <w:rFonts w:ascii="Calibri" w:hAnsi="Calibri"/>
                  <w:sz w:val="18"/>
                  <w:szCs w:val="18"/>
                </w:rPr>
                <w:delText>1.010.993,78</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71" w:author="Secretaria de Meio Ambiente de São Sebastião" w:date="2015-07-31T15:34:00Z">
              <w:r w:rsidRPr="001A61E8" w:rsidDel="0003754A">
                <w:rPr>
                  <w:rFonts w:ascii="Calibri" w:hAnsi="Calibri"/>
                  <w:sz w:val="18"/>
                  <w:szCs w:val="18"/>
                </w:rPr>
                <w:delText>1.992.541,14</w:delText>
              </w:r>
            </w:del>
          </w:p>
        </w:tc>
      </w:tr>
      <w:tr w:rsidR="0050314B" w:rsidRPr="001A61E8" w:rsidTr="004602BC">
        <w:trPr>
          <w:trHeight w:val="340"/>
          <w:jc w:val="center"/>
        </w:trPr>
        <w:tc>
          <w:tcPr>
            <w:tcW w:w="1020" w:type="dxa"/>
            <w:tcBorders>
              <w:top w:val="nil"/>
              <w:left w:val="single" w:sz="4" w:space="0" w:color="auto"/>
              <w:bottom w:val="single" w:sz="4" w:space="0" w:color="auto"/>
              <w:right w:val="single" w:sz="4" w:space="0" w:color="auto"/>
            </w:tcBorders>
            <w:shd w:val="clear" w:color="auto" w:fill="auto"/>
            <w:noWrap/>
            <w:vAlign w:val="center"/>
          </w:tcPr>
          <w:p w:rsidR="0050314B" w:rsidRPr="001A61E8" w:rsidRDefault="0050314B" w:rsidP="00F21F4A">
            <w:pPr>
              <w:jc w:val="center"/>
              <w:rPr>
                <w:rFonts w:ascii="Calibri" w:hAnsi="Calibri"/>
                <w:sz w:val="18"/>
                <w:szCs w:val="18"/>
              </w:rPr>
            </w:pPr>
            <w:del w:id="1872" w:author="Secretaria de Meio Ambiente de São Sebastião" w:date="2015-07-31T15:34:00Z">
              <w:r w:rsidRPr="001A61E8" w:rsidDel="0003754A">
                <w:rPr>
                  <w:rFonts w:ascii="Calibri" w:hAnsi="Calibri"/>
                  <w:sz w:val="18"/>
                  <w:szCs w:val="18"/>
                </w:rPr>
                <w:delText>08</w:delText>
              </w:r>
            </w:del>
          </w:p>
        </w:tc>
        <w:tc>
          <w:tcPr>
            <w:tcW w:w="1020"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60"/>
              <w:jc w:val="right"/>
              <w:rPr>
                <w:rFonts w:ascii="Calibri" w:hAnsi="Calibri"/>
                <w:sz w:val="18"/>
                <w:szCs w:val="18"/>
              </w:rPr>
            </w:pPr>
            <w:del w:id="1873" w:author="Secretaria de Meio Ambiente de São Sebastião" w:date="2015-07-31T15:34:00Z">
              <w:r w:rsidRPr="001A61E8" w:rsidDel="0003754A">
                <w:rPr>
                  <w:rFonts w:ascii="Calibri" w:hAnsi="Calibri"/>
                  <w:sz w:val="18"/>
                  <w:szCs w:val="18"/>
                </w:rPr>
                <w:delText>7,5</w:delText>
              </w:r>
            </w:del>
          </w:p>
        </w:tc>
        <w:tc>
          <w:tcPr>
            <w:tcW w:w="1361"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401"/>
              <w:jc w:val="right"/>
              <w:rPr>
                <w:rFonts w:ascii="Calibri" w:hAnsi="Calibri"/>
                <w:sz w:val="18"/>
                <w:szCs w:val="18"/>
              </w:rPr>
            </w:pPr>
            <w:del w:id="1874" w:author="Secretaria de Meio Ambiente de São Sebastião" w:date="2015-07-31T15:34:00Z">
              <w:r w:rsidRPr="001A61E8" w:rsidDel="0003754A">
                <w:rPr>
                  <w:rFonts w:ascii="Calibri" w:hAnsi="Calibri"/>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75" w:author="Secretaria de Meio Ambiente de São Sebastião" w:date="2015-07-31T15:34:00Z">
              <w:r w:rsidRPr="001A61E8" w:rsidDel="0003754A">
                <w:rPr>
                  <w:rFonts w:ascii="Calibri" w:hAnsi="Calibri"/>
                  <w:sz w:val="18"/>
                  <w:szCs w:val="18"/>
                </w:rPr>
                <w:delText>588.928,41</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76" w:author="Secretaria de Meio Ambiente de São Sebastião" w:date="2015-07-31T15:34:00Z">
              <w:r w:rsidRPr="001A61E8" w:rsidDel="0003754A">
                <w:rPr>
                  <w:rFonts w:ascii="Calibri" w:hAnsi="Calibri"/>
                  <w:sz w:val="18"/>
                  <w:szCs w:val="18"/>
                </w:rPr>
                <w:delText>606.596,27</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sz w:val="18"/>
                <w:szCs w:val="18"/>
              </w:rPr>
            </w:pPr>
            <w:del w:id="1877" w:author="Secretaria de Meio Ambiente de São Sebastião" w:date="2015-07-31T15:34:00Z">
              <w:r w:rsidRPr="001A61E8" w:rsidDel="0003754A">
                <w:rPr>
                  <w:rFonts w:ascii="Calibri" w:hAnsi="Calibri"/>
                  <w:sz w:val="18"/>
                  <w:szCs w:val="18"/>
                </w:rPr>
                <w:delText>1.195.524,68</w:delText>
              </w:r>
            </w:del>
          </w:p>
        </w:tc>
      </w:tr>
      <w:tr w:rsidR="0050314B" w:rsidRPr="001A61E8" w:rsidTr="004602BC">
        <w:trPr>
          <w:trHeight w:val="340"/>
          <w:jc w:val="center"/>
        </w:trPr>
        <w:tc>
          <w:tcPr>
            <w:tcW w:w="1020" w:type="dxa"/>
            <w:tcBorders>
              <w:top w:val="nil"/>
              <w:left w:val="single" w:sz="4" w:space="0" w:color="auto"/>
              <w:bottom w:val="single" w:sz="4" w:space="0" w:color="auto"/>
              <w:right w:val="single" w:sz="4" w:space="0" w:color="auto"/>
            </w:tcBorders>
            <w:shd w:val="clear" w:color="auto" w:fill="auto"/>
            <w:noWrap/>
            <w:vAlign w:val="center"/>
          </w:tcPr>
          <w:p w:rsidR="0050314B" w:rsidRPr="001A61E8" w:rsidRDefault="0050314B" w:rsidP="00F21F4A">
            <w:pPr>
              <w:jc w:val="center"/>
              <w:rPr>
                <w:rFonts w:ascii="Calibri" w:hAnsi="Calibri"/>
                <w:b/>
                <w:sz w:val="18"/>
                <w:szCs w:val="18"/>
              </w:rPr>
            </w:pPr>
            <w:commentRangeStart w:id="1878"/>
            <w:del w:id="1879" w:author="Secretaria de Meio Ambiente de São Sebastião" w:date="2015-07-31T15:34:00Z">
              <w:r w:rsidRPr="001A61E8" w:rsidDel="0003754A">
                <w:rPr>
                  <w:rFonts w:ascii="Calibri" w:hAnsi="Calibri"/>
                  <w:b/>
                  <w:sz w:val="18"/>
                  <w:szCs w:val="18"/>
                </w:rPr>
                <w:delText>TOTAL</w:delText>
              </w:r>
            </w:del>
          </w:p>
        </w:tc>
        <w:tc>
          <w:tcPr>
            <w:tcW w:w="1020"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60"/>
              <w:jc w:val="right"/>
              <w:rPr>
                <w:rFonts w:ascii="Calibri" w:hAnsi="Calibri"/>
                <w:b/>
                <w:sz w:val="18"/>
                <w:szCs w:val="18"/>
              </w:rPr>
            </w:pPr>
            <w:del w:id="1880" w:author="Secretaria de Meio Ambiente de São Sebastião" w:date="2015-07-31T15:34:00Z">
              <w:r w:rsidRPr="001A61E8" w:rsidDel="0003754A">
                <w:rPr>
                  <w:rFonts w:ascii="Calibri" w:hAnsi="Calibri"/>
                  <w:b/>
                  <w:sz w:val="18"/>
                  <w:szCs w:val="18"/>
                </w:rPr>
                <w:delText>100,0</w:delText>
              </w:r>
            </w:del>
          </w:p>
        </w:tc>
        <w:tc>
          <w:tcPr>
            <w:tcW w:w="1361"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401"/>
              <w:jc w:val="right"/>
              <w:rPr>
                <w:rFonts w:ascii="Calibri" w:hAnsi="Calibri"/>
                <w:b/>
                <w:sz w:val="18"/>
                <w:szCs w:val="18"/>
              </w:rPr>
            </w:pPr>
            <w:del w:id="1881" w:author="Secretaria de Meio Ambiente de São Sebastião" w:date="2015-07-31T15:34:00Z">
              <w:r w:rsidRPr="001A61E8" w:rsidDel="0003754A">
                <w:rPr>
                  <w:rFonts w:ascii="Calibri" w:hAnsi="Calibri"/>
                  <w:b/>
                  <w:sz w:val="18"/>
                  <w:szCs w:val="18"/>
                </w:rPr>
                <w:delText>0,00</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b/>
                <w:sz w:val="18"/>
                <w:szCs w:val="18"/>
              </w:rPr>
            </w:pPr>
            <w:del w:id="1882" w:author="Secretaria de Meio Ambiente de São Sebastião" w:date="2015-07-31T15:34:00Z">
              <w:r w:rsidRPr="001A61E8" w:rsidDel="0003754A">
                <w:rPr>
                  <w:rFonts w:ascii="Calibri" w:hAnsi="Calibri"/>
                  <w:b/>
                  <w:sz w:val="18"/>
                  <w:szCs w:val="18"/>
                </w:rPr>
                <w:delText>7.852.378,86</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b/>
                <w:sz w:val="18"/>
                <w:szCs w:val="18"/>
              </w:rPr>
            </w:pPr>
            <w:del w:id="1883" w:author="Secretaria de Meio Ambiente de São Sebastião" w:date="2015-07-31T15:34:00Z">
              <w:r w:rsidRPr="001A61E8" w:rsidDel="0003754A">
                <w:rPr>
                  <w:rFonts w:ascii="Calibri" w:hAnsi="Calibri"/>
                  <w:b/>
                  <w:sz w:val="18"/>
                  <w:szCs w:val="18"/>
                </w:rPr>
                <w:delText>8.087.950,23</w:delText>
              </w:r>
            </w:del>
          </w:p>
        </w:tc>
        <w:tc>
          <w:tcPr>
            <w:tcW w:w="1474" w:type="dxa"/>
            <w:tcBorders>
              <w:top w:val="nil"/>
              <w:left w:val="nil"/>
              <w:bottom w:val="single" w:sz="4" w:space="0" w:color="auto"/>
              <w:right w:val="single" w:sz="4" w:space="0" w:color="auto"/>
            </w:tcBorders>
            <w:shd w:val="clear" w:color="auto" w:fill="auto"/>
            <w:noWrap/>
            <w:vAlign w:val="center"/>
          </w:tcPr>
          <w:p w:rsidR="0050314B" w:rsidRPr="001A61E8" w:rsidRDefault="0050314B" w:rsidP="00F21F4A">
            <w:pPr>
              <w:ind w:right="184"/>
              <w:jc w:val="right"/>
              <w:rPr>
                <w:rFonts w:ascii="Calibri" w:hAnsi="Calibri"/>
                <w:b/>
                <w:sz w:val="18"/>
                <w:szCs w:val="18"/>
              </w:rPr>
            </w:pPr>
            <w:del w:id="1884" w:author="Secretaria de Meio Ambiente de São Sebastião" w:date="2015-07-31T15:34:00Z">
              <w:r w:rsidRPr="001A61E8" w:rsidDel="0003754A">
                <w:rPr>
                  <w:rFonts w:ascii="Calibri" w:hAnsi="Calibri"/>
                  <w:b/>
                  <w:sz w:val="18"/>
                  <w:szCs w:val="18"/>
                </w:rPr>
                <w:delText>15.940.329,09</w:delText>
              </w:r>
            </w:del>
            <w:commentRangeEnd w:id="1878"/>
            <w:r w:rsidR="001F1EBC">
              <w:rPr>
                <w:rStyle w:val="Refdecomentrio"/>
              </w:rPr>
              <w:commentReference w:id="1878"/>
            </w:r>
          </w:p>
        </w:tc>
      </w:tr>
    </w:tbl>
    <w:p w:rsidR="0050314B" w:rsidRPr="001A61E8" w:rsidRDefault="0050314B" w:rsidP="009E6403">
      <w:pPr>
        <w:spacing w:before="120" w:after="240"/>
        <w:ind w:left="284"/>
        <w:jc w:val="both"/>
        <w:rPr>
          <w:rFonts w:ascii="Calibri" w:hAnsi="Calibri" w:cs="Arial"/>
          <w:sz w:val="18"/>
          <w:szCs w:val="18"/>
        </w:rPr>
      </w:pPr>
      <w:r w:rsidRPr="001A61E8">
        <w:rPr>
          <w:rFonts w:ascii="Calibri" w:hAnsi="Calibri" w:cs="Arial"/>
          <w:sz w:val="18"/>
          <w:szCs w:val="18"/>
        </w:rPr>
        <w:t>Fonte: CBH-LN.</w:t>
      </w:r>
    </w:p>
    <w:p w:rsidR="00FB3C20" w:rsidRDefault="00FB3C20" w:rsidP="00FB3C20">
      <w:pPr>
        <w:spacing w:line="360" w:lineRule="auto"/>
        <w:jc w:val="both"/>
        <w:rPr>
          <w:ins w:id="1885" w:author="Secretaria de Meio Ambiente de São Sebastião" w:date="2015-07-31T15:20:00Z"/>
          <w:rFonts w:ascii="Calibri" w:hAnsi="Calibri" w:cs="Arial"/>
          <w:sz w:val="22"/>
          <w:szCs w:val="22"/>
        </w:rPr>
      </w:pPr>
    </w:p>
    <w:tbl>
      <w:tblPr>
        <w:tblW w:w="8966" w:type="dxa"/>
        <w:jc w:val="center"/>
        <w:tblLayout w:type="fixed"/>
        <w:tblCellMar>
          <w:left w:w="70" w:type="dxa"/>
          <w:right w:w="70" w:type="dxa"/>
        </w:tblCellMar>
        <w:tblLook w:val="04A0"/>
      </w:tblPr>
      <w:tblGrid>
        <w:gridCol w:w="799"/>
        <w:gridCol w:w="1295"/>
        <w:gridCol w:w="1256"/>
        <w:gridCol w:w="1404"/>
        <w:gridCol w:w="1404"/>
        <w:gridCol w:w="1404"/>
        <w:gridCol w:w="1404"/>
      </w:tblGrid>
      <w:tr w:rsidR="00E42168" w:rsidRPr="001A61E8" w:rsidTr="00E42168">
        <w:trPr>
          <w:trHeight w:val="340"/>
          <w:jc w:val="center"/>
        </w:trPr>
        <w:tc>
          <w:tcPr>
            <w:tcW w:w="799" w:type="dxa"/>
            <w:vMerge w:val="restart"/>
            <w:tcBorders>
              <w:top w:val="single" w:sz="4" w:space="0" w:color="auto"/>
              <w:left w:val="single" w:sz="4" w:space="0" w:color="auto"/>
              <w:right w:val="single" w:sz="4" w:space="0" w:color="auto"/>
            </w:tcBorders>
            <w:shd w:val="clear" w:color="auto" w:fill="8DB3E2" w:themeFill="text2" w:themeFillTint="66"/>
            <w:noWrap/>
            <w:vAlign w:val="center"/>
          </w:tcPr>
          <w:p w:rsidR="00E42168" w:rsidRPr="001A61E8" w:rsidRDefault="00E42168" w:rsidP="00FB3C20">
            <w:pPr>
              <w:jc w:val="center"/>
              <w:rPr>
                <w:rFonts w:ascii="Calibri" w:hAnsi="Calibri"/>
                <w:b/>
                <w:bCs/>
                <w:sz w:val="18"/>
                <w:szCs w:val="18"/>
              </w:rPr>
            </w:pPr>
            <w:ins w:id="1886" w:author="Secretaria de Meio Ambiente de São Sebastião" w:date="2015-07-31T15:20:00Z">
              <w:r w:rsidRPr="001A61E8">
                <w:rPr>
                  <w:rFonts w:ascii="Calibri" w:hAnsi="Calibri"/>
                  <w:b/>
                  <w:bCs/>
                  <w:sz w:val="18"/>
                  <w:szCs w:val="18"/>
                </w:rPr>
                <w:t>PDC</w:t>
              </w:r>
            </w:ins>
          </w:p>
        </w:tc>
        <w:tc>
          <w:tcPr>
            <w:tcW w:w="1295" w:type="dxa"/>
            <w:vMerge w:val="restart"/>
            <w:tcBorders>
              <w:top w:val="single" w:sz="4" w:space="0" w:color="auto"/>
              <w:left w:val="nil"/>
              <w:right w:val="single" w:sz="4" w:space="0" w:color="auto"/>
            </w:tcBorders>
            <w:shd w:val="clear" w:color="auto" w:fill="8DB3E2" w:themeFill="text2" w:themeFillTint="66"/>
            <w:noWrap/>
            <w:vAlign w:val="center"/>
          </w:tcPr>
          <w:p w:rsidR="00E42168" w:rsidRDefault="00E42168" w:rsidP="00FB3C20">
            <w:pPr>
              <w:jc w:val="center"/>
              <w:rPr>
                <w:rFonts w:ascii="Calibri" w:hAnsi="Calibri"/>
                <w:b/>
                <w:bCs/>
                <w:sz w:val="18"/>
                <w:szCs w:val="18"/>
              </w:rPr>
            </w:pPr>
            <w:ins w:id="1887" w:author="Secretaria de Meio Ambiente de São Sebastião" w:date="2015-07-31T15:22:00Z">
              <w:r>
                <w:rPr>
                  <w:rFonts w:ascii="Calibri" w:hAnsi="Calibri"/>
                  <w:b/>
                  <w:bCs/>
                  <w:sz w:val="18"/>
                  <w:szCs w:val="18"/>
                </w:rPr>
                <w:t>Percentual</w:t>
              </w:r>
            </w:ins>
            <w:ins w:id="1888" w:author="Secretaria de Meio Ambiente de São Sebastião" w:date="2015-07-31T15:33:00Z">
              <w:r>
                <w:rPr>
                  <w:rFonts w:ascii="Calibri" w:hAnsi="Calibri"/>
                  <w:b/>
                  <w:bCs/>
                  <w:sz w:val="18"/>
                  <w:szCs w:val="18"/>
                </w:rPr>
                <w:t xml:space="preserve"> de investimento</w:t>
              </w:r>
            </w:ins>
          </w:p>
        </w:tc>
        <w:tc>
          <w:tcPr>
            <w:tcW w:w="1256" w:type="dxa"/>
            <w:vMerge w:val="restart"/>
            <w:tcBorders>
              <w:top w:val="single" w:sz="4" w:space="0" w:color="auto"/>
              <w:left w:val="nil"/>
              <w:right w:val="single" w:sz="4" w:space="0" w:color="auto"/>
            </w:tcBorders>
            <w:shd w:val="clear" w:color="auto" w:fill="8DB3E2" w:themeFill="text2" w:themeFillTint="66"/>
            <w:vAlign w:val="center"/>
          </w:tcPr>
          <w:p w:rsidR="00E42168" w:rsidRDefault="00E42168" w:rsidP="00FB3C20">
            <w:pPr>
              <w:jc w:val="center"/>
              <w:rPr>
                <w:rFonts w:ascii="Calibri" w:hAnsi="Calibri"/>
                <w:b/>
                <w:bCs/>
                <w:color w:val="000000"/>
                <w:sz w:val="18"/>
                <w:szCs w:val="18"/>
              </w:rPr>
            </w:pPr>
            <w:ins w:id="1889" w:author="Secretaria de Meio Ambiente de São Sebastião" w:date="2015-08-04T14:40:00Z">
              <w:r>
                <w:rPr>
                  <w:rFonts w:ascii="Calibri" w:hAnsi="Calibri"/>
                  <w:b/>
                  <w:bCs/>
                  <w:color w:val="000000"/>
                  <w:sz w:val="18"/>
                  <w:szCs w:val="18"/>
                </w:rPr>
                <w:t xml:space="preserve">Percentual médio </w:t>
              </w:r>
            </w:ins>
            <w:ins w:id="1890" w:author="Secretaria de Meio Ambiente de São Sebastião" w:date="2015-07-31T15:24:00Z">
              <w:r>
                <w:rPr>
                  <w:rFonts w:ascii="Calibri" w:hAnsi="Calibri"/>
                  <w:b/>
                  <w:bCs/>
                  <w:color w:val="000000"/>
                  <w:sz w:val="18"/>
                  <w:szCs w:val="18"/>
                </w:rPr>
                <w:t>(%)</w:t>
              </w:r>
            </w:ins>
          </w:p>
        </w:tc>
        <w:tc>
          <w:tcPr>
            <w:tcW w:w="56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E42168" w:rsidRPr="001A61E8" w:rsidRDefault="00E42168" w:rsidP="00E42168">
            <w:pPr>
              <w:jc w:val="center"/>
              <w:rPr>
                <w:rFonts w:ascii="Calibri" w:hAnsi="Calibri"/>
                <w:b/>
                <w:bCs/>
                <w:sz w:val="18"/>
                <w:szCs w:val="18"/>
              </w:rPr>
            </w:pPr>
            <w:ins w:id="1891" w:author="Secretaria de Meio Ambiente de São Sebastião" w:date="2015-08-04T14:40:00Z">
              <w:r>
                <w:rPr>
                  <w:rFonts w:ascii="Calibri" w:hAnsi="Calibri"/>
                  <w:b/>
                  <w:bCs/>
                  <w:sz w:val="18"/>
                  <w:szCs w:val="18"/>
                </w:rPr>
                <w:t>Valores de investimento dos recursos</w:t>
              </w:r>
            </w:ins>
            <w:r>
              <w:rPr>
                <w:rFonts w:ascii="Calibri" w:hAnsi="Calibri"/>
                <w:b/>
                <w:bCs/>
                <w:sz w:val="18"/>
                <w:szCs w:val="18"/>
              </w:rPr>
              <w:t xml:space="preserve"> </w:t>
            </w:r>
            <w:ins w:id="1892" w:author="Secretaria de Meio Ambiente de São Sebastião" w:date="2015-08-04T14:40:00Z">
              <w:r>
                <w:rPr>
                  <w:rFonts w:ascii="Calibri" w:hAnsi="Calibri"/>
                  <w:b/>
                  <w:bCs/>
                  <w:sz w:val="18"/>
                  <w:szCs w:val="18"/>
                </w:rPr>
                <w:t xml:space="preserve">da Cobrança em Reais (R$), para os períodos indicados, tomando como base o percentual </w:t>
              </w:r>
              <w:proofErr w:type="gramStart"/>
              <w:r>
                <w:rPr>
                  <w:rFonts w:ascii="Calibri" w:hAnsi="Calibri"/>
                  <w:b/>
                  <w:bCs/>
                  <w:sz w:val="18"/>
                  <w:szCs w:val="18"/>
                </w:rPr>
                <w:t>médio</w:t>
              </w:r>
            </w:ins>
            <w:proofErr w:type="gramEnd"/>
          </w:p>
        </w:tc>
      </w:tr>
      <w:tr w:rsidR="00EF6331" w:rsidRPr="001A61E8" w:rsidTr="00E42168">
        <w:trPr>
          <w:trHeight w:val="340"/>
          <w:jc w:val="center"/>
          <w:ins w:id="1893" w:author="Secretaria de Meio Ambiente de São Sebastião" w:date="2015-07-31T15:20:00Z"/>
        </w:trPr>
        <w:tc>
          <w:tcPr>
            <w:tcW w:w="799" w:type="dxa"/>
            <w:vMerge/>
            <w:tcBorders>
              <w:left w:val="single" w:sz="4" w:space="0" w:color="auto"/>
              <w:bottom w:val="single" w:sz="4" w:space="0" w:color="auto"/>
              <w:right w:val="single" w:sz="4" w:space="0" w:color="auto"/>
            </w:tcBorders>
            <w:shd w:val="clear" w:color="auto" w:fill="8DB3E2" w:themeFill="text2" w:themeFillTint="66"/>
            <w:noWrap/>
            <w:vAlign w:val="center"/>
            <w:hideMark/>
          </w:tcPr>
          <w:p w:rsidR="00EF6331" w:rsidRPr="001A61E8" w:rsidRDefault="00EF6331" w:rsidP="00FB3C20">
            <w:pPr>
              <w:jc w:val="center"/>
              <w:rPr>
                <w:ins w:id="1894" w:author="Secretaria de Meio Ambiente de São Sebastião" w:date="2015-07-31T15:20:00Z"/>
                <w:rFonts w:ascii="Calibri" w:hAnsi="Calibri"/>
                <w:b/>
                <w:bCs/>
                <w:sz w:val="18"/>
                <w:szCs w:val="18"/>
              </w:rPr>
            </w:pPr>
          </w:p>
        </w:tc>
        <w:tc>
          <w:tcPr>
            <w:tcW w:w="1295" w:type="dxa"/>
            <w:vMerge/>
            <w:tcBorders>
              <w:left w:val="nil"/>
              <w:bottom w:val="single" w:sz="4" w:space="0" w:color="auto"/>
              <w:right w:val="single" w:sz="4" w:space="0" w:color="auto"/>
            </w:tcBorders>
            <w:shd w:val="clear" w:color="auto" w:fill="8DB3E2" w:themeFill="text2" w:themeFillTint="66"/>
            <w:noWrap/>
            <w:vAlign w:val="center"/>
            <w:hideMark/>
          </w:tcPr>
          <w:p w:rsidR="00EF6331" w:rsidRPr="001A61E8" w:rsidRDefault="00EF6331" w:rsidP="00FB3C20">
            <w:pPr>
              <w:jc w:val="center"/>
              <w:rPr>
                <w:ins w:id="1895" w:author="Secretaria de Meio Ambiente de São Sebastião" w:date="2015-07-31T15:20:00Z"/>
                <w:rFonts w:ascii="Calibri" w:hAnsi="Calibri"/>
                <w:b/>
                <w:bCs/>
                <w:sz w:val="18"/>
                <w:szCs w:val="18"/>
              </w:rPr>
            </w:pPr>
          </w:p>
        </w:tc>
        <w:tc>
          <w:tcPr>
            <w:tcW w:w="1256" w:type="dxa"/>
            <w:vMerge/>
            <w:tcBorders>
              <w:left w:val="nil"/>
              <w:bottom w:val="single" w:sz="4" w:space="0" w:color="auto"/>
              <w:right w:val="single" w:sz="4" w:space="0" w:color="auto"/>
            </w:tcBorders>
            <w:shd w:val="clear" w:color="auto" w:fill="8DB3E2" w:themeFill="text2" w:themeFillTint="66"/>
            <w:vAlign w:val="center"/>
          </w:tcPr>
          <w:p w:rsidR="00EF6331" w:rsidRPr="001A61E8" w:rsidRDefault="00EF6331" w:rsidP="00FB3C20">
            <w:pPr>
              <w:jc w:val="center"/>
              <w:rPr>
                <w:ins w:id="1896" w:author="Secretaria de Meio Ambiente de São Sebastião" w:date="2015-07-31T15:21:00Z"/>
                <w:rFonts w:ascii="Calibri" w:hAnsi="Calibri"/>
                <w:b/>
                <w:bCs/>
                <w:sz w:val="18"/>
                <w:szCs w:val="18"/>
              </w:rPr>
            </w:pPr>
          </w:p>
        </w:tc>
        <w:tc>
          <w:tcPr>
            <w:tcW w:w="140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EF6331" w:rsidRPr="001A61E8" w:rsidRDefault="00E42168" w:rsidP="00E42168">
            <w:pPr>
              <w:jc w:val="center"/>
              <w:rPr>
                <w:ins w:id="1897" w:author="Secretaria de Meio Ambiente de São Sebastião" w:date="2015-07-31T15:20:00Z"/>
                <w:rFonts w:ascii="Calibri" w:hAnsi="Calibri"/>
                <w:b/>
                <w:bCs/>
                <w:sz w:val="18"/>
                <w:szCs w:val="18"/>
              </w:rPr>
            </w:pPr>
            <w:ins w:id="1898" w:author="Secretaria de Meio Ambiente de São Sebastião" w:date="2015-07-31T15:20:00Z">
              <w:r w:rsidRPr="001A61E8">
                <w:rPr>
                  <w:rFonts w:ascii="Calibri" w:hAnsi="Calibri"/>
                  <w:b/>
                  <w:bCs/>
                  <w:sz w:val="18"/>
                  <w:szCs w:val="18"/>
                </w:rPr>
                <w:t>2012-2015</w:t>
              </w:r>
            </w:ins>
          </w:p>
        </w:tc>
        <w:tc>
          <w:tcPr>
            <w:tcW w:w="140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F6331" w:rsidRPr="001A61E8" w:rsidRDefault="00EF6331" w:rsidP="00E42168">
            <w:pPr>
              <w:jc w:val="center"/>
              <w:rPr>
                <w:ins w:id="1899" w:author="Secretaria de Meio Ambiente de São Sebastião" w:date="2015-07-31T15:20:00Z"/>
                <w:rFonts w:ascii="Calibri" w:hAnsi="Calibri"/>
                <w:b/>
                <w:bCs/>
                <w:sz w:val="18"/>
                <w:szCs w:val="18"/>
              </w:rPr>
            </w:pPr>
            <w:ins w:id="1900" w:author="Secretaria de Meio Ambiente de São Sebastião" w:date="2015-07-31T15:20:00Z">
              <w:r w:rsidRPr="001A61E8">
                <w:rPr>
                  <w:rFonts w:ascii="Calibri" w:hAnsi="Calibri"/>
                  <w:b/>
                  <w:bCs/>
                  <w:sz w:val="18"/>
                  <w:szCs w:val="18"/>
                </w:rPr>
                <w:t>2016-2019</w:t>
              </w:r>
            </w:ins>
          </w:p>
        </w:tc>
        <w:tc>
          <w:tcPr>
            <w:tcW w:w="140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F6331" w:rsidRPr="001A61E8" w:rsidRDefault="00EF6331" w:rsidP="00EF6331">
            <w:pPr>
              <w:jc w:val="center"/>
              <w:rPr>
                <w:ins w:id="1901" w:author="Secretaria de Meio Ambiente de São Sebastião" w:date="2015-07-31T15:20:00Z"/>
                <w:rFonts w:ascii="Calibri" w:hAnsi="Calibri"/>
                <w:b/>
                <w:bCs/>
                <w:sz w:val="18"/>
                <w:szCs w:val="18"/>
              </w:rPr>
            </w:pPr>
            <w:ins w:id="1902" w:author="Secretaria de Meio Ambiente de São Sebastião" w:date="2015-07-31T15:20:00Z">
              <w:r w:rsidRPr="001A61E8">
                <w:rPr>
                  <w:rFonts w:ascii="Calibri" w:hAnsi="Calibri"/>
                  <w:b/>
                  <w:bCs/>
                  <w:sz w:val="18"/>
                  <w:szCs w:val="18"/>
                </w:rPr>
                <w:t>2020-2023</w:t>
              </w:r>
            </w:ins>
          </w:p>
        </w:tc>
        <w:tc>
          <w:tcPr>
            <w:tcW w:w="140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EF6331" w:rsidRPr="001A61E8" w:rsidRDefault="00EF6331" w:rsidP="00EF6331">
            <w:pPr>
              <w:jc w:val="center"/>
              <w:rPr>
                <w:ins w:id="1903" w:author="Secretaria de Meio Ambiente de São Sebastião" w:date="2015-07-31T15:20:00Z"/>
                <w:rFonts w:ascii="Calibri" w:hAnsi="Calibri"/>
                <w:b/>
                <w:bCs/>
                <w:sz w:val="18"/>
                <w:szCs w:val="18"/>
              </w:rPr>
            </w:pPr>
            <w:ins w:id="1904" w:author="Secretaria de Meio Ambiente de São Sebastião" w:date="2015-07-31T15:20:00Z">
              <w:r w:rsidRPr="001A61E8">
                <w:rPr>
                  <w:rFonts w:ascii="Calibri" w:hAnsi="Calibri"/>
                  <w:b/>
                  <w:bCs/>
                  <w:sz w:val="18"/>
                  <w:szCs w:val="18"/>
                </w:rPr>
                <w:t>Totais</w:t>
              </w:r>
            </w:ins>
          </w:p>
        </w:tc>
      </w:tr>
      <w:tr w:rsidR="00E42168" w:rsidRPr="001A61E8" w:rsidTr="00E42168">
        <w:trPr>
          <w:trHeight w:val="340"/>
          <w:jc w:val="center"/>
          <w:ins w:id="1905" w:author="Secretaria de Meio Ambiente de São Sebastião" w:date="2015-07-31T15:20:00Z"/>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8612F9">
            <w:pPr>
              <w:jc w:val="center"/>
              <w:rPr>
                <w:ins w:id="1906" w:author="Secretaria de Meio Ambiente de São Sebastião" w:date="2015-07-31T15:20:00Z"/>
                <w:rFonts w:ascii="Calibri" w:hAnsi="Calibri"/>
                <w:sz w:val="18"/>
                <w:szCs w:val="18"/>
              </w:rPr>
            </w:pPr>
            <w:ins w:id="1907" w:author="Secretaria de Meio Ambiente de São Sebastião" w:date="2015-07-31T15:20:00Z">
              <w:r w:rsidRPr="001A61E8">
                <w:rPr>
                  <w:rFonts w:ascii="Calibri" w:hAnsi="Calibri"/>
                  <w:sz w:val="18"/>
                  <w:szCs w:val="18"/>
                </w:rPr>
                <w:t>01</w:t>
              </w:r>
            </w:ins>
          </w:p>
        </w:tc>
        <w:tc>
          <w:tcPr>
            <w:tcW w:w="1295" w:type="dxa"/>
            <w:tcBorders>
              <w:top w:val="nil"/>
              <w:left w:val="nil"/>
              <w:bottom w:val="single" w:sz="4" w:space="0" w:color="auto"/>
              <w:right w:val="single" w:sz="4" w:space="0" w:color="auto"/>
            </w:tcBorders>
            <w:shd w:val="clear" w:color="auto" w:fill="auto"/>
            <w:noWrap/>
            <w:vAlign w:val="center"/>
          </w:tcPr>
          <w:p w:rsidR="00E42168" w:rsidRPr="001A61E8" w:rsidRDefault="00E42168" w:rsidP="00FB3C20">
            <w:pPr>
              <w:ind w:right="60"/>
              <w:jc w:val="center"/>
              <w:rPr>
                <w:ins w:id="1908" w:author="Secretaria de Meio Ambiente de São Sebastião" w:date="2015-07-31T15:20:00Z"/>
                <w:rFonts w:ascii="Calibri" w:hAnsi="Calibri"/>
                <w:sz w:val="18"/>
                <w:szCs w:val="18"/>
              </w:rPr>
            </w:pPr>
            <w:ins w:id="1909" w:author="Secretaria de Meio Ambiente de São Sebastião" w:date="2015-07-31T15:24:00Z">
              <w:r>
                <w:rPr>
                  <w:rFonts w:ascii="Calibri" w:hAnsi="Calibri"/>
                  <w:color w:val="000000"/>
                  <w:sz w:val="18"/>
                  <w:szCs w:val="18"/>
                </w:rPr>
                <w:t>0</w:t>
              </w:r>
            </w:ins>
            <w:ins w:id="1910" w:author="Secretaria de Meio Ambiente de São Sebastião" w:date="2015-07-31T15:33:00Z">
              <w:r>
                <w:rPr>
                  <w:rFonts w:ascii="Calibri" w:hAnsi="Calibri"/>
                  <w:color w:val="000000"/>
                  <w:sz w:val="18"/>
                  <w:szCs w:val="18"/>
                </w:rPr>
                <w:t xml:space="preserve"> a</w:t>
              </w:r>
            </w:ins>
            <w:ins w:id="1911" w:author="Secretaria de Meio Ambiente de São Sebastião" w:date="2015-07-31T15:24:00Z">
              <w:r>
                <w:rPr>
                  <w:rFonts w:ascii="Calibri" w:hAnsi="Calibri"/>
                  <w:color w:val="000000"/>
                  <w:sz w:val="18"/>
                  <w:szCs w:val="18"/>
                </w:rPr>
                <w:t xml:space="preserve"> 20</w:t>
              </w:r>
            </w:ins>
          </w:p>
        </w:tc>
        <w:tc>
          <w:tcPr>
            <w:tcW w:w="1256" w:type="dxa"/>
            <w:tcBorders>
              <w:top w:val="single" w:sz="4" w:space="0" w:color="auto"/>
              <w:left w:val="nil"/>
              <w:bottom w:val="single" w:sz="4" w:space="0" w:color="auto"/>
              <w:right w:val="single" w:sz="4" w:space="0" w:color="auto"/>
            </w:tcBorders>
            <w:vAlign w:val="center"/>
          </w:tcPr>
          <w:p w:rsidR="00E42168" w:rsidRPr="001A61E8" w:rsidRDefault="00E42168" w:rsidP="00EF6331">
            <w:pPr>
              <w:ind w:right="13"/>
              <w:jc w:val="center"/>
              <w:rPr>
                <w:ins w:id="1912" w:author="Secretaria de Meio Ambiente de São Sebastião" w:date="2015-07-31T15:21:00Z"/>
                <w:rFonts w:ascii="Calibri" w:hAnsi="Calibri"/>
                <w:sz w:val="18"/>
                <w:szCs w:val="18"/>
              </w:rPr>
            </w:pPr>
            <w:ins w:id="1913" w:author="Secretaria de Meio Ambiente de São Sebastião" w:date="2015-07-31T15:24:00Z">
              <w:r>
                <w:rPr>
                  <w:rFonts w:ascii="Calibri" w:hAnsi="Calibri"/>
                  <w:color w:val="000000"/>
                  <w:sz w:val="18"/>
                  <w:szCs w:val="18"/>
                </w:rPr>
                <w:t>10</w:t>
              </w:r>
            </w:ins>
          </w:p>
        </w:tc>
        <w:tc>
          <w:tcPr>
            <w:tcW w:w="1404"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E42168">
            <w:pPr>
              <w:jc w:val="right"/>
              <w:rPr>
                <w:ins w:id="1914" w:author="Secretaria de Meio Ambiente de São Sebastião" w:date="2015-07-31T15:20:00Z"/>
                <w:rFonts w:ascii="Calibri" w:hAnsi="Calibri"/>
                <w:sz w:val="18"/>
                <w:szCs w:val="18"/>
              </w:rPr>
            </w:pPr>
            <w:ins w:id="1915" w:author="Secretaria de Meio Ambiente de São Sebastião" w:date="2015-07-31T15:20:00Z">
              <w:r w:rsidRPr="001A61E8">
                <w:rPr>
                  <w:rFonts w:ascii="Calibri" w:hAnsi="Calibri"/>
                  <w:sz w:val="18"/>
                  <w:szCs w:val="18"/>
                </w:rPr>
                <w:t>0,00</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42168">
            <w:pPr>
              <w:jc w:val="right"/>
              <w:rPr>
                <w:ins w:id="1916" w:author="Secretaria de Meio Ambiente de São Sebastião" w:date="2015-07-31T15:20:00Z"/>
                <w:rFonts w:ascii="Calibri" w:hAnsi="Calibri"/>
                <w:sz w:val="18"/>
                <w:szCs w:val="18"/>
              </w:rPr>
            </w:pPr>
            <w:ins w:id="1917" w:author="Secretaria de Meio Ambiente de São Sebastião" w:date="2015-08-04T14:36:00Z">
              <w:r>
                <w:rPr>
                  <w:rFonts w:ascii="Calibri" w:hAnsi="Calibri"/>
                  <w:color w:val="000000"/>
                  <w:sz w:val="18"/>
                  <w:szCs w:val="18"/>
                </w:rPr>
                <w:t>1.179.592,69</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1918" w:author="Secretaria de Meio Ambiente de São Sebastião" w:date="2015-07-31T15:20:00Z"/>
                <w:rFonts w:ascii="Calibri" w:hAnsi="Calibri"/>
                <w:sz w:val="18"/>
                <w:szCs w:val="18"/>
              </w:rPr>
            </w:pPr>
            <w:ins w:id="1919" w:author="Secretaria de Meio Ambiente de São Sebastião" w:date="2015-08-04T14:36:00Z">
              <w:r>
                <w:rPr>
                  <w:rFonts w:ascii="Calibri" w:hAnsi="Calibri"/>
                  <w:color w:val="000000"/>
                  <w:sz w:val="18"/>
                  <w:szCs w:val="18"/>
                </w:rPr>
                <w:t>1.275.235,34</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1920" w:author="Secretaria de Meio Ambiente de São Sebastião" w:date="2015-07-31T15:20:00Z"/>
                <w:rFonts w:ascii="Calibri" w:hAnsi="Calibri"/>
                <w:sz w:val="18"/>
                <w:szCs w:val="18"/>
              </w:rPr>
            </w:pPr>
            <w:ins w:id="1921" w:author="Secretaria de Meio Ambiente de São Sebastião" w:date="2015-08-04T14:36:00Z">
              <w:r>
                <w:rPr>
                  <w:rFonts w:ascii="Calibri" w:hAnsi="Calibri"/>
                  <w:color w:val="000000"/>
                  <w:sz w:val="18"/>
                  <w:szCs w:val="18"/>
                </w:rPr>
                <w:t>2.454.828,03</w:t>
              </w:r>
            </w:ins>
          </w:p>
        </w:tc>
      </w:tr>
      <w:tr w:rsidR="00E42168" w:rsidRPr="001A61E8" w:rsidTr="00E42168">
        <w:trPr>
          <w:trHeight w:val="340"/>
          <w:jc w:val="center"/>
          <w:ins w:id="1922" w:author="Secretaria de Meio Ambiente de São Sebastião" w:date="2015-07-31T15:20:00Z"/>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8612F9">
            <w:pPr>
              <w:jc w:val="center"/>
              <w:rPr>
                <w:ins w:id="1923" w:author="Secretaria de Meio Ambiente de São Sebastião" w:date="2015-07-31T15:20:00Z"/>
                <w:rFonts w:ascii="Calibri" w:hAnsi="Calibri"/>
                <w:sz w:val="18"/>
                <w:szCs w:val="18"/>
              </w:rPr>
            </w:pPr>
            <w:ins w:id="1924" w:author="Secretaria de Meio Ambiente de São Sebastião" w:date="2015-07-31T15:20:00Z">
              <w:r w:rsidRPr="001A61E8">
                <w:rPr>
                  <w:rFonts w:ascii="Calibri" w:hAnsi="Calibri"/>
                  <w:sz w:val="18"/>
                  <w:szCs w:val="18"/>
                </w:rPr>
                <w:t>02</w:t>
              </w:r>
            </w:ins>
          </w:p>
        </w:tc>
        <w:tc>
          <w:tcPr>
            <w:tcW w:w="1295" w:type="dxa"/>
            <w:tcBorders>
              <w:top w:val="nil"/>
              <w:left w:val="nil"/>
              <w:bottom w:val="single" w:sz="4" w:space="0" w:color="auto"/>
              <w:right w:val="single" w:sz="4" w:space="0" w:color="auto"/>
            </w:tcBorders>
            <w:shd w:val="clear" w:color="auto" w:fill="auto"/>
            <w:noWrap/>
            <w:vAlign w:val="center"/>
          </w:tcPr>
          <w:p w:rsidR="00E42168" w:rsidRPr="001A61E8" w:rsidRDefault="00E42168" w:rsidP="00FB3C20">
            <w:pPr>
              <w:ind w:right="60"/>
              <w:jc w:val="center"/>
              <w:rPr>
                <w:ins w:id="1925" w:author="Secretaria de Meio Ambiente de São Sebastião" w:date="2015-07-31T15:20:00Z"/>
                <w:rFonts w:ascii="Calibri" w:hAnsi="Calibri"/>
                <w:sz w:val="18"/>
                <w:szCs w:val="18"/>
              </w:rPr>
            </w:pPr>
            <w:ins w:id="1926" w:author="Secretaria de Meio Ambiente de São Sebastião" w:date="2015-07-31T15:24:00Z">
              <w:r>
                <w:rPr>
                  <w:rFonts w:ascii="Calibri" w:hAnsi="Calibri"/>
                  <w:color w:val="000000"/>
                  <w:sz w:val="18"/>
                  <w:szCs w:val="18"/>
                </w:rPr>
                <w:t>0</w:t>
              </w:r>
            </w:ins>
            <w:ins w:id="1927" w:author="Secretaria de Meio Ambiente de São Sebastião" w:date="2015-07-31T15:33:00Z">
              <w:r>
                <w:rPr>
                  <w:rFonts w:ascii="Calibri" w:hAnsi="Calibri"/>
                  <w:color w:val="000000"/>
                  <w:sz w:val="18"/>
                  <w:szCs w:val="18"/>
                </w:rPr>
                <w:t xml:space="preserve"> a </w:t>
              </w:r>
            </w:ins>
            <w:ins w:id="1928" w:author="Secretaria de Meio Ambiente de São Sebastião" w:date="2015-07-31T15:24:00Z">
              <w:r>
                <w:rPr>
                  <w:rFonts w:ascii="Calibri" w:hAnsi="Calibri"/>
                  <w:color w:val="000000"/>
                  <w:sz w:val="18"/>
                  <w:szCs w:val="18"/>
                </w:rPr>
                <w:t>10</w:t>
              </w:r>
            </w:ins>
          </w:p>
        </w:tc>
        <w:tc>
          <w:tcPr>
            <w:tcW w:w="1256" w:type="dxa"/>
            <w:tcBorders>
              <w:top w:val="single" w:sz="4" w:space="0" w:color="auto"/>
              <w:left w:val="nil"/>
              <w:bottom w:val="single" w:sz="4" w:space="0" w:color="auto"/>
              <w:right w:val="single" w:sz="4" w:space="0" w:color="auto"/>
            </w:tcBorders>
            <w:vAlign w:val="center"/>
          </w:tcPr>
          <w:p w:rsidR="00E42168" w:rsidRPr="001A61E8" w:rsidRDefault="00E42168" w:rsidP="00EF6331">
            <w:pPr>
              <w:ind w:right="13"/>
              <w:jc w:val="center"/>
              <w:rPr>
                <w:ins w:id="1929" w:author="Secretaria de Meio Ambiente de São Sebastião" w:date="2015-07-31T15:21:00Z"/>
                <w:rFonts w:ascii="Calibri" w:hAnsi="Calibri"/>
                <w:sz w:val="18"/>
                <w:szCs w:val="18"/>
              </w:rPr>
            </w:pPr>
            <w:ins w:id="1930" w:author="Secretaria de Meio Ambiente de São Sebastião" w:date="2015-07-31T15:24:00Z">
              <w:r>
                <w:rPr>
                  <w:rFonts w:ascii="Calibri" w:hAnsi="Calibri"/>
                  <w:color w:val="000000"/>
                  <w:sz w:val="18"/>
                  <w:szCs w:val="18"/>
                </w:rPr>
                <w:t>5</w:t>
              </w:r>
            </w:ins>
          </w:p>
        </w:tc>
        <w:tc>
          <w:tcPr>
            <w:tcW w:w="1404"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E42168">
            <w:pPr>
              <w:jc w:val="right"/>
              <w:rPr>
                <w:ins w:id="1931" w:author="Secretaria de Meio Ambiente de São Sebastião" w:date="2015-07-31T15:20:00Z"/>
                <w:rFonts w:ascii="Calibri" w:hAnsi="Calibri"/>
                <w:sz w:val="18"/>
                <w:szCs w:val="18"/>
              </w:rPr>
            </w:pPr>
            <w:ins w:id="1932" w:author="Secretaria de Meio Ambiente de São Sebastião" w:date="2015-07-31T15:20:00Z">
              <w:r w:rsidRPr="001A61E8">
                <w:rPr>
                  <w:rFonts w:ascii="Calibri" w:hAnsi="Calibri"/>
                  <w:sz w:val="18"/>
                  <w:szCs w:val="18"/>
                </w:rPr>
                <w:t>0,00</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42168">
            <w:pPr>
              <w:jc w:val="right"/>
              <w:rPr>
                <w:ins w:id="1933" w:author="Secretaria de Meio Ambiente de São Sebastião" w:date="2015-07-31T15:20:00Z"/>
                <w:rFonts w:ascii="Calibri" w:hAnsi="Calibri"/>
                <w:sz w:val="18"/>
                <w:szCs w:val="18"/>
              </w:rPr>
            </w:pPr>
            <w:ins w:id="1934" w:author="Secretaria de Meio Ambiente de São Sebastião" w:date="2015-08-04T14:36:00Z">
              <w:r>
                <w:rPr>
                  <w:rFonts w:ascii="Calibri" w:hAnsi="Calibri"/>
                  <w:color w:val="000000"/>
                  <w:sz w:val="18"/>
                  <w:szCs w:val="18"/>
                </w:rPr>
                <w:t>589.796,34</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1935" w:author="Secretaria de Meio Ambiente de São Sebastião" w:date="2015-07-31T15:20:00Z"/>
                <w:rFonts w:ascii="Calibri" w:hAnsi="Calibri"/>
                <w:sz w:val="18"/>
                <w:szCs w:val="18"/>
              </w:rPr>
            </w:pPr>
            <w:ins w:id="1936" w:author="Secretaria de Meio Ambiente de São Sebastião" w:date="2015-08-04T14:36:00Z">
              <w:r>
                <w:rPr>
                  <w:rFonts w:ascii="Calibri" w:hAnsi="Calibri"/>
                  <w:color w:val="000000"/>
                  <w:sz w:val="18"/>
                  <w:szCs w:val="18"/>
                </w:rPr>
                <w:t>637.617,67</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1937" w:author="Secretaria de Meio Ambiente de São Sebastião" w:date="2015-07-31T15:20:00Z"/>
                <w:rFonts w:ascii="Calibri" w:hAnsi="Calibri"/>
                <w:sz w:val="18"/>
                <w:szCs w:val="18"/>
              </w:rPr>
            </w:pPr>
            <w:ins w:id="1938" w:author="Secretaria de Meio Ambiente de São Sebastião" w:date="2015-08-04T14:36:00Z">
              <w:r>
                <w:rPr>
                  <w:rFonts w:ascii="Calibri" w:hAnsi="Calibri"/>
                  <w:color w:val="000000"/>
                  <w:sz w:val="18"/>
                  <w:szCs w:val="18"/>
                </w:rPr>
                <w:t>1.227.414,02</w:t>
              </w:r>
            </w:ins>
          </w:p>
        </w:tc>
      </w:tr>
      <w:tr w:rsidR="00E42168" w:rsidRPr="001A61E8" w:rsidTr="00E42168">
        <w:trPr>
          <w:trHeight w:val="340"/>
          <w:jc w:val="center"/>
          <w:ins w:id="1939" w:author="Secretaria de Meio Ambiente de São Sebastião" w:date="2015-07-31T15:20:00Z"/>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8612F9">
            <w:pPr>
              <w:jc w:val="center"/>
              <w:rPr>
                <w:ins w:id="1940" w:author="Secretaria de Meio Ambiente de São Sebastião" w:date="2015-07-31T15:20:00Z"/>
                <w:rFonts w:ascii="Calibri" w:hAnsi="Calibri"/>
                <w:sz w:val="18"/>
                <w:szCs w:val="18"/>
              </w:rPr>
            </w:pPr>
            <w:ins w:id="1941" w:author="Secretaria de Meio Ambiente de São Sebastião" w:date="2015-07-31T15:20:00Z">
              <w:r w:rsidRPr="001A61E8">
                <w:rPr>
                  <w:rFonts w:ascii="Calibri" w:hAnsi="Calibri"/>
                  <w:sz w:val="18"/>
                  <w:szCs w:val="18"/>
                </w:rPr>
                <w:t>03</w:t>
              </w:r>
            </w:ins>
          </w:p>
        </w:tc>
        <w:tc>
          <w:tcPr>
            <w:tcW w:w="1295"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ind w:right="60"/>
              <w:jc w:val="center"/>
              <w:rPr>
                <w:ins w:id="1942" w:author="Secretaria de Meio Ambiente de São Sebastião" w:date="2015-07-31T15:20:00Z"/>
                <w:rFonts w:ascii="Calibri" w:hAnsi="Calibri"/>
                <w:sz w:val="18"/>
                <w:szCs w:val="18"/>
              </w:rPr>
            </w:pPr>
            <w:ins w:id="1943" w:author="Secretaria de Meio Ambiente de São Sebastião" w:date="2015-07-31T15:24:00Z">
              <w:r>
                <w:rPr>
                  <w:rFonts w:ascii="Calibri" w:hAnsi="Calibri"/>
                  <w:color w:val="000000"/>
                  <w:sz w:val="18"/>
                  <w:szCs w:val="18"/>
                </w:rPr>
                <w:t>40</w:t>
              </w:r>
            </w:ins>
            <w:ins w:id="1944" w:author="Secretaria de Meio Ambiente de São Sebastião" w:date="2015-07-31T15:33:00Z">
              <w:r>
                <w:rPr>
                  <w:rFonts w:ascii="Calibri" w:hAnsi="Calibri"/>
                  <w:color w:val="000000"/>
                  <w:sz w:val="18"/>
                  <w:szCs w:val="18"/>
                </w:rPr>
                <w:t xml:space="preserve"> a </w:t>
              </w:r>
            </w:ins>
            <w:ins w:id="1945" w:author="Secretaria de Meio Ambiente de São Sebastião" w:date="2015-07-31T15:24:00Z">
              <w:r>
                <w:rPr>
                  <w:rFonts w:ascii="Calibri" w:hAnsi="Calibri"/>
                  <w:color w:val="000000"/>
                  <w:sz w:val="18"/>
                  <w:szCs w:val="18"/>
                </w:rPr>
                <w:t>80</w:t>
              </w:r>
            </w:ins>
          </w:p>
        </w:tc>
        <w:tc>
          <w:tcPr>
            <w:tcW w:w="1256" w:type="dxa"/>
            <w:tcBorders>
              <w:top w:val="single" w:sz="4" w:space="0" w:color="auto"/>
              <w:left w:val="nil"/>
              <w:bottom w:val="single" w:sz="4" w:space="0" w:color="auto"/>
              <w:right w:val="single" w:sz="4" w:space="0" w:color="auto"/>
            </w:tcBorders>
            <w:vAlign w:val="center"/>
          </w:tcPr>
          <w:p w:rsidR="00E42168" w:rsidRPr="001A61E8" w:rsidRDefault="00E42168" w:rsidP="00EF6331">
            <w:pPr>
              <w:ind w:right="13"/>
              <w:jc w:val="center"/>
              <w:rPr>
                <w:ins w:id="1946" w:author="Secretaria de Meio Ambiente de São Sebastião" w:date="2015-07-31T15:21:00Z"/>
                <w:rFonts w:ascii="Calibri" w:hAnsi="Calibri"/>
                <w:sz w:val="18"/>
                <w:szCs w:val="18"/>
              </w:rPr>
            </w:pPr>
            <w:ins w:id="1947" w:author="Secretaria de Meio Ambiente de São Sebastião" w:date="2015-07-31T15:24:00Z">
              <w:r>
                <w:rPr>
                  <w:rFonts w:ascii="Calibri" w:hAnsi="Calibri"/>
                  <w:color w:val="000000"/>
                  <w:sz w:val="18"/>
                  <w:szCs w:val="18"/>
                </w:rPr>
                <w:t>60</w:t>
              </w:r>
            </w:ins>
          </w:p>
        </w:tc>
        <w:tc>
          <w:tcPr>
            <w:tcW w:w="1404"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E42168">
            <w:pPr>
              <w:jc w:val="right"/>
              <w:rPr>
                <w:ins w:id="1948" w:author="Secretaria de Meio Ambiente de São Sebastião" w:date="2015-07-31T15:20:00Z"/>
                <w:rFonts w:ascii="Calibri" w:hAnsi="Calibri"/>
                <w:sz w:val="18"/>
                <w:szCs w:val="18"/>
              </w:rPr>
            </w:pPr>
            <w:ins w:id="1949" w:author="Secretaria de Meio Ambiente de São Sebastião" w:date="2015-07-31T15:20:00Z">
              <w:r w:rsidRPr="001A61E8">
                <w:rPr>
                  <w:rFonts w:ascii="Calibri" w:hAnsi="Calibri"/>
                  <w:sz w:val="18"/>
                  <w:szCs w:val="18"/>
                </w:rPr>
                <w:t>0,00</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42168">
            <w:pPr>
              <w:jc w:val="right"/>
              <w:rPr>
                <w:ins w:id="1950" w:author="Secretaria de Meio Ambiente de São Sebastião" w:date="2015-07-31T15:20:00Z"/>
                <w:rFonts w:ascii="Calibri" w:hAnsi="Calibri"/>
                <w:sz w:val="18"/>
                <w:szCs w:val="18"/>
              </w:rPr>
            </w:pPr>
            <w:ins w:id="1951" w:author="Secretaria de Meio Ambiente de São Sebastião" w:date="2015-08-04T14:36:00Z">
              <w:r>
                <w:rPr>
                  <w:rFonts w:ascii="Calibri" w:hAnsi="Calibri"/>
                  <w:color w:val="000000"/>
                  <w:sz w:val="18"/>
                  <w:szCs w:val="18"/>
                </w:rPr>
                <w:t>7.077.556,14</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1952" w:author="Secretaria de Meio Ambiente de São Sebastião" w:date="2015-07-31T15:20:00Z"/>
                <w:rFonts w:ascii="Calibri" w:hAnsi="Calibri"/>
                <w:sz w:val="18"/>
                <w:szCs w:val="18"/>
              </w:rPr>
            </w:pPr>
            <w:ins w:id="1953" w:author="Secretaria de Meio Ambiente de São Sebastião" w:date="2015-08-04T14:36:00Z">
              <w:r>
                <w:rPr>
                  <w:rFonts w:ascii="Calibri" w:hAnsi="Calibri"/>
                  <w:color w:val="000000"/>
                  <w:sz w:val="18"/>
                  <w:szCs w:val="18"/>
                </w:rPr>
                <w:t>7.651.412,04</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1954" w:author="Secretaria de Meio Ambiente de São Sebastião" w:date="2015-07-31T15:20:00Z"/>
                <w:rFonts w:ascii="Calibri" w:hAnsi="Calibri"/>
                <w:sz w:val="18"/>
                <w:szCs w:val="18"/>
              </w:rPr>
            </w:pPr>
            <w:ins w:id="1955" w:author="Secretaria de Meio Ambiente de São Sebastião" w:date="2015-08-04T14:36:00Z">
              <w:r>
                <w:rPr>
                  <w:rFonts w:ascii="Calibri" w:hAnsi="Calibri"/>
                  <w:color w:val="000000"/>
                  <w:sz w:val="18"/>
                  <w:szCs w:val="18"/>
                </w:rPr>
                <w:t>14.728.968,18</w:t>
              </w:r>
            </w:ins>
          </w:p>
        </w:tc>
      </w:tr>
      <w:tr w:rsidR="00E42168" w:rsidRPr="001A61E8" w:rsidTr="00E42168">
        <w:trPr>
          <w:trHeight w:val="340"/>
          <w:jc w:val="center"/>
          <w:ins w:id="1956" w:author="Secretaria de Meio Ambiente de São Sebastião" w:date="2015-07-31T15:20:00Z"/>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8612F9">
            <w:pPr>
              <w:jc w:val="center"/>
              <w:rPr>
                <w:ins w:id="1957" w:author="Secretaria de Meio Ambiente de São Sebastião" w:date="2015-07-31T15:20:00Z"/>
                <w:rFonts w:ascii="Calibri" w:hAnsi="Calibri"/>
                <w:sz w:val="18"/>
                <w:szCs w:val="18"/>
              </w:rPr>
            </w:pPr>
            <w:ins w:id="1958" w:author="Secretaria de Meio Ambiente de São Sebastião" w:date="2015-07-31T15:20:00Z">
              <w:r w:rsidRPr="001A61E8">
                <w:rPr>
                  <w:rFonts w:ascii="Calibri" w:hAnsi="Calibri"/>
                  <w:sz w:val="18"/>
                  <w:szCs w:val="18"/>
                </w:rPr>
                <w:t>05</w:t>
              </w:r>
            </w:ins>
          </w:p>
        </w:tc>
        <w:tc>
          <w:tcPr>
            <w:tcW w:w="1295"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ind w:right="60"/>
              <w:jc w:val="center"/>
              <w:rPr>
                <w:ins w:id="1959" w:author="Secretaria de Meio Ambiente de São Sebastião" w:date="2015-07-31T15:20:00Z"/>
                <w:rFonts w:ascii="Calibri" w:hAnsi="Calibri"/>
                <w:sz w:val="18"/>
                <w:szCs w:val="18"/>
              </w:rPr>
            </w:pPr>
            <w:ins w:id="1960" w:author="Secretaria de Meio Ambiente de São Sebastião" w:date="2015-07-31T15:24:00Z">
              <w:r>
                <w:rPr>
                  <w:rFonts w:ascii="Calibri" w:hAnsi="Calibri"/>
                  <w:color w:val="000000"/>
                  <w:sz w:val="18"/>
                  <w:szCs w:val="18"/>
                </w:rPr>
                <w:t xml:space="preserve">0 </w:t>
              </w:r>
            </w:ins>
            <w:ins w:id="1961" w:author="Secretaria de Meio Ambiente de São Sebastião" w:date="2015-07-31T15:33:00Z">
              <w:r>
                <w:rPr>
                  <w:rFonts w:ascii="Calibri" w:hAnsi="Calibri"/>
                  <w:color w:val="000000"/>
                  <w:sz w:val="18"/>
                  <w:szCs w:val="18"/>
                </w:rPr>
                <w:t>a2</w:t>
              </w:r>
            </w:ins>
            <w:ins w:id="1962" w:author="Secretaria de Meio Ambiente de São Sebastião" w:date="2015-07-31T15:24:00Z">
              <w:r>
                <w:rPr>
                  <w:rFonts w:ascii="Calibri" w:hAnsi="Calibri"/>
                  <w:color w:val="000000"/>
                  <w:sz w:val="18"/>
                  <w:szCs w:val="18"/>
                </w:rPr>
                <w:t>0</w:t>
              </w:r>
            </w:ins>
          </w:p>
        </w:tc>
        <w:tc>
          <w:tcPr>
            <w:tcW w:w="1256" w:type="dxa"/>
            <w:tcBorders>
              <w:top w:val="single" w:sz="4" w:space="0" w:color="auto"/>
              <w:left w:val="nil"/>
              <w:bottom w:val="single" w:sz="4" w:space="0" w:color="auto"/>
              <w:right w:val="single" w:sz="4" w:space="0" w:color="auto"/>
            </w:tcBorders>
            <w:vAlign w:val="center"/>
          </w:tcPr>
          <w:p w:rsidR="00E42168" w:rsidRPr="001A61E8" w:rsidRDefault="00E42168" w:rsidP="00EF6331">
            <w:pPr>
              <w:ind w:right="13"/>
              <w:jc w:val="center"/>
              <w:rPr>
                <w:ins w:id="1963" w:author="Secretaria de Meio Ambiente de São Sebastião" w:date="2015-07-31T15:21:00Z"/>
                <w:rFonts w:ascii="Calibri" w:hAnsi="Calibri"/>
                <w:sz w:val="18"/>
                <w:szCs w:val="18"/>
              </w:rPr>
            </w:pPr>
            <w:ins w:id="1964" w:author="Secretaria de Meio Ambiente de São Sebastião" w:date="2015-07-31T15:24:00Z">
              <w:r>
                <w:rPr>
                  <w:rFonts w:ascii="Calibri" w:hAnsi="Calibri"/>
                  <w:color w:val="000000"/>
                  <w:sz w:val="18"/>
                  <w:szCs w:val="18"/>
                </w:rPr>
                <w:t>10</w:t>
              </w:r>
            </w:ins>
          </w:p>
        </w:tc>
        <w:tc>
          <w:tcPr>
            <w:tcW w:w="1404"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E42168">
            <w:pPr>
              <w:jc w:val="right"/>
              <w:rPr>
                <w:ins w:id="1965" w:author="Secretaria de Meio Ambiente de São Sebastião" w:date="2015-07-31T15:20:00Z"/>
                <w:rFonts w:ascii="Calibri" w:hAnsi="Calibri"/>
                <w:sz w:val="18"/>
                <w:szCs w:val="18"/>
              </w:rPr>
            </w:pPr>
            <w:ins w:id="1966" w:author="Secretaria de Meio Ambiente de São Sebastião" w:date="2015-07-31T15:20:00Z">
              <w:r w:rsidRPr="001A61E8">
                <w:rPr>
                  <w:rFonts w:ascii="Calibri" w:hAnsi="Calibri"/>
                  <w:sz w:val="18"/>
                  <w:szCs w:val="18"/>
                </w:rPr>
                <w:t>0,00</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42168">
            <w:pPr>
              <w:jc w:val="right"/>
              <w:rPr>
                <w:ins w:id="1967" w:author="Secretaria de Meio Ambiente de São Sebastião" w:date="2015-07-31T15:20:00Z"/>
                <w:rFonts w:ascii="Calibri" w:hAnsi="Calibri"/>
                <w:sz w:val="18"/>
                <w:szCs w:val="18"/>
              </w:rPr>
            </w:pPr>
            <w:ins w:id="1968" w:author="Secretaria de Meio Ambiente de São Sebastião" w:date="2015-08-04T14:36:00Z">
              <w:r>
                <w:rPr>
                  <w:rFonts w:ascii="Calibri" w:hAnsi="Calibri"/>
                  <w:color w:val="000000"/>
                  <w:sz w:val="18"/>
                  <w:szCs w:val="18"/>
                </w:rPr>
                <w:t>1.179.592,69</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1969" w:author="Secretaria de Meio Ambiente de São Sebastião" w:date="2015-07-31T15:20:00Z"/>
                <w:rFonts w:ascii="Calibri" w:hAnsi="Calibri"/>
                <w:sz w:val="18"/>
                <w:szCs w:val="18"/>
              </w:rPr>
            </w:pPr>
            <w:ins w:id="1970" w:author="Secretaria de Meio Ambiente de São Sebastião" w:date="2015-08-04T14:36:00Z">
              <w:r>
                <w:rPr>
                  <w:rFonts w:ascii="Calibri" w:hAnsi="Calibri"/>
                  <w:color w:val="000000"/>
                  <w:sz w:val="18"/>
                  <w:szCs w:val="18"/>
                </w:rPr>
                <w:t>1.275.235,34</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1971" w:author="Secretaria de Meio Ambiente de São Sebastião" w:date="2015-07-31T15:20:00Z"/>
                <w:rFonts w:ascii="Calibri" w:hAnsi="Calibri"/>
                <w:sz w:val="18"/>
                <w:szCs w:val="18"/>
              </w:rPr>
            </w:pPr>
            <w:ins w:id="1972" w:author="Secretaria de Meio Ambiente de São Sebastião" w:date="2015-08-04T14:36:00Z">
              <w:r>
                <w:rPr>
                  <w:rFonts w:ascii="Calibri" w:hAnsi="Calibri"/>
                  <w:color w:val="000000"/>
                  <w:sz w:val="18"/>
                  <w:szCs w:val="18"/>
                </w:rPr>
                <w:t>2.454.828,03</w:t>
              </w:r>
            </w:ins>
          </w:p>
        </w:tc>
      </w:tr>
      <w:tr w:rsidR="00E42168" w:rsidRPr="001A61E8" w:rsidTr="00E42168">
        <w:trPr>
          <w:trHeight w:val="340"/>
          <w:jc w:val="center"/>
          <w:ins w:id="1973" w:author="Secretaria de Meio Ambiente de São Sebastião" w:date="2015-07-31T15:20:00Z"/>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8612F9">
            <w:pPr>
              <w:jc w:val="center"/>
              <w:rPr>
                <w:ins w:id="1974" w:author="Secretaria de Meio Ambiente de São Sebastião" w:date="2015-07-31T15:20:00Z"/>
                <w:rFonts w:ascii="Calibri" w:hAnsi="Calibri"/>
                <w:sz w:val="18"/>
                <w:szCs w:val="18"/>
              </w:rPr>
            </w:pPr>
            <w:ins w:id="1975" w:author="Secretaria de Meio Ambiente de São Sebastião" w:date="2015-07-31T15:20:00Z">
              <w:r w:rsidRPr="001A61E8">
                <w:rPr>
                  <w:rFonts w:ascii="Calibri" w:hAnsi="Calibri"/>
                  <w:sz w:val="18"/>
                  <w:szCs w:val="18"/>
                </w:rPr>
                <w:t>07</w:t>
              </w:r>
            </w:ins>
          </w:p>
        </w:tc>
        <w:tc>
          <w:tcPr>
            <w:tcW w:w="1295" w:type="dxa"/>
            <w:tcBorders>
              <w:top w:val="nil"/>
              <w:left w:val="nil"/>
              <w:bottom w:val="single" w:sz="4" w:space="0" w:color="auto"/>
              <w:right w:val="single" w:sz="4" w:space="0" w:color="auto"/>
            </w:tcBorders>
            <w:shd w:val="clear" w:color="auto" w:fill="auto"/>
            <w:noWrap/>
            <w:vAlign w:val="center"/>
          </w:tcPr>
          <w:p w:rsidR="00E42168" w:rsidRPr="001A61E8" w:rsidRDefault="00E42168" w:rsidP="00FB3C20">
            <w:pPr>
              <w:ind w:right="60"/>
              <w:jc w:val="center"/>
              <w:rPr>
                <w:ins w:id="1976" w:author="Secretaria de Meio Ambiente de São Sebastião" w:date="2015-07-31T15:20:00Z"/>
                <w:rFonts w:ascii="Calibri" w:hAnsi="Calibri"/>
                <w:sz w:val="18"/>
                <w:szCs w:val="18"/>
              </w:rPr>
            </w:pPr>
            <w:ins w:id="1977" w:author="Secretaria de Meio Ambiente de São Sebastião" w:date="2015-07-31T15:24:00Z">
              <w:r>
                <w:rPr>
                  <w:rFonts w:ascii="Calibri" w:hAnsi="Calibri"/>
                  <w:color w:val="000000"/>
                  <w:sz w:val="18"/>
                  <w:szCs w:val="18"/>
                </w:rPr>
                <w:t>0</w:t>
              </w:r>
            </w:ins>
            <w:ins w:id="1978" w:author="Secretaria de Meio Ambiente de São Sebastião" w:date="2015-07-31T15:33:00Z">
              <w:r>
                <w:rPr>
                  <w:rFonts w:ascii="Calibri" w:hAnsi="Calibri"/>
                  <w:color w:val="000000"/>
                  <w:sz w:val="18"/>
                  <w:szCs w:val="18"/>
                </w:rPr>
                <w:t xml:space="preserve"> a </w:t>
              </w:r>
            </w:ins>
            <w:ins w:id="1979" w:author="Secretaria de Meio Ambiente de São Sebastião" w:date="2015-07-31T15:24:00Z">
              <w:r>
                <w:rPr>
                  <w:rFonts w:ascii="Calibri" w:hAnsi="Calibri"/>
                  <w:color w:val="000000"/>
                  <w:sz w:val="18"/>
                  <w:szCs w:val="18"/>
                </w:rPr>
                <w:t>10</w:t>
              </w:r>
            </w:ins>
          </w:p>
        </w:tc>
        <w:tc>
          <w:tcPr>
            <w:tcW w:w="1256" w:type="dxa"/>
            <w:tcBorders>
              <w:top w:val="single" w:sz="4" w:space="0" w:color="auto"/>
              <w:left w:val="nil"/>
              <w:bottom w:val="single" w:sz="4" w:space="0" w:color="auto"/>
              <w:right w:val="single" w:sz="4" w:space="0" w:color="auto"/>
            </w:tcBorders>
            <w:vAlign w:val="center"/>
          </w:tcPr>
          <w:p w:rsidR="00E42168" w:rsidRPr="001A61E8" w:rsidRDefault="00E42168" w:rsidP="00EF6331">
            <w:pPr>
              <w:ind w:right="13"/>
              <w:jc w:val="center"/>
              <w:rPr>
                <w:ins w:id="1980" w:author="Secretaria de Meio Ambiente de São Sebastião" w:date="2015-07-31T15:21:00Z"/>
                <w:rFonts w:ascii="Calibri" w:hAnsi="Calibri"/>
                <w:sz w:val="18"/>
                <w:szCs w:val="18"/>
              </w:rPr>
            </w:pPr>
            <w:ins w:id="1981" w:author="Secretaria de Meio Ambiente de São Sebastião" w:date="2015-07-31T15:24:00Z">
              <w:r>
                <w:rPr>
                  <w:rFonts w:ascii="Calibri" w:hAnsi="Calibri"/>
                  <w:color w:val="000000"/>
                  <w:sz w:val="18"/>
                  <w:szCs w:val="18"/>
                </w:rPr>
                <w:t>5</w:t>
              </w:r>
            </w:ins>
          </w:p>
        </w:tc>
        <w:tc>
          <w:tcPr>
            <w:tcW w:w="1404"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E42168">
            <w:pPr>
              <w:jc w:val="right"/>
              <w:rPr>
                <w:ins w:id="1982" w:author="Secretaria de Meio Ambiente de São Sebastião" w:date="2015-07-31T15:20:00Z"/>
                <w:rFonts w:ascii="Calibri" w:hAnsi="Calibri"/>
                <w:sz w:val="18"/>
                <w:szCs w:val="18"/>
              </w:rPr>
            </w:pPr>
            <w:ins w:id="1983" w:author="Secretaria de Meio Ambiente de São Sebastião" w:date="2015-07-31T15:20:00Z">
              <w:r w:rsidRPr="001A61E8">
                <w:rPr>
                  <w:rFonts w:ascii="Calibri" w:hAnsi="Calibri"/>
                  <w:sz w:val="18"/>
                  <w:szCs w:val="18"/>
                </w:rPr>
                <w:t>0,00</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42168">
            <w:pPr>
              <w:jc w:val="right"/>
              <w:rPr>
                <w:ins w:id="1984" w:author="Secretaria de Meio Ambiente de São Sebastião" w:date="2015-07-31T15:20:00Z"/>
                <w:rFonts w:ascii="Calibri" w:hAnsi="Calibri"/>
                <w:sz w:val="18"/>
                <w:szCs w:val="18"/>
              </w:rPr>
            </w:pPr>
            <w:ins w:id="1985" w:author="Secretaria de Meio Ambiente de São Sebastião" w:date="2015-08-04T14:36:00Z">
              <w:r>
                <w:rPr>
                  <w:rFonts w:ascii="Calibri" w:hAnsi="Calibri"/>
                  <w:color w:val="000000"/>
                  <w:sz w:val="18"/>
                  <w:szCs w:val="18"/>
                </w:rPr>
                <w:t>589.796,34</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1986" w:author="Secretaria de Meio Ambiente de São Sebastião" w:date="2015-07-31T15:20:00Z"/>
                <w:rFonts w:ascii="Calibri" w:hAnsi="Calibri"/>
                <w:sz w:val="18"/>
                <w:szCs w:val="18"/>
              </w:rPr>
            </w:pPr>
            <w:ins w:id="1987" w:author="Secretaria de Meio Ambiente de São Sebastião" w:date="2015-08-04T14:36:00Z">
              <w:r>
                <w:rPr>
                  <w:rFonts w:ascii="Calibri" w:hAnsi="Calibri"/>
                  <w:color w:val="000000"/>
                  <w:sz w:val="18"/>
                  <w:szCs w:val="18"/>
                </w:rPr>
                <w:t>637.617,67</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1988" w:author="Secretaria de Meio Ambiente de São Sebastião" w:date="2015-07-31T15:20:00Z"/>
                <w:rFonts w:ascii="Calibri" w:hAnsi="Calibri"/>
                <w:sz w:val="18"/>
                <w:szCs w:val="18"/>
              </w:rPr>
            </w:pPr>
            <w:ins w:id="1989" w:author="Secretaria de Meio Ambiente de São Sebastião" w:date="2015-08-04T14:36:00Z">
              <w:r>
                <w:rPr>
                  <w:rFonts w:ascii="Calibri" w:hAnsi="Calibri"/>
                  <w:color w:val="000000"/>
                  <w:sz w:val="18"/>
                  <w:szCs w:val="18"/>
                </w:rPr>
                <w:t>1.227.414,02</w:t>
              </w:r>
            </w:ins>
          </w:p>
        </w:tc>
      </w:tr>
      <w:tr w:rsidR="00E42168" w:rsidRPr="001A61E8" w:rsidTr="00E42168">
        <w:trPr>
          <w:trHeight w:val="340"/>
          <w:jc w:val="center"/>
          <w:ins w:id="1990" w:author="Secretaria de Meio Ambiente de São Sebastião" w:date="2015-07-31T15:20:00Z"/>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8612F9">
            <w:pPr>
              <w:jc w:val="center"/>
              <w:rPr>
                <w:ins w:id="1991" w:author="Secretaria de Meio Ambiente de São Sebastião" w:date="2015-07-31T15:20:00Z"/>
                <w:rFonts w:ascii="Calibri" w:hAnsi="Calibri"/>
                <w:sz w:val="18"/>
                <w:szCs w:val="18"/>
              </w:rPr>
            </w:pPr>
            <w:ins w:id="1992" w:author="Secretaria de Meio Ambiente de São Sebastião" w:date="2015-07-31T15:20:00Z">
              <w:r w:rsidRPr="001A61E8">
                <w:rPr>
                  <w:rFonts w:ascii="Calibri" w:hAnsi="Calibri"/>
                  <w:sz w:val="18"/>
                  <w:szCs w:val="18"/>
                </w:rPr>
                <w:t>08</w:t>
              </w:r>
            </w:ins>
          </w:p>
        </w:tc>
        <w:tc>
          <w:tcPr>
            <w:tcW w:w="1295" w:type="dxa"/>
            <w:tcBorders>
              <w:top w:val="nil"/>
              <w:left w:val="nil"/>
              <w:bottom w:val="single" w:sz="4" w:space="0" w:color="auto"/>
              <w:right w:val="single" w:sz="4" w:space="0" w:color="auto"/>
            </w:tcBorders>
            <w:shd w:val="clear" w:color="auto" w:fill="auto"/>
            <w:noWrap/>
            <w:vAlign w:val="center"/>
          </w:tcPr>
          <w:p w:rsidR="00E42168" w:rsidRPr="001A61E8" w:rsidRDefault="00E42168" w:rsidP="00FB3C20">
            <w:pPr>
              <w:ind w:right="60"/>
              <w:jc w:val="center"/>
              <w:rPr>
                <w:ins w:id="1993" w:author="Secretaria de Meio Ambiente de São Sebastião" w:date="2015-07-31T15:20:00Z"/>
                <w:rFonts w:ascii="Calibri" w:hAnsi="Calibri"/>
                <w:sz w:val="18"/>
                <w:szCs w:val="18"/>
              </w:rPr>
            </w:pPr>
            <w:ins w:id="1994" w:author="Secretaria de Meio Ambiente de São Sebastião" w:date="2015-07-31T15:24:00Z">
              <w:r>
                <w:rPr>
                  <w:rFonts w:ascii="Calibri" w:hAnsi="Calibri"/>
                  <w:color w:val="000000"/>
                  <w:sz w:val="18"/>
                  <w:szCs w:val="18"/>
                </w:rPr>
                <w:t>0</w:t>
              </w:r>
            </w:ins>
            <w:ins w:id="1995" w:author="Secretaria de Meio Ambiente de São Sebastião" w:date="2015-07-31T15:33:00Z">
              <w:r>
                <w:rPr>
                  <w:rFonts w:ascii="Calibri" w:hAnsi="Calibri"/>
                  <w:color w:val="000000"/>
                  <w:sz w:val="18"/>
                  <w:szCs w:val="18"/>
                </w:rPr>
                <w:t xml:space="preserve"> a </w:t>
              </w:r>
            </w:ins>
            <w:ins w:id="1996" w:author="Secretaria de Meio Ambiente de São Sebastião" w:date="2015-07-31T15:24:00Z">
              <w:r>
                <w:rPr>
                  <w:rFonts w:ascii="Calibri" w:hAnsi="Calibri"/>
                  <w:color w:val="000000"/>
                  <w:sz w:val="18"/>
                  <w:szCs w:val="18"/>
                </w:rPr>
                <w:t>20</w:t>
              </w:r>
            </w:ins>
          </w:p>
        </w:tc>
        <w:tc>
          <w:tcPr>
            <w:tcW w:w="1256" w:type="dxa"/>
            <w:tcBorders>
              <w:top w:val="single" w:sz="4" w:space="0" w:color="auto"/>
              <w:left w:val="nil"/>
              <w:bottom w:val="single" w:sz="4" w:space="0" w:color="auto"/>
              <w:right w:val="single" w:sz="4" w:space="0" w:color="auto"/>
            </w:tcBorders>
            <w:vAlign w:val="center"/>
          </w:tcPr>
          <w:p w:rsidR="00E42168" w:rsidRPr="001A61E8" w:rsidRDefault="00E42168" w:rsidP="00EF6331">
            <w:pPr>
              <w:ind w:right="13"/>
              <w:jc w:val="center"/>
              <w:rPr>
                <w:ins w:id="1997" w:author="Secretaria de Meio Ambiente de São Sebastião" w:date="2015-07-31T15:21:00Z"/>
                <w:rFonts w:ascii="Calibri" w:hAnsi="Calibri"/>
                <w:sz w:val="18"/>
                <w:szCs w:val="18"/>
              </w:rPr>
            </w:pPr>
            <w:ins w:id="1998" w:author="Secretaria de Meio Ambiente de São Sebastião" w:date="2015-07-31T15:24:00Z">
              <w:r>
                <w:rPr>
                  <w:rFonts w:ascii="Calibri" w:hAnsi="Calibri"/>
                  <w:color w:val="000000"/>
                  <w:sz w:val="18"/>
                  <w:szCs w:val="18"/>
                </w:rPr>
                <w:t>10</w:t>
              </w:r>
            </w:ins>
          </w:p>
        </w:tc>
        <w:tc>
          <w:tcPr>
            <w:tcW w:w="1404"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E42168">
            <w:pPr>
              <w:jc w:val="right"/>
              <w:rPr>
                <w:ins w:id="1999" w:author="Secretaria de Meio Ambiente de São Sebastião" w:date="2015-07-31T15:20:00Z"/>
                <w:rFonts w:ascii="Calibri" w:hAnsi="Calibri"/>
                <w:sz w:val="18"/>
                <w:szCs w:val="18"/>
              </w:rPr>
            </w:pPr>
            <w:ins w:id="2000" w:author="Secretaria de Meio Ambiente de São Sebastião" w:date="2015-07-31T15:20:00Z">
              <w:r w:rsidRPr="001A61E8">
                <w:rPr>
                  <w:rFonts w:ascii="Calibri" w:hAnsi="Calibri"/>
                  <w:sz w:val="18"/>
                  <w:szCs w:val="18"/>
                </w:rPr>
                <w:t>0,00</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42168">
            <w:pPr>
              <w:jc w:val="right"/>
              <w:rPr>
                <w:ins w:id="2001" w:author="Secretaria de Meio Ambiente de São Sebastião" w:date="2015-07-31T15:20:00Z"/>
                <w:rFonts w:ascii="Calibri" w:hAnsi="Calibri"/>
                <w:sz w:val="18"/>
                <w:szCs w:val="18"/>
              </w:rPr>
            </w:pPr>
            <w:ins w:id="2002" w:author="Secretaria de Meio Ambiente de São Sebastião" w:date="2015-08-04T14:36:00Z">
              <w:r>
                <w:rPr>
                  <w:rFonts w:ascii="Calibri" w:hAnsi="Calibri"/>
                  <w:color w:val="000000"/>
                  <w:sz w:val="18"/>
                  <w:szCs w:val="18"/>
                </w:rPr>
                <w:t>1.179.592,69</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2003" w:author="Secretaria de Meio Ambiente de São Sebastião" w:date="2015-07-31T15:20:00Z"/>
                <w:rFonts w:ascii="Calibri" w:hAnsi="Calibri"/>
                <w:sz w:val="18"/>
                <w:szCs w:val="18"/>
              </w:rPr>
            </w:pPr>
            <w:ins w:id="2004" w:author="Secretaria de Meio Ambiente de São Sebastião" w:date="2015-08-04T14:36:00Z">
              <w:r>
                <w:rPr>
                  <w:rFonts w:ascii="Calibri" w:hAnsi="Calibri"/>
                  <w:color w:val="000000"/>
                  <w:sz w:val="18"/>
                  <w:szCs w:val="18"/>
                </w:rPr>
                <w:t>1.275.235,34</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2005" w:author="Secretaria de Meio Ambiente de São Sebastião" w:date="2015-07-31T15:20:00Z"/>
                <w:rFonts w:ascii="Calibri" w:hAnsi="Calibri"/>
                <w:sz w:val="18"/>
                <w:szCs w:val="18"/>
              </w:rPr>
            </w:pPr>
            <w:ins w:id="2006" w:author="Secretaria de Meio Ambiente de São Sebastião" w:date="2015-08-04T14:36:00Z">
              <w:r>
                <w:rPr>
                  <w:rFonts w:ascii="Calibri" w:hAnsi="Calibri"/>
                  <w:color w:val="000000"/>
                  <w:sz w:val="18"/>
                  <w:szCs w:val="18"/>
                </w:rPr>
                <w:t>2.454.828,03</w:t>
              </w:r>
            </w:ins>
          </w:p>
        </w:tc>
      </w:tr>
      <w:tr w:rsidR="00E42168" w:rsidRPr="001A61E8" w:rsidTr="00E42168">
        <w:trPr>
          <w:trHeight w:val="340"/>
          <w:jc w:val="center"/>
          <w:ins w:id="2007" w:author="Secretaria de Meio Ambiente de São Sebastião" w:date="2015-07-31T15:20:00Z"/>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8612F9">
            <w:pPr>
              <w:jc w:val="center"/>
              <w:rPr>
                <w:ins w:id="2008" w:author="Secretaria de Meio Ambiente de São Sebastião" w:date="2015-07-31T15:20:00Z"/>
                <w:rFonts w:ascii="Calibri" w:hAnsi="Calibri"/>
                <w:b/>
                <w:sz w:val="18"/>
                <w:szCs w:val="18"/>
              </w:rPr>
            </w:pPr>
            <w:commentRangeStart w:id="2009"/>
            <w:ins w:id="2010" w:author="Secretaria de Meio Ambiente de São Sebastião" w:date="2015-07-31T15:20:00Z">
              <w:r w:rsidRPr="001A61E8">
                <w:rPr>
                  <w:rFonts w:ascii="Calibri" w:hAnsi="Calibri"/>
                  <w:b/>
                  <w:sz w:val="18"/>
                  <w:szCs w:val="18"/>
                </w:rPr>
                <w:t>TOTAL</w:t>
              </w:r>
            </w:ins>
          </w:p>
        </w:tc>
        <w:tc>
          <w:tcPr>
            <w:tcW w:w="1295" w:type="dxa"/>
            <w:tcBorders>
              <w:top w:val="nil"/>
              <w:left w:val="nil"/>
              <w:bottom w:val="single" w:sz="4" w:space="0" w:color="auto"/>
              <w:right w:val="single" w:sz="4" w:space="0" w:color="auto"/>
            </w:tcBorders>
            <w:shd w:val="clear" w:color="auto" w:fill="auto"/>
            <w:noWrap/>
            <w:vAlign w:val="center"/>
          </w:tcPr>
          <w:p w:rsidR="00E42168" w:rsidRPr="001A61E8" w:rsidRDefault="00E42168" w:rsidP="00FB3C20">
            <w:pPr>
              <w:ind w:right="60"/>
              <w:jc w:val="center"/>
              <w:rPr>
                <w:ins w:id="2011" w:author="Secretaria de Meio Ambiente de São Sebastião" w:date="2015-07-31T15:20:00Z"/>
                <w:rFonts w:ascii="Calibri" w:hAnsi="Calibri"/>
                <w:b/>
                <w:sz w:val="18"/>
                <w:szCs w:val="18"/>
              </w:rPr>
            </w:pPr>
            <w:r>
              <w:rPr>
                <w:rFonts w:ascii="Calibri" w:hAnsi="Calibri"/>
                <w:b/>
                <w:sz w:val="18"/>
                <w:szCs w:val="18"/>
              </w:rPr>
              <w:t>-----</w:t>
            </w:r>
          </w:p>
        </w:tc>
        <w:tc>
          <w:tcPr>
            <w:tcW w:w="1256" w:type="dxa"/>
            <w:tcBorders>
              <w:top w:val="single" w:sz="4" w:space="0" w:color="auto"/>
              <w:left w:val="nil"/>
              <w:bottom w:val="single" w:sz="4" w:space="0" w:color="auto"/>
              <w:right w:val="single" w:sz="4" w:space="0" w:color="auto"/>
            </w:tcBorders>
            <w:vAlign w:val="center"/>
          </w:tcPr>
          <w:p w:rsidR="00E42168" w:rsidRPr="001A61E8" w:rsidRDefault="00E42168" w:rsidP="00EF6331">
            <w:pPr>
              <w:ind w:right="13"/>
              <w:jc w:val="center"/>
              <w:rPr>
                <w:ins w:id="2012" w:author="Secretaria de Meio Ambiente de São Sebastião" w:date="2015-07-31T15:21:00Z"/>
                <w:rFonts w:ascii="Calibri" w:hAnsi="Calibri"/>
                <w:b/>
                <w:sz w:val="18"/>
                <w:szCs w:val="18"/>
              </w:rPr>
            </w:pPr>
            <w:ins w:id="2013" w:author="Secretaria de Meio Ambiente de São Sebastião" w:date="2015-07-31T15:25:00Z">
              <w:r>
                <w:rPr>
                  <w:rFonts w:ascii="Calibri" w:hAnsi="Calibri"/>
                  <w:b/>
                  <w:sz w:val="18"/>
                  <w:szCs w:val="18"/>
                </w:rPr>
                <w:t>100%</w:t>
              </w:r>
            </w:ins>
          </w:p>
        </w:tc>
        <w:tc>
          <w:tcPr>
            <w:tcW w:w="1404" w:type="dxa"/>
            <w:tcBorders>
              <w:top w:val="nil"/>
              <w:left w:val="single" w:sz="4" w:space="0" w:color="auto"/>
              <w:bottom w:val="single" w:sz="4" w:space="0" w:color="auto"/>
              <w:right w:val="single" w:sz="4" w:space="0" w:color="auto"/>
            </w:tcBorders>
            <w:shd w:val="clear" w:color="auto" w:fill="auto"/>
            <w:noWrap/>
            <w:vAlign w:val="center"/>
            <w:hideMark/>
          </w:tcPr>
          <w:p w:rsidR="00E42168" w:rsidRPr="001A61E8" w:rsidRDefault="00E42168" w:rsidP="00E42168">
            <w:pPr>
              <w:jc w:val="right"/>
              <w:rPr>
                <w:ins w:id="2014" w:author="Secretaria de Meio Ambiente de São Sebastião" w:date="2015-07-31T15:20:00Z"/>
                <w:rFonts w:ascii="Calibri" w:hAnsi="Calibri"/>
                <w:b/>
                <w:sz w:val="18"/>
                <w:szCs w:val="18"/>
              </w:rPr>
            </w:pPr>
            <w:ins w:id="2015" w:author="Secretaria de Meio Ambiente de São Sebastião" w:date="2015-07-31T15:20:00Z">
              <w:r w:rsidRPr="001A61E8">
                <w:rPr>
                  <w:rFonts w:ascii="Calibri" w:hAnsi="Calibri"/>
                  <w:b/>
                  <w:sz w:val="18"/>
                  <w:szCs w:val="18"/>
                </w:rPr>
                <w:t>0,00</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42168">
            <w:pPr>
              <w:jc w:val="right"/>
              <w:rPr>
                <w:ins w:id="2016" w:author="Secretaria de Meio Ambiente de São Sebastião" w:date="2015-07-31T15:20:00Z"/>
                <w:rFonts w:ascii="Calibri" w:hAnsi="Calibri"/>
                <w:b/>
                <w:sz w:val="18"/>
                <w:szCs w:val="18"/>
              </w:rPr>
            </w:pPr>
            <w:ins w:id="2017" w:author="Secretaria de Meio Ambiente de São Sebastião" w:date="2015-08-04T14:36:00Z">
              <w:r>
                <w:rPr>
                  <w:rFonts w:ascii="Calibri" w:hAnsi="Calibri"/>
                  <w:b/>
                  <w:bCs/>
                  <w:color w:val="000000"/>
                  <w:sz w:val="18"/>
                  <w:szCs w:val="18"/>
                </w:rPr>
                <w:t>11.795.926,90</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F6331">
            <w:pPr>
              <w:jc w:val="right"/>
              <w:rPr>
                <w:ins w:id="2018" w:author="Secretaria de Meio Ambiente de São Sebastião" w:date="2015-07-31T15:20:00Z"/>
                <w:rFonts w:ascii="Calibri" w:hAnsi="Calibri"/>
                <w:b/>
                <w:sz w:val="18"/>
                <w:szCs w:val="18"/>
              </w:rPr>
            </w:pPr>
            <w:ins w:id="2019" w:author="Secretaria de Meio Ambiente de São Sebastião" w:date="2015-08-04T14:36:00Z">
              <w:r>
                <w:rPr>
                  <w:rFonts w:ascii="Calibri" w:hAnsi="Calibri"/>
                  <w:b/>
                  <w:bCs/>
                  <w:color w:val="000000"/>
                  <w:sz w:val="18"/>
                  <w:szCs w:val="18"/>
                </w:rPr>
                <w:t>12.752.353,40</w:t>
              </w:r>
            </w:ins>
          </w:p>
        </w:tc>
        <w:tc>
          <w:tcPr>
            <w:tcW w:w="1404" w:type="dxa"/>
            <w:tcBorders>
              <w:top w:val="nil"/>
              <w:left w:val="nil"/>
              <w:bottom w:val="single" w:sz="4" w:space="0" w:color="auto"/>
              <w:right w:val="single" w:sz="4" w:space="0" w:color="auto"/>
            </w:tcBorders>
            <w:shd w:val="clear" w:color="auto" w:fill="auto"/>
            <w:noWrap/>
            <w:vAlign w:val="center"/>
          </w:tcPr>
          <w:p w:rsidR="00E42168" w:rsidRPr="001A61E8" w:rsidRDefault="00E42168" w:rsidP="00E42168">
            <w:pPr>
              <w:jc w:val="right"/>
              <w:rPr>
                <w:ins w:id="2020" w:author="Secretaria de Meio Ambiente de São Sebastião" w:date="2015-07-31T15:20:00Z"/>
                <w:rFonts w:ascii="Calibri" w:hAnsi="Calibri"/>
                <w:b/>
                <w:sz w:val="18"/>
                <w:szCs w:val="18"/>
              </w:rPr>
            </w:pPr>
            <w:ins w:id="2021" w:author="Secretaria de Meio Ambiente de São Sebastião" w:date="2015-08-04T14:36:00Z">
              <w:r>
                <w:rPr>
                  <w:rFonts w:ascii="Calibri" w:hAnsi="Calibri"/>
                  <w:b/>
                  <w:bCs/>
                  <w:color w:val="000000"/>
                  <w:sz w:val="18"/>
                  <w:szCs w:val="18"/>
                </w:rPr>
                <w:t>24.548.280,30</w:t>
              </w:r>
            </w:ins>
            <w:commentRangeEnd w:id="2009"/>
            <w:ins w:id="2022" w:author="Secretaria de Meio Ambiente de São Sebastião" w:date="2015-08-04T14:53:00Z">
              <w:r w:rsidR="001F1EBC">
                <w:rPr>
                  <w:rStyle w:val="Refdecomentrio"/>
                </w:rPr>
                <w:commentReference w:id="2009"/>
              </w:r>
            </w:ins>
          </w:p>
        </w:tc>
      </w:tr>
    </w:tbl>
    <w:p w:rsidR="00FB3C20" w:rsidRDefault="00FB3C20" w:rsidP="00FB3C20">
      <w:pPr>
        <w:spacing w:line="360" w:lineRule="auto"/>
        <w:jc w:val="both"/>
        <w:rPr>
          <w:ins w:id="2023" w:author="Secretaria de Meio Ambiente de São Sebastião" w:date="2015-07-31T15:20:00Z"/>
          <w:rFonts w:ascii="Calibri" w:hAnsi="Calibri" w:cs="Arial"/>
          <w:sz w:val="22"/>
          <w:szCs w:val="22"/>
        </w:rPr>
      </w:pPr>
    </w:p>
    <w:p w:rsidR="00FB3C20" w:rsidRDefault="00FB3C20" w:rsidP="00FB3C20">
      <w:pPr>
        <w:spacing w:line="360" w:lineRule="auto"/>
        <w:jc w:val="both"/>
        <w:rPr>
          <w:rFonts w:ascii="Calibri" w:hAnsi="Calibri" w:cs="Arial"/>
          <w:sz w:val="22"/>
          <w:szCs w:val="22"/>
        </w:rPr>
      </w:pPr>
    </w:p>
    <w:p w:rsidR="00501802" w:rsidRPr="001A61E8" w:rsidRDefault="0050314B" w:rsidP="0050314B">
      <w:pPr>
        <w:spacing w:line="360" w:lineRule="auto"/>
        <w:ind w:firstLine="709"/>
        <w:jc w:val="both"/>
        <w:rPr>
          <w:rFonts w:ascii="Calibri" w:hAnsi="Calibri" w:cs="Arial"/>
          <w:sz w:val="22"/>
          <w:szCs w:val="22"/>
        </w:rPr>
      </w:pPr>
      <w:r w:rsidRPr="001A61E8">
        <w:rPr>
          <w:rFonts w:ascii="Calibri" w:hAnsi="Calibri" w:cs="Arial"/>
          <w:sz w:val="22"/>
          <w:szCs w:val="22"/>
        </w:rPr>
        <w:t xml:space="preserve">No </w:t>
      </w:r>
      <w:r w:rsidRPr="001A61E8">
        <w:rPr>
          <w:rFonts w:ascii="Calibri" w:hAnsi="Calibri" w:cs="Arial"/>
          <w:b/>
          <w:sz w:val="22"/>
          <w:szCs w:val="22"/>
        </w:rPr>
        <w:t>Quadro 4</w:t>
      </w:r>
      <w:r w:rsidR="002608D2">
        <w:rPr>
          <w:rFonts w:ascii="Calibri" w:hAnsi="Calibri" w:cs="Arial"/>
          <w:b/>
          <w:sz w:val="22"/>
          <w:szCs w:val="22"/>
        </w:rPr>
        <w:t>8</w:t>
      </w:r>
      <w:r w:rsidRPr="001A61E8">
        <w:rPr>
          <w:rFonts w:ascii="Calibri" w:hAnsi="Calibri" w:cs="Arial"/>
          <w:sz w:val="22"/>
          <w:szCs w:val="22"/>
        </w:rPr>
        <w:t xml:space="preserve"> são apresentadas as estimativas</w:t>
      </w:r>
      <w:r w:rsidR="00736B31">
        <w:rPr>
          <w:rFonts w:ascii="Calibri" w:hAnsi="Calibri" w:cs="Arial"/>
          <w:sz w:val="22"/>
          <w:szCs w:val="22"/>
        </w:rPr>
        <w:t xml:space="preserve"> de</w:t>
      </w:r>
      <w:r w:rsidRPr="001A61E8">
        <w:rPr>
          <w:rFonts w:ascii="Calibri" w:hAnsi="Calibri" w:cs="Arial"/>
          <w:sz w:val="22"/>
          <w:szCs w:val="22"/>
        </w:rPr>
        <w:t xml:space="preserve"> investimentos</w:t>
      </w:r>
      <w:r w:rsidR="00501802" w:rsidRPr="001A61E8">
        <w:rPr>
          <w:rFonts w:ascii="Calibri" w:hAnsi="Calibri" w:cs="Arial"/>
          <w:sz w:val="22"/>
          <w:szCs w:val="22"/>
        </w:rPr>
        <w:t>,</w:t>
      </w:r>
      <w:r w:rsidRPr="001A61E8">
        <w:rPr>
          <w:rFonts w:ascii="Calibri" w:hAnsi="Calibri" w:cs="Arial"/>
          <w:sz w:val="22"/>
          <w:szCs w:val="22"/>
        </w:rPr>
        <w:t xml:space="preserve"> a partir das projeções de </w:t>
      </w:r>
      <w:r w:rsidR="00736B31">
        <w:rPr>
          <w:rFonts w:ascii="Calibri" w:hAnsi="Calibri" w:cs="Arial"/>
          <w:sz w:val="22"/>
          <w:szCs w:val="22"/>
        </w:rPr>
        <w:t>investimento do FEHIDRO</w:t>
      </w:r>
      <w:r w:rsidRPr="001A61E8">
        <w:rPr>
          <w:rFonts w:ascii="Calibri" w:hAnsi="Calibri" w:cs="Arial"/>
          <w:sz w:val="22"/>
          <w:szCs w:val="22"/>
        </w:rPr>
        <w:t xml:space="preserve"> e da receita líquida da cobrança pelo uso d</w:t>
      </w:r>
      <w:r w:rsidR="00501802" w:rsidRPr="001A61E8">
        <w:rPr>
          <w:rFonts w:ascii="Calibri" w:hAnsi="Calibri" w:cs="Arial"/>
          <w:sz w:val="22"/>
          <w:szCs w:val="22"/>
        </w:rPr>
        <w:t xml:space="preserve">a </w:t>
      </w:r>
      <w:r w:rsidRPr="001A61E8">
        <w:rPr>
          <w:rFonts w:ascii="Calibri" w:hAnsi="Calibri" w:cs="Arial"/>
          <w:sz w:val="22"/>
          <w:szCs w:val="22"/>
        </w:rPr>
        <w:t xml:space="preserve">água, por </w:t>
      </w:r>
      <w:r w:rsidR="00736B31">
        <w:rPr>
          <w:rFonts w:ascii="Calibri" w:hAnsi="Calibri" w:cs="Arial"/>
          <w:sz w:val="22"/>
          <w:szCs w:val="22"/>
        </w:rPr>
        <w:t>PDC</w:t>
      </w:r>
      <w:r w:rsidRPr="001A61E8">
        <w:rPr>
          <w:rFonts w:ascii="Calibri" w:hAnsi="Calibri" w:cs="Arial"/>
          <w:sz w:val="22"/>
          <w:szCs w:val="22"/>
        </w:rPr>
        <w:t xml:space="preserve">, em valores correntes de junho de 2014. </w:t>
      </w:r>
    </w:p>
    <w:p w:rsidR="002608D2" w:rsidRDefault="0050314B" w:rsidP="00736B31">
      <w:pPr>
        <w:spacing w:line="360" w:lineRule="auto"/>
        <w:ind w:firstLine="709"/>
        <w:jc w:val="both"/>
        <w:rPr>
          <w:rFonts w:ascii="Calibri" w:hAnsi="Calibri" w:cs="Arial"/>
          <w:sz w:val="22"/>
          <w:szCs w:val="22"/>
        </w:rPr>
      </w:pPr>
      <w:r w:rsidRPr="001A61E8">
        <w:rPr>
          <w:rFonts w:ascii="Calibri" w:hAnsi="Calibri" w:cs="Arial"/>
          <w:sz w:val="22"/>
          <w:szCs w:val="22"/>
        </w:rPr>
        <w:t>O horizonte do Plano de Investimentos considera os períodos de curto (2012-2015), médio (2016-2019) e longo prazos (2020-2023), do Plano de Bacia hidrográficas do Litoral Norte, revisto em 2013.</w:t>
      </w:r>
    </w:p>
    <w:p w:rsidR="0050314B" w:rsidRPr="001A61E8" w:rsidRDefault="0050314B" w:rsidP="002608D2">
      <w:pPr>
        <w:spacing w:before="240" w:after="120"/>
        <w:ind w:left="992" w:right="992"/>
        <w:jc w:val="both"/>
        <w:rPr>
          <w:rFonts w:ascii="Calibri" w:hAnsi="Calibri" w:cs="Arial"/>
          <w:sz w:val="22"/>
          <w:szCs w:val="22"/>
        </w:rPr>
      </w:pPr>
      <w:commentRangeStart w:id="2024"/>
      <w:r w:rsidRPr="001A61E8">
        <w:rPr>
          <w:rFonts w:ascii="Calibri" w:hAnsi="Calibri" w:cs="Arial"/>
          <w:b/>
          <w:sz w:val="20"/>
          <w:szCs w:val="20"/>
        </w:rPr>
        <w:t xml:space="preserve">Quadro </w:t>
      </w:r>
      <w:r w:rsidR="009E60F9">
        <w:rPr>
          <w:rFonts w:ascii="Calibri" w:hAnsi="Calibri" w:cs="Arial"/>
          <w:b/>
          <w:bCs/>
          <w:sz w:val="20"/>
          <w:szCs w:val="20"/>
        </w:rPr>
        <w:t>48.</w:t>
      </w:r>
      <w:r w:rsidRPr="001A61E8">
        <w:rPr>
          <w:rFonts w:ascii="Calibri" w:hAnsi="Calibri" w:cs="Arial"/>
          <w:b/>
          <w:bCs/>
          <w:sz w:val="20"/>
          <w:szCs w:val="20"/>
        </w:rPr>
        <w:t xml:space="preserve"> </w:t>
      </w:r>
      <w:r w:rsidRPr="001A61E8">
        <w:rPr>
          <w:rFonts w:ascii="Calibri" w:hAnsi="Calibri" w:cs="Arial"/>
          <w:bCs/>
          <w:sz w:val="20"/>
          <w:szCs w:val="20"/>
        </w:rPr>
        <w:t xml:space="preserve">Balanço do Plano de Investimentos do CBH-LN, para os períodos de curto, médio e longo prazos, de </w:t>
      </w:r>
      <w:r w:rsidR="00736B31">
        <w:rPr>
          <w:rFonts w:ascii="Calibri" w:hAnsi="Calibri" w:cs="Arial"/>
          <w:bCs/>
          <w:sz w:val="20"/>
          <w:szCs w:val="20"/>
        </w:rPr>
        <w:t>investimento</w:t>
      </w:r>
      <w:r w:rsidRPr="001A61E8">
        <w:rPr>
          <w:rFonts w:ascii="Calibri" w:hAnsi="Calibri" w:cs="Arial"/>
          <w:bCs/>
          <w:sz w:val="20"/>
          <w:szCs w:val="20"/>
        </w:rPr>
        <w:t xml:space="preserve"> </w:t>
      </w:r>
      <w:r w:rsidR="002B41FD">
        <w:rPr>
          <w:rFonts w:ascii="Calibri" w:hAnsi="Calibri" w:cs="Arial"/>
          <w:bCs/>
          <w:sz w:val="20"/>
          <w:szCs w:val="20"/>
        </w:rPr>
        <w:t xml:space="preserve">de recursos do </w:t>
      </w:r>
      <w:r w:rsidRPr="001A61E8">
        <w:rPr>
          <w:rFonts w:ascii="Calibri" w:hAnsi="Calibri" w:cs="Arial"/>
          <w:bCs/>
          <w:sz w:val="20"/>
          <w:szCs w:val="20"/>
        </w:rPr>
        <w:t>FEHIDRO</w:t>
      </w:r>
      <w:r w:rsidR="00736B31">
        <w:rPr>
          <w:rFonts w:ascii="Calibri" w:hAnsi="Calibri" w:cs="Arial"/>
          <w:bCs/>
          <w:sz w:val="20"/>
          <w:szCs w:val="20"/>
        </w:rPr>
        <w:t xml:space="preserve"> e </w:t>
      </w:r>
      <w:r w:rsidR="002B41FD">
        <w:rPr>
          <w:rFonts w:ascii="Calibri" w:hAnsi="Calibri" w:cs="Arial"/>
          <w:bCs/>
          <w:sz w:val="20"/>
          <w:szCs w:val="20"/>
        </w:rPr>
        <w:t xml:space="preserve">da </w:t>
      </w:r>
      <w:r w:rsidRPr="001A61E8">
        <w:rPr>
          <w:rFonts w:ascii="Calibri" w:hAnsi="Calibri" w:cs="Arial"/>
          <w:bCs/>
          <w:sz w:val="20"/>
          <w:szCs w:val="20"/>
        </w:rPr>
        <w:t>cobrança pelo uso da água</w:t>
      </w:r>
      <w:r w:rsidR="002B41FD">
        <w:rPr>
          <w:rFonts w:ascii="Calibri" w:hAnsi="Calibri" w:cs="Arial"/>
          <w:bCs/>
          <w:sz w:val="20"/>
          <w:szCs w:val="20"/>
        </w:rPr>
        <w:t xml:space="preserve"> </w:t>
      </w:r>
      <w:r w:rsidRPr="001A61E8">
        <w:rPr>
          <w:rFonts w:ascii="Calibri" w:hAnsi="Calibri" w:cs="Arial"/>
          <w:bCs/>
          <w:sz w:val="20"/>
          <w:szCs w:val="20"/>
        </w:rPr>
        <w:t>e percentuais distribuídos por Programa de Duração Continuada (PDC).</w:t>
      </w:r>
    </w:p>
    <w:tbl>
      <w:tblPr>
        <w:tblStyle w:val="Tabelacomgrade"/>
        <w:tblW w:w="0" w:type="auto"/>
        <w:jc w:val="center"/>
        <w:tblInd w:w="-220" w:type="dxa"/>
        <w:tblLook w:val="04A0"/>
      </w:tblPr>
      <w:tblGrid>
        <w:gridCol w:w="964"/>
        <w:gridCol w:w="1701"/>
        <w:gridCol w:w="1701"/>
        <w:gridCol w:w="1701"/>
        <w:gridCol w:w="1021"/>
      </w:tblGrid>
      <w:tr w:rsidR="0050314B" w:rsidRPr="001A61E8" w:rsidTr="0004604A">
        <w:trPr>
          <w:trHeight w:val="283"/>
          <w:jc w:val="center"/>
        </w:trPr>
        <w:tc>
          <w:tcPr>
            <w:tcW w:w="964" w:type="dxa"/>
            <w:shd w:val="clear" w:color="auto" w:fill="8DB3E2" w:themeFill="text2" w:themeFillTint="66"/>
            <w:vAlign w:val="center"/>
          </w:tcPr>
          <w:p w:rsidR="0050314B" w:rsidRPr="001A61E8" w:rsidRDefault="0050314B" w:rsidP="00F21F4A">
            <w:pPr>
              <w:jc w:val="center"/>
              <w:rPr>
                <w:rFonts w:ascii="Calibri" w:hAnsi="Calibri" w:cs="Arial"/>
                <w:b/>
                <w:sz w:val="18"/>
                <w:szCs w:val="18"/>
              </w:rPr>
            </w:pPr>
            <w:r w:rsidRPr="001A61E8">
              <w:rPr>
                <w:rFonts w:ascii="Calibri" w:hAnsi="Calibri" w:cs="Arial"/>
                <w:b/>
                <w:sz w:val="18"/>
                <w:szCs w:val="18"/>
              </w:rPr>
              <w:t>PDC</w:t>
            </w:r>
          </w:p>
        </w:tc>
        <w:tc>
          <w:tcPr>
            <w:tcW w:w="1701" w:type="dxa"/>
            <w:shd w:val="clear" w:color="auto" w:fill="8DB3E2" w:themeFill="text2" w:themeFillTint="66"/>
            <w:vAlign w:val="center"/>
          </w:tcPr>
          <w:p w:rsidR="0050314B" w:rsidRPr="001A61E8" w:rsidRDefault="00356C73" w:rsidP="00F21F4A">
            <w:pPr>
              <w:jc w:val="center"/>
              <w:rPr>
                <w:rFonts w:ascii="Calibri" w:hAnsi="Calibri"/>
                <w:b/>
                <w:bCs/>
                <w:sz w:val="18"/>
                <w:szCs w:val="18"/>
              </w:rPr>
            </w:pPr>
            <w:r>
              <w:rPr>
                <w:rFonts w:ascii="Calibri" w:hAnsi="Calibri"/>
                <w:b/>
                <w:bCs/>
                <w:sz w:val="18"/>
                <w:szCs w:val="18"/>
              </w:rPr>
              <w:t xml:space="preserve">Investimentos </w:t>
            </w:r>
            <w:r w:rsidRPr="001A61E8">
              <w:rPr>
                <w:rFonts w:ascii="Calibri" w:hAnsi="Calibri"/>
                <w:b/>
                <w:bCs/>
                <w:sz w:val="18"/>
                <w:szCs w:val="18"/>
              </w:rPr>
              <w:t>estimad</w:t>
            </w:r>
            <w:r>
              <w:rPr>
                <w:rFonts w:ascii="Calibri" w:hAnsi="Calibri"/>
                <w:b/>
                <w:bCs/>
                <w:sz w:val="18"/>
                <w:szCs w:val="18"/>
              </w:rPr>
              <w:t>os</w:t>
            </w:r>
            <w:r w:rsidRPr="001A61E8">
              <w:rPr>
                <w:rFonts w:ascii="Calibri" w:hAnsi="Calibri"/>
                <w:b/>
                <w:bCs/>
                <w:sz w:val="18"/>
                <w:szCs w:val="18"/>
              </w:rPr>
              <w:t xml:space="preserve"> </w:t>
            </w:r>
            <w:r>
              <w:rPr>
                <w:rFonts w:ascii="Calibri" w:hAnsi="Calibri"/>
                <w:b/>
                <w:bCs/>
                <w:sz w:val="18"/>
                <w:szCs w:val="18"/>
              </w:rPr>
              <w:t xml:space="preserve">do </w:t>
            </w:r>
            <w:r w:rsidR="0050314B" w:rsidRPr="001A61E8">
              <w:rPr>
                <w:rFonts w:ascii="Calibri" w:hAnsi="Calibri"/>
                <w:b/>
                <w:bCs/>
                <w:sz w:val="18"/>
                <w:szCs w:val="18"/>
              </w:rPr>
              <w:t>FEHIDRO</w:t>
            </w:r>
          </w:p>
          <w:p w:rsidR="0050314B" w:rsidRPr="001A61E8" w:rsidRDefault="0050314B" w:rsidP="00F21F4A">
            <w:pPr>
              <w:jc w:val="center"/>
              <w:rPr>
                <w:rFonts w:ascii="Calibri" w:hAnsi="Calibri"/>
                <w:b/>
                <w:bCs/>
                <w:sz w:val="18"/>
                <w:szCs w:val="18"/>
              </w:rPr>
            </w:pPr>
            <w:r w:rsidRPr="001A61E8">
              <w:rPr>
                <w:rFonts w:ascii="Calibri" w:hAnsi="Calibri"/>
                <w:b/>
                <w:bCs/>
                <w:sz w:val="18"/>
                <w:szCs w:val="18"/>
              </w:rPr>
              <w:lastRenderedPageBreak/>
              <w:t>(2012-2023)</w:t>
            </w:r>
          </w:p>
          <w:p w:rsidR="0050314B" w:rsidRPr="001A61E8" w:rsidRDefault="0050314B" w:rsidP="00F21F4A">
            <w:pPr>
              <w:jc w:val="center"/>
              <w:rPr>
                <w:rFonts w:ascii="Calibri" w:hAnsi="Calibri"/>
                <w:b/>
                <w:bCs/>
                <w:sz w:val="18"/>
                <w:szCs w:val="18"/>
              </w:rPr>
            </w:pPr>
            <w:r w:rsidRPr="001A61E8">
              <w:rPr>
                <w:rFonts w:ascii="Calibri" w:hAnsi="Calibri"/>
                <w:b/>
                <w:bCs/>
                <w:sz w:val="18"/>
                <w:szCs w:val="18"/>
              </w:rPr>
              <w:t>(R$)</w:t>
            </w:r>
          </w:p>
        </w:tc>
        <w:tc>
          <w:tcPr>
            <w:tcW w:w="1701" w:type="dxa"/>
            <w:shd w:val="clear" w:color="auto" w:fill="8DB3E2" w:themeFill="text2" w:themeFillTint="66"/>
            <w:vAlign w:val="center"/>
          </w:tcPr>
          <w:p w:rsidR="0050314B" w:rsidRPr="001A61E8" w:rsidRDefault="0050314B" w:rsidP="00F21F4A">
            <w:pPr>
              <w:jc w:val="center"/>
              <w:rPr>
                <w:rFonts w:ascii="Calibri" w:hAnsi="Calibri"/>
                <w:b/>
                <w:bCs/>
                <w:sz w:val="18"/>
                <w:szCs w:val="18"/>
              </w:rPr>
            </w:pPr>
            <w:r w:rsidRPr="001A61E8">
              <w:rPr>
                <w:rFonts w:ascii="Calibri" w:hAnsi="Calibri"/>
                <w:b/>
                <w:bCs/>
                <w:sz w:val="18"/>
                <w:szCs w:val="18"/>
              </w:rPr>
              <w:lastRenderedPageBreak/>
              <w:t>Investimentos</w:t>
            </w:r>
          </w:p>
          <w:p w:rsidR="0050314B" w:rsidRPr="001A61E8" w:rsidRDefault="0050314B" w:rsidP="00F21F4A">
            <w:pPr>
              <w:jc w:val="center"/>
              <w:rPr>
                <w:rFonts w:ascii="Calibri" w:hAnsi="Calibri"/>
                <w:b/>
                <w:bCs/>
                <w:sz w:val="18"/>
                <w:szCs w:val="18"/>
              </w:rPr>
            </w:pPr>
            <w:r w:rsidRPr="001A61E8">
              <w:rPr>
                <w:rFonts w:ascii="Calibri" w:hAnsi="Calibri"/>
                <w:b/>
                <w:bCs/>
                <w:sz w:val="18"/>
                <w:szCs w:val="18"/>
              </w:rPr>
              <w:t xml:space="preserve">Receita Líquida estimada </w:t>
            </w:r>
            <w:r w:rsidRPr="001A61E8">
              <w:rPr>
                <w:rFonts w:ascii="Calibri" w:hAnsi="Calibri"/>
                <w:b/>
                <w:bCs/>
                <w:sz w:val="18"/>
                <w:szCs w:val="18"/>
              </w:rPr>
              <w:lastRenderedPageBreak/>
              <w:t>COBRANÇA</w:t>
            </w:r>
          </w:p>
          <w:p w:rsidR="0050314B" w:rsidRPr="001A61E8" w:rsidRDefault="0050314B" w:rsidP="00F21F4A">
            <w:pPr>
              <w:jc w:val="center"/>
              <w:rPr>
                <w:rFonts w:ascii="Calibri" w:hAnsi="Calibri"/>
                <w:b/>
                <w:bCs/>
                <w:sz w:val="18"/>
                <w:szCs w:val="18"/>
              </w:rPr>
            </w:pPr>
            <w:r w:rsidRPr="001A61E8">
              <w:rPr>
                <w:rFonts w:ascii="Calibri" w:hAnsi="Calibri"/>
                <w:b/>
                <w:bCs/>
                <w:sz w:val="18"/>
                <w:szCs w:val="18"/>
              </w:rPr>
              <w:t>(2016-2023)</w:t>
            </w:r>
          </w:p>
          <w:p w:rsidR="0050314B" w:rsidRPr="001A61E8" w:rsidRDefault="0050314B" w:rsidP="00F21F4A">
            <w:pPr>
              <w:jc w:val="center"/>
              <w:rPr>
                <w:rFonts w:ascii="Calibri" w:hAnsi="Calibri"/>
                <w:b/>
                <w:bCs/>
                <w:sz w:val="18"/>
                <w:szCs w:val="18"/>
              </w:rPr>
            </w:pPr>
            <w:r w:rsidRPr="001A61E8">
              <w:rPr>
                <w:rFonts w:ascii="Calibri" w:hAnsi="Calibri"/>
                <w:b/>
                <w:bCs/>
                <w:sz w:val="18"/>
                <w:szCs w:val="18"/>
              </w:rPr>
              <w:t>(R$)</w:t>
            </w:r>
          </w:p>
        </w:tc>
        <w:tc>
          <w:tcPr>
            <w:tcW w:w="1701" w:type="dxa"/>
            <w:shd w:val="clear" w:color="auto" w:fill="8DB3E2" w:themeFill="text2" w:themeFillTint="66"/>
            <w:vAlign w:val="center"/>
          </w:tcPr>
          <w:p w:rsidR="0050314B" w:rsidRPr="001A61E8" w:rsidRDefault="0050314B" w:rsidP="00F21F4A">
            <w:pPr>
              <w:jc w:val="center"/>
              <w:rPr>
                <w:rFonts w:ascii="Calibri" w:hAnsi="Calibri"/>
                <w:b/>
                <w:sz w:val="18"/>
                <w:szCs w:val="18"/>
              </w:rPr>
            </w:pPr>
            <w:r w:rsidRPr="001A61E8">
              <w:rPr>
                <w:rFonts w:ascii="Calibri" w:hAnsi="Calibri"/>
                <w:b/>
                <w:sz w:val="18"/>
                <w:szCs w:val="18"/>
              </w:rPr>
              <w:lastRenderedPageBreak/>
              <w:t>Totais Estimados</w:t>
            </w:r>
          </w:p>
          <w:p w:rsidR="0050314B" w:rsidRPr="001A61E8" w:rsidRDefault="0050314B" w:rsidP="00F21F4A">
            <w:pPr>
              <w:jc w:val="center"/>
              <w:rPr>
                <w:rFonts w:ascii="Calibri" w:hAnsi="Calibri"/>
                <w:b/>
                <w:sz w:val="18"/>
                <w:szCs w:val="18"/>
              </w:rPr>
            </w:pPr>
            <w:r w:rsidRPr="001A61E8">
              <w:rPr>
                <w:rFonts w:ascii="Calibri" w:hAnsi="Calibri"/>
                <w:b/>
                <w:sz w:val="18"/>
                <w:szCs w:val="18"/>
              </w:rPr>
              <w:t>(R$)</w:t>
            </w:r>
          </w:p>
        </w:tc>
        <w:tc>
          <w:tcPr>
            <w:tcW w:w="1021" w:type="dxa"/>
            <w:shd w:val="clear" w:color="auto" w:fill="8DB3E2" w:themeFill="text2" w:themeFillTint="66"/>
            <w:vAlign w:val="center"/>
          </w:tcPr>
          <w:p w:rsidR="0050314B" w:rsidRPr="001A61E8" w:rsidRDefault="0050314B" w:rsidP="00F21F4A">
            <w:pPr>
              <w:jc w:val="center"/>
              <w:rPr>
                <w:rFonts w:ascii="Calibri" w:hAnsi="Calibri"/>
                <w:b/>
                <w:bCs/>
                <w:sz w:val="18"/>
                <w:szCs w:val="18"/>
              </w:rPr>
            </w:pPr>
            <w:r w:rsidRPr="001A61E8">
              <w:rPr>
                <w:rFonts w:ascii="Calibri" w:hAnsi="Calibri"/>
                <w:b/>
                <w:bCs/>
                <w:sz w:val="18"/>
                <w:szCs w:val="18"/>
              </w:rPr>
              <w:t xml:space="preserve">Percentual com relação ao </w:t>
            </w:r>
            <w:r w:rsidRPr="001A61E8">
              <w:rPr>
                <w:rFonts w:ascii="Calibri" w:hAnsi="Calibri"/>
                <w:b/>
                <w:bCs/>
                <w:sz w:val="18"/>
                <w:szCs w:val="18"/>
              </w:rPr>
              <w:lastRenderedPageBreak/>
              <w:t>total</w:t>
            </w:r>
          </w:p>
        </w:tc>
      </w:tr>
      <w:tr w:rsidR="0050314B" w:rsidRPr="001A61E8" w:rsidTr="00F21F4A">
        <w:trPr>
          <w:trHeight w:val="340"/>
          <w:jc w:val="center"/>
        </w:trPr>
        <w:tc>
          <w:tcPr>
            <w:tcW w:w="964" w:type="dxa"/>
            <w:vAlign w:val="center"/>
          </w:tcPr>
          <w:p w:rsidR="0050314B" w:rsidRPr="001A61E8" w:rsidRDefault="0050314B" w:rsidP="00F21F4A">
            <w:pPr>
              <w:jc w:val="center"/>
              <w:rPr>
                <w:rFonts w:ascii="Calibri" w:hAnsi="Calibri" w:cs="Arial"/>
                <w:sz w:val="18"/>
                <w:szCs w:val="18"/>
              </w:rPr>
            </w:pPr>
            <w:r w:rsidRPr="001A61E8">
              <w:rPr>
                <w:rFonts w:ascii="Calibri" w:hAnsi="Calibri" w:cs="Arial"/>
                <w:sz w:val="18"/>
                <w:szCs w:val="18"/>
              </w:rPr>
              <w:lastRenderedPageBreak/>
              <w:t>01</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2.084.596,70</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1.594.032,91</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3.678.629,60</w:t>
            </w:r>
          </w:p>
        </w:tc>
        <w:tc>
          <w:tcPr>
            <w:tcW w:w="1021" w:type="dxa"/>
            <w:vAlign w:val="center"/>
          </w:tcPr>
          <w:p w:rsidR="0050314B" w:rsidRPr="001A61E8" w:rsidRDefault="0050314B" w:rsidP="00F21F4A">
            <w:pPr>
              <w:ind w:right="-15"/>
              <w:jc w:val="right"/>
              <w:rPr>
                <w:rFonts w:ascii="Calibri" w:hAnsi="Calibri"/>
                <w:sz w:val="18"/>
                <w:szCs w:val="18"/>
              </w:rPr>
            </w:pPr>
            <w:r w:rsidRPr="001A61E8">
              <w:rPr>
                <w:rFonts w:ascii="Calibri" w:hAnsi="Calibri"/>
                <w:sz w:val="18"/>
                <w:szCs w:val="18"/>
              </w:rPr>
              <w:t>2,96</w:t>
            </w:r>
          </w:p>
        </w:tc>
      </w:tr>
      <w:tr w:rsidR="0050314B" w:rsidRPr="001A61E8" w:rsidTr="00F21F4A">
        <w:trPr>
          <w:trHeight w:val="340"/>
          <w:jc w:val="center"/>
        </w:trPr>
        <w:tc>
          <w:tcPr>
            <w:tcW w:w="964" w:type="dxa"/>
            <w:vAlign w:val="center"/>
          </w:tcPr>
          <w:p w:rsidR="0050314B" w:rsidRPr="001A61E8" w:rsidRDefault="0050314B" w:rsidP="00F21F4A">
            <w:pPr>
              <w:jc w:val="center"/>
              <w:rPr>
                <w:rFonts w:ascii="Calibri" w:hAnsi="Calibri" w:cs="Arial"/>
                <w:sz w:val="18"/>
                <w:szCs w:val="18"/>
              </w:rPr>
            </w:pPr>
            <w:r w:rsidRPr="001A61E8">
              <w:rPr>
                <w:rFonts w:ascii="Calibri" w:hAnsi="Calibri" w:cs="Arial"/>
                <w:sz w:val="18"/>
                <w:szCs w:val="18"/>
              </w:rPr>
              <w:t>02</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3.380.146,61</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1.195.524,68</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4.575.671,29</w:t>
            </w:r>
          </w:p>
        </w:tc>
        <w:tc>
          <w:tcPr>
            <w:tcW w:w="1021" w:type="dxa"/>
            <w:vAlign w:val="center"/>
          </w:tcPr>
          <w:p w:rsidR="0050314B" w:rsidRPr="001A61E8" w:rsidRDefault="0050314B" w:rsidP="00F21F4A">
            <w:pPr>
              <w:ind w:right="-15"/>
              <w:jc w:val="right"/>
              <w:rPr>
                <w:rFonts w:ascii="Calibri" w:hAnsi="Calibri"/>
                <w:sz w:val="18"/>
                <w:szCs w:val="18"/>
              </w:rPr>
            </w:pPr>
            <w:r w:rsidRPr="001A61E8">
              <w:rPr>
                <w:rFonts w:ascii="Calibri" w:hAnsi="Calibri"/>
                <w:sz w:val="18"/>
                <w:szCs w:val="18"/>
              </w:rPr>
              <w:t>2,22</w:t>
            </w:r>
          </w:p>
        </w:tc>
      </w:tr>
      <w:tr w:rsidR="0050314B" w:rsidRPr="001A61E8" w:rsidTr="00F21F4A">
        <w:trPr>
          <w:trHeight w:val="340"/>
          <w:jc w:val="center"/>
        </w:trPr>
        <w:tc>
          <w:tcPr>
            <w:tcW w:w="964" w:type="dxa"/>
            <w:vAlign w:val="center"/>
          </w:tcPr>
          <w:p w:rsidR="0050314B" w:rsidRPr="001A61E8" w:rsidRDefault="0050314B" w:rsidP="00F21F4A">
            <w:pPr>
              <w:jc w:val="center"/>
              <w:rPr>
                <w:rFonts w:ascii="Calibri" w:hAnsi="Calibri" w:cs="Arial"/>
                <w:sz w:val="18"/>
                <w:szCs w:val="18"/>
              </w:rPr>
            </w:pPr>
            <w:r w:rsidRPr="001A61E8">
              <w:rPr>
                <w:rFonts w:ascii="Calibri" w:hAnsi="Calibri" w:cs="Arial"/>
                <w:sz w:val="18"/>
                <w:szCs w:val="18"/>
              </w:rPr>
              <w:t>03</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11.867.155,36</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9.564.197,45</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21.431.352,81</w:t>
            </w:r>
          </w:p>
        </w:tc>
        <w:tc>
          <w:tcPr>
            <w:tcW w:w="1021" w:type="dxa"/>
            <w:vAlign w:val="center"/>
          </w:tcPr>
          <w:p w:rsidR="0050314B" w:rsidRPr="001A61E8" w:rsidRDefault="0050314B" w:rsidP="00F21F4A">
            <w:pPr>
              <w:ind w:right="-15"/>
              <w:jc w:val="right"/>
              <w:rPr>
                <w:rFonts w:ascii="Calibri" w:hAnsi="Calibri"/>
                <w:sz w:val="18"/>
                <w:szCs w:val="18"/>
              </w:rPr>
            </w:pPr>
            <w:r w:rsidRPr="001A61E8">
              <w:rPr>
                <w:rFonts w:ascii="Calibri" w:hAnsi="Calibri"/>
                <w:sz w:val="18"/>
                <w:szCs w:val="18"/>
              </w:rPr>
              <w:t>17,75</w:t>
            </w:r>
          </w:p>
        </w:tc>
      </w:tr>
      <w:tr w:rsidR="0050314B" w:rsidRPr="001A61E8" w:rsidTr="00F21F4A">
        <w:trPr>
          <w:trHeight w:val="340"/>
          <w:jc w:val="center"/>
        </w:trPr>
        <w:tc>
          <w:tcPr>
            <w:tcW w:w="964" w:type="dxa"/>
            <w:vAlign w:val="center"/>
          </w:tcPr>
          <w:p w:rsidR="0050314B" w:rsidRPr="001A61E8" w:rsidRDefault="0050314B" w:rsidP="00F21F4A">
            <w:pPr>
              <w:jc w:val="center"/>
              <w:rPr>
                <w:rFonts w:ascii="Calibri" w:hAnsi="Calibri" w:cs="Arial"/>
                <w:sz w:val="18"/>
                <w:szCs w:val="18"/>
              </w:rPr>
            </w:pPr>
            <w:r w:rsidRPr="001A61E8">
              <w:rPr>
                <w:rFonts w:ascii="Calibri" w:hAnsi="Calibri" w:cs="Arial"/>
                <w:sz w:val="18"/>
                <w:szCs w:val="18"/>
              </w:rPr>
              <w:t>04</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1.887.394,42</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0,00</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1.887.394,42</w:t>
            </w:r>
          </w:p>
        </w:tc>
        <w:tc>
          <w:tcPr>
            <w:tcW w:w="1021" w:type="dxa"/>
            <w:vAlign w:val="center"/>
          </w:tcPr>
          <w:p w:rsidR="0050314B" w:rsidRPr="001A61E8" w:rsidRDefault="0050314B" w:rsidP="00F21F4A">
            <w:pPr>
              <w:ind w:right="-15"/>
              <w:jc w:val="right"/>
              <w:rPr>
                <w:rFonts w:ascii="Calibri" w:hAnsi="Calibri"/>
                <w:sz w:val="18"/>
                <w:szCs w:val="18"/>
              </w:rPr>
            </w:pPr>
            <w:r w:rsidRPr="001A61E8">
              <w:rPr>
                <w:rFonts w:ascii="Calibri" w:hAnsi="Calibri"/>
                <w:sz w:val="18"/>
                <w:szCs w:val="18"/>
              </w:rPr>
              <w:t>0,00</w:t>
            </w:r>
          </w:p>
        </w:tc>
      </w:tr>
      <w:tr w:rsidR="0050314B" w:rsidRPr="001A61E8" w:rsidTr="00F21F4A">
        <w:trPr>
          <w:trHeight w:val="340"/>
          <w:jc w:val="center"/>
        </w:trPr>
        <w:tc>
          <w:tcPr>
            <w:tcW w:w="964" w:type="dxa"/>
            <w:vAlign w:val="center"/>
          </w:tcPr>
          <w:p w:rsidR="0050314B" w:rsidRPr="001A61E8" w:rsidRDefault="0050314B" w:rsidP="00F21F4A">
            <w:pPr>
              <w:jc w:val="center"/>
              <w:rPr>
                <w:rFonts w:ascii="Calibri" w:hAnsi="Calibri" w:cs="Arial"/>
                <w:sz w:val="18"/>
                <w:szCs w:val="18"/>
              </w:rPr>
            </w:pPr>
            <w:r w:rsidRPr="001A61E8">
              <w:rPr>
                <w:rFonts w:ascii="Calibri" w:hAnsi="Calibri" w:cs="Arial"/>
                <w:sz w:val="18"/>
                <w:szCs w:val="18"/>
              </w:rPr>
              <w:t>05</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770.036,65</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398.508,23</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1.168.544,88</w:t>
            </w:r>
          </w:p>
        </w:tc>
        <w:tc>
          <w:tcPr>
            <w:tcW w:w="1021" w:type="dxa"/>
            <w:vAlign w:val="center"/>
          </w:tcPr>
          <w:p w:rsidR="0050314B" w:rsidRPr="001A61E8" w:rsidRDefault="0050314B" w:rsidP="00F21F4A">
            <w:pPr>
              <w:ind w:right="-15"/>
              <w:jc w:val="right"/>
              <w:rPr>
                <w:rFonts w:ascii="Calibri" w:hAnsi="Calibri"/>
                <w:sz w:val="18"/>
                <w:szCs w:val="18"/>
              </w:rPr>
            </w:pPr>
            <w:r w:rsidRPr="001A61E8">
              <w:rPr>
                <w:rFonts w:ascii="Calibri" w:hAnsi="Calibri"/>
                <w:sz w:val="18"/>
                <w:szCs w:val="18"/>
              </w:rPr>
              <w:t>0,74</w:t>
            </w:r>
          </w:p>
        </w:tc>
      </w:tr>
      <w:tr w:rsidR="0050314B" w:rsidRPr="001A61E8" w:rsidTr="00F21F4A">
        <w:trPr>
          <w:trHeight w:val="340"/>
          <w:jc w:val="center"/>
        </w:trPr>
        <w:tc>
          <w:tcPr>
            <w:tcW w:w="964" w:type="dxa"/>
            <w:vAlign w:val="center"/>
          </w:tcPr>
          <w:p w:rsidR="0050314B" w:rsidRPr="001A61E8" w:rsidRDefault="0050314B" w:rsidP="00F21F4A">
            <w:pPr>
              <w:jc w:val="center"/>
              <w:rPr>
                <w:rFonts w:ascii="Calibri" w:hAnsi="Calibri" w:cs="Arial"/>
                <w:sz w:val="18"/>
                <w:szCs w:val="18"/>
              </w:rPr>
            </w:pPr>
            <w:r w:rsidRPr="001A61E8">
              <w:rPr>
                <w:rFonts w:ascii="Calibri" w:hAnsi="Calibri" w:cs="Arial"/>
                <w:sz w:val="18"/>
                <w:szCs w:val="18"/>
              </w:rPr>
              <w:t>06</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513.357,77</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0,00</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513.357,77</w:t>
            </w:r>
          </w:p>
        </w:tc>
        <w:tc>
          <w:tcPr>
            <w:tcW w:w="1021" w:type="dxa"/>
            <w:vAlign w:val="center"/>
          </w:tcPr>
          <w:p w:rsidR="0050314B" w:rsidRPr="001A61E8" w:rsidRDefault="0050314B" w:rsidP="00F21F4A">
            <w:pPr>
              <w:ind w:right="-15"/>
              <w:jc w:val="right"/>
              <w:rPr>
                <w:rFonts w:ascii="Calibri" w:hAnsi="Calibri"/>
                <w:sz w:val="18"/>
                <w:szCs w:val="18"/>
              </w:rPr>
            </w:pPr>
            <w:r w:rsidRPr="001A61E8">
              <w:rPr>
                <w:rFonts w:ascii="Calibri" w:hAnsi="Calibri"/>
                <w:sz w:val="18"/>
                <w:szCs w:val="18"/>
              </w:rPr>
              <w:t>0,00</w:t>
            </w:r>
          </w:p>
        </w:tc>
      </w:tr>
      <w:tr w:rsidR="0050314B" w:rsidRPr="001A61E8" w:rsidTr="00F21F4A">
        <w:trPr>
          <w:trHeight w:val="340"/>
          <w:jc w:val="center"/>
        </w:trPr>
        <w:tc>
          <w:tcPr>
            <w:tcW w:w="964" w:type="dxa"/>
            <w:vAlign w:val="center"/>
          </w:tcPr>
          <w:p w:rsidR="0050314B" w:rsidRPr="001A61E8" w:rsidRDefault="0050314B" w:rsidP="00F21F4A">
            <w:pPr>
              <w:jc w:val="center"/>
              <w:rPr>
                <w:rFonts w:ascii="Calibri" w:hAnsi="Calibri" w:cs="Arial"/>
                <w:sz w:val="18"/>
                <w:szCs w:val="18"/>
              </w:rPr>
            </w:pPr>
            <w:r w:rsidRPr="001A61E8">
              <w:rPr>
                <w:rFonts w:ascii="Calibri" w:hAnsi="Calibri" w:cs="Arial"/>
                <w:sz w:val="18"/>
                <w:szCs w:val="18"/>
              </w:rPr>
              <w:t>07</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5.566.788,84</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1.992.541,14</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7.559.329,98</w:t>
            </w:r>
          </w:p>
        </w:tc>
        <w:tc>
          <w:tcPr>
            <w:tcW w:w="1021" w:type="dxa"/>
            <w:vAlign w:val="center"/>
          </w:tcPr>
          <w:p w:rsidR="0050314B" w:rsidRPr="001A61E8" w:rsidRDefault="0050314B" w:rsidP="00F21F4A">
            <w:pPr>
              <w:ind w:right="-15"/>
              <w:jc w:val="right"/>
              <w:rPr>
                <w:rFonts w:ascii="Calibri" w:hAnsi="Calibri"/>
                <w:sz w:val="18"/>
                <w:szCs w:val="18"/>
              </w:rPr>
            </w:pPr>
            <w:r w:rsidRPr="001A61E8">
              <w:rPr>
                <w:rFonts w:ascii="Calibri" w:hAnsi="Calibri"/>
                <w:sz w:val="18"/>
                <w:szCs w:val="18"/>
              </w:rPr>
              <w:t>3,70</w:t>
            </w:r>
          </w:p>
        </w:tc>
      </w:tr>
      <w:tr w:rsidR="0050314B" w:rsidRPr="001A61E8" w:rsidTr="00F21F4A">
        <w:trPr>
          <w:trHeight w:val="340"/>
          <w:jc w:val="center"/>
        </w:trPr>
        <w:tc>
          <w:tcPr>
            <w:tcW w:w="964" w:type="dxa"/>
            <w:vAlign w:val="center"/>
          </w:tcPr>
          <w:p w:rsidR="0050314B" w:rsidRPr="001A61E8" w:rsidRDefault="0050314B" w:rsidP="00F21F4A">
            <w:pPr>
              <w:jc w:val="center"/>
              <w:rPr>
                <w:rFonts w:ascii="Calibri" w:hAnsi="Calibri" w:cs="Arial"/>
                <w:sz w:val="18"/>
                <w:szCs w:val="18"/>
              </w:rPr>
            </w:pPr>
            <w:r w:rsidRPr="001A61E8">
              <w:rPr>
                <w:rFonts w:ascii="Calibri" w:hAnsi="Calibri" w:cs="Arial"/>
                <w:sz w:val="18"/>
                <w:szCs w:val="18"/>
              </w:rPr>
              <w:t>08</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11.941.577,68</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1.195.524,68</w:t>
            </w:r>
          </w:p>
        </w:tc>
        <w:tc>
          <w:tcPr>
            <w:tcW w:w="1701" w:type="dxa"/>
            <w:vAlign w:val="center"/>
          </w:tcPr>
          <w:p w:rsidR="0050314B" w:rsidRPr="001A61E8" w:rsidRDefault="0050314B" w:rsidP="00F21F4A">
            <w:pPr>
              <w:ind w:right="288"/>
              <w:jc w:val="right"/>
              <w:rPr>
                <w:rFonts w:ascii="Calibri" w:hAnsi="Calibri"/>
                <w:sz w:val="18"/>
                <w:szCs w:val="18"/>
              </w:rPr>
            </w:pPr>
            <w:r w:rsidRPr="001A61E8">
              <w:rPr>
                <w:rFonts w:ascii="Calibri" w:hAnsi="Calibri"/>
                <w:sz w:val="18"/>
                <w:szCs w:val="18"/>
              </w:rPr>
              <w:t>13.137.102,36</w:t>
            </w:r>
          </w:p>
        </w:tc>
        <w:tc>
          <w:tcPr>
            <w:tcW w:w="1021" w:type="dxa"/>
            <w:vAlign w:val="center"/>
          </w:tcPr>
          <w:p w:rsidR="0050314B" w:rsidRPr="001A61E8" w:rsidRDefault="0050314B" w:rsidP="00F21F4A">
            <w:pPr>
              <w:ind w:right="-15"/>
              <w:jc w:val="right"/>
              <w:rPr>
                <w:rFonts w:ascii="Calibri" w:hAnsi="Calibri"/>
                <w:sz w:val="18"/>
                <w:szCs w:val="18"/>
              </w:rPr>
            </w:pPr>
            <w:r w:rsidRPr="001A61E8">
              <w:rPr>
                <w:rFonts w:ascii="Calibri" w:hAnsi="Calibri"/>
                <w:sz w:val="18"/>
                <w:szCs w:val="18"/>
              </w:rPr>
              <w:t>3,15</w:t>
            </w:r>
          </w:p>
        </w:tc>
      </w:tr>
      <w:tr w:rsidR="0050314B" w:rsidRPr="001A61E8" w:rsidTr="00F21F4A">
        <w:trPr>
          <w:trHeight w:val="340"/>
          <w:jc w:val="center"/>
        </w:trPr>
        <w:tc>
          <w:tcPr>
            <w:tcW w:w="964" w:type="dxa"/>
            <w:vAlign w:val="center"/>
          </w:tcPr>
          <w:p w:rsidR="0050314B" w:rsidRPr="001A61E8" w:rsidRDefault="0050314B" w:rsidP="00F21F4A">
            <w:pPr>
              <w:jc w:val="center"/>
              <w:rPr>
                <w:rFonts w:ascii="Calibri" w:hAnsi="Calibri" w:cs="Arial"/>
                <w:b/>
                <w:sz w:val="18"/>
                <w:szCs w:val="18"/>
              </w:rPr>
            </w:pPr>
            <w:r w:rsidRPr="001A61E8">
              <w:rPr>
                <w:rFonts w:ascii="Calibri" w:hAnsi="Calibri" w:cs="Arial"/>
                <w:b/>
                <w:sz w:val="18"/>
                <w:szCs w:val="18"/>
              </w:rPr>
              <w:t>TOTAL</w:t>
            </w:r>
          </w:p>
        </w:tc>
        <w:tc>
          <w:tcPr>
            <w:tcW w:w="1701" w:type="dxa"/>
            <w:vAlign w:val="center"/>
          </w:tcPr>
          <w:p w:rsidR="0050314B" w:rsidRPr="001A61E8" w:rsidRDefault="0050314B" w:rsidP="00F21F4A">
            <w:pPr>
              <w:ind w:right="288"/>
              <w:jc w:val="right"/>
              <w:rPr>
                <w:rFonts w:ascii="Calibri" w:hAnsi="Calibri"/>
                <w:b/>
                <w:sz w:val="18"/>
                <w:szCs w:val="18"/>
              </w:rPr>
            </w:pPr>
            <w:r w:rsidRPr="001A61E8">
              <w:rPr>
                <w:rFonts w:ascii="Calibri" w:hAnsi="Calibri"/>
                <w:b/>
                <w:sz w:val="18"/>
                <w:szCs w:val="18"/>
              </w:rPr>
              <w:t>38.011.054,02</w:t>
            </w:r>
          </w:p>
        </w:tc>
        <w:tc>
          <w:tcPr>
            <w:tcW w:w="1701" w:type="dxa"/>
            <w:vAlign w:val="center"/>
          </w:tcPr>
          <w:p w:rsidR="0050314B" w:rsidRPr="001A61E8" w:rsidRDefault="0050314B" w:rsidP="00F21F4A">
            <w:pPr>
              <w:ind w:right="288"/>
              <w:jc w:val="right"/>
              <w:rPr>
                <w:rFonts w:ascii="Calibri" w:hAnsi="Calibri"/>
                <w:b/>
                <w:sz w:val="18"/>
                <w:szCs w:val="18"/>
              </w:rPr>
            </w:pPr>
            <w:r w:rsidRPr="001A61E8">
              <w:rPr>
                <w:rFonts w:ascii="Calibri" w:hAnsi="Calibri"/>
                <w:b/>
                <w:sz w:val="18"/>
                <w:szCs w:val="18"/>
              </w:rPr>
              <w:t>15.940.329,09</w:t>
            </w:r>
          </w:p>
        </w:tc>
        <w:tc>
          <w:tcPr>
            <w:tcW w:w="1701" w:type="dxa"/>
            <w:vAlign w:val="center"/>
          </w:tcPr>
          <w:p w:rsidR="0050314B" w:rsidRPr="001A61E8" w:rsidRDefault="0050314B" w:rsidP="00F21F4A">
            <w:pPr>
              <w:ind w:right="288"/>
              <w:jc w:val="right"/>
              <w:rPr>
                <w:rFonts w:ascii="Calibri" w:hAnsi="Calibri"/>
                <w:b/>
                <w:sz w:val="18"/>
                <w:szCs w:val="18"/>
              </w:rPr>
            </w:pPr>
            <w:r w:rsidRPr="001A61E8">
              <w:rPr>
                <w:rFonts w:ascii="Calibri" w:hAnsi="Calibri"/>
                <w:b/>
                <w:sz w:val="18"/>
                <w:szCs w:val="18"/>
              </w:rPr>
              <w:t>53.951.383,11</w:t>
            </w:r>
          </w:p>
        </w:tc>
        <w:tc>
          <w:tcPr>
            <w:tcW w:w="1021" w:type="dxa"/>
            <w:vAlign w:val="center"/>
          </w:tcPr>
          <w:p w:rsidR="0050314B" w:rsidRPr="001A61E8" w:rsidRDefault="0050314B" w:rsidP="00F21F4A">
            <w:pPr>
              <w:ind w:right="-15"/>
              <w:jc w:val="right"/>
              <w:rPr>
                <w:rFonts w:ascii="Calibri" w:hAnsi="Calibri"/>
                <w:b/>
                <w:sz w:val="18"/>
                <w:szCs w:val="18"/>
              </w:rPr>
            </w:pPr>
            <w:r w:rsidRPr="001A61E8">
              <w:rPr>
                <w:rFonts w:ascii="Calibri" w:hAnsi="Calibri"/>
                <w:b/>
                <w:sz w:val="18"/>
                <w:szCs w:val="18"/>
              </w:rPr>
              <w:t>29,58</w:t>
            </w:r>
          </w:p>
        </w:tc>
      </w:tr>
    </w:tbl>
    <w:commentRangeEnd w:id="2024"/>
    <w:p w:rsidR="0050314B" w:rsidRPr="001A61E8" w:rsidRDefault="00173530" w:rsidP="002608D2">
      <w:pPr>
        <w:spacing w:before="120" w:after="240"/>
        <w:ind w:left="992"/>
        <w:jc w:val="both"/>
        <w:rPr>
          <w:rFonts w:ascii="Calibri" w:hAnsi="Calibri" w:cs="Arial"/>
          <w:sz w:val="18"/>
          <w:szCs w:val="18"/>
        </w:rPr>
      </w:pPr>
      <w:r>
        <w:rPr>
          <w:rStyle w:val="Refdecomentrio"/>
        </w:rPr>
        <w:commentReference w:id="2024"/>
      </w:r>
      <w:r w:rsidR="0050314B" w:rsidRPr="001A61E8">
        <w:rPr>
          <w:rFonts w:ascii="Calibri" w:hAnsi="Calibri" w:cs="Arial"/>
          <w:sz w:val="18"/>
          <w:szCs w:val="18"/>
        </w:rPr>
        <w:t>Fonte: CBH-LN.</w:t>
      </w:r>
    </w:p>
    <w:p w:rsidR="0050314B" w:rsidRDefault="0050314B" w:rsidP="00542AC9">
      <w:pPr>
        <w:spacing w:line="360" w:lineRule="auto"/>
        <w:jc w:val="both"/>
        <w:rPr>
          <w:ins w:id="2025" w:author="Secretaria de Meio Ambiente de São Sebastião" w:date="2015-07-31T16:39:00Z"/>
          <w:rFonts w:ascii="Calibri" w:hAnsi="Calibri" w:cs="Arial"/>
          <w:sz w:val="22"/>
          <w:szCs w:val="22"/>
        </w:rPr>
      </w:pPr>
    </w:p>
    <w:tbl>
      <w:tblPr>
        <w:tblStyle w:val="Tabelacomgrade"/>
        <w:tblW w:w="0" w:type="auto"/>
        <w:jc w:val="center"/>
        <w:tblInd w:w="-656" w:type="dxa"/>
        <w:tblLayout w:type="fixed"/>
        <w:tblLook w:val="04A0"/>
      </w:tblPr>
      <w:tblGrid>
        <w:gridCol w:w="916"/>
        <w:gridCol w:w="1995"/>
        <w:gridCol w:w="1996"/>
        <w:gridCol w:w="1995"/>
        <w:gridCol w:w="1996"/>
      </w:tblGrid>
      <w:tr w:rsidR="0041341F" w:rsidRPr="001A61E8" w:rsidTr="009E6403">
        <w:trPr>
          <w:trHeight w:val="283"/>
          <w:jc w:val="center"/>
          <w:ins w:id="2026" w:author="Secretaria de Meio Ambiente de São Sebastião" w:date="2015-07-31T16:39:00Z"/>
        </w:trPr>
        <w:tc>
          <w:tcPr>
            <w:tcW w:w="916" w:type="dxa"/>
            <w:shd w:val="clear" w:color="auto" w:fill="8DB3E2" w:themeFill="text2" w:themeFillTint="66"/>
            <w:vAlign w:val="center"/>
          </w:tcPr>
          <w:p w:rsidR="0041341F" w:rsidRPr="001A61E8" w:rsidRDefault="0041341F" w:rsidP="0041341F">
            <w:pPr>
              <w:jc w:val="center"/>
              <w:rPr>
                <w:ins w:id="2027" w:author="Secretaria de Meio Ambiente de São Sebastião" w:date="2015-07-31T16:39:00Z"/>
                <w:rFonts w:ascii="Calibri" w:hAnsi="Calibri" w:cs="Arial"/>
                <w:b/>
                <w:sz w:val="18"/>
                <w:szCs w:val="18"/>
              </w:rPr>
            </w:pPr>
            <w:ins w:id="2028" w:author="Secretaria de Meio Ambiente de São Sebastião" w:date="2015-07-31T16:39:00Z">
              <w:r w:rsidRPr="001A61E8">
                <w:rPr>
                  <w:rFonts w:ascii="Calibri" w:hAnsi="Calibri" w:cs="Arial"/>
                  <w:b/>
                  <w:sz w:val="18"/>
                  <w:szCs w:val="18"/>
                </w:rPr>
                <w:t>PDC</w:t>
              </w:r>
            </w:ins>
          </w:p>
        </w:tc>
        <w:tc>
          <w:tcPr>
            <w:tcW w:w="1995" w:type="dxa"/>
            <w:shd w:val="clear" w:color="auto" w:fill="8DB3E2" w:themeFill="text2" w:themeFillTint="66"/>
            <w:vAlign w:val="center"/>
          </w:tcPr>
          <w:p w:rsidR="0041341F" w:rsidRPr="001A61E8" w:rsidRDefault="0041341F" w:rsidP="0041341F">
            <w:pPr>
              <w:jc w:val="center"/>
              <w:rPr>
                <w:ins w:id="2029" w:author="Secretaria de Meio Ambiente de São Sebastião" w:date="2015-07-31T16:39:00Z"/>
                <w:rFonts w:ascii="Calibri" w:hAnsi="Calibri"/>
                <w:b/>
                <w:bCs/>
                <w:sz w:val="18"/>
                <w:szCs w:val="18"/>
              </w:rPr>
            </w:pPr>
            <w:ins w:id="2030" w:author="Secretaria de Meio Ambiente de São Sebastião" w:date="2015-07-31T16:39:00Z">
              <w:r>
                <w:rPr>
                  <w:rFonts w:ascii="Calibri" w:hAnsi="Calibri"/>
                  <w:b/>
                  <w:bCs/>
                  <w:sz w:val="18"/>
                  <w:szCs w:val="18"/>
                </w:rPr>
                <w:t xml:space="preserve">Investimentos </w:t>
              </w:r>
              <w:r w:rsidRPr="001A61E8">
                <w:rPr>
                  <w:rFonts w:ascii="Calibri" w:hAnsi="Calibri"/>
                  <w:b/>
                  <w:bCs/>
                  <w:sz w:val="18"/>
                  <w:szCs w:val="18"/>
                </w:rPr>
                <w:t>estimad</w:t>
              </w:r>
              <w:r>
                <w:rPr>
                  <w:rFonts w:ascii="Calibri" w:hAnsi="Calibri"/>
                  <w:b/>
                  <w:bCs/>
                  <w:sz w:val="18"/>
                  <w:szCs w:val="18"/>
                </w:rPr>
                <w:t>os</w:t>
              </w:r>
              <w:r w:rsidRPr="001A61E8">
                <w:rPr>
                  <w:rFonts w:ascii="Calibri" w:hAnsi="Calibri"/>
                  <w:b/>
                  <w:bCs/>
                  <w:sz w:val="18"/>
                  <w:szCs w:val="18"/>
                </w:rPr>
                <w:t xml:space="preserve"> </w:t>
              </w:r>
              <w:proofErr w:type="gramStart"/>
              <w:r>
                <w:rPr>
                  <w:rFonts w:ascii="Calibri" w:hAnsi="Calibri"/>
                  <w:b/>
                  <w:bCs/>
                  <w:sz w:val="18"/>
                  <w:szCs w:val="18"/>
                </w:rPr>
                <w:t xml:space="preserve">do </w:t>
              </w:r>
            </w:ins>
            <w:ins w:id="2031" w:author="Secretaria de Meio Ambiente de São Sebastião" w:date="2015-08-04T14:46:00Z">
              <w:r w:rsidR="001F1EBC">
                <w:rPr>
                  <w:rFonts w:ascii="Calibri" w:hAnsi="Calibri"/>
                  <w:b/>
                  <w:bCs/>
                  <w:sz w:val="18"/>
                  <w:szCs w:val="18"/>
                </w:rPr>
                <w:t xml:space="preserve"> Cota</w:t>
              </w:r>
              <w:proofErr w:type="gramEnd"/>
              <w:r w:rsidR="001F1EBC">
                <w:rPr>
                  <w:rFonts w:ascii="Calibri" w:hAnsi="Calibri"/>
                  <w:b/>
                  <w:bCs/>
                  <w:sz w:val="18"/>
                  <w:szCs w:val="18"/>
                </w:rPr>
                <w:t xml:space="preserve"> Parte </w:t>
              </w:r>
            </w:ins>
            <w:ins w:id="2032" w:author="Secretaria de Meio Ambiente de São Sebastião" w:date="2015-07-31T16:39:00Z">
              <w:r w:rsidRPr="001A61E8">
                <w:rPr>
                  <w:rFonts w:ascii="Calibri" w:hAnsi="Calibri"/>
                  <w:b/>
                  <w:bCs/>
                  <w:sz w:val="18"/>
                  <w:szCs w:val="18"/>
                </w:rPr>
                <w:t>FEHIDRO</w:t>
              </w:r>
            </w:ins>
          </w:p>
          <w:p w:rsidR="0041341F" w:rsidRPr="001A61E8" w:rsidRDefault="0041341F" w:rsidP="0041341F">
            <w:pPr>
              <w:jc w:val="center"/>
              <w:rPr>
                <w:ins w:id="2033" w:author="Secretaria de Meio Ambiente de São Sebastião" w:date="2015-07-31T16:39:00Z"/>
                <w:rFonts w:ascii="Calibri" w:hAnsi="Calibri"/>
                <w:b/>
                <w:bCs/>
                <w:sz w:val="18"/>
                <w:szCs w:val="18"/>
              </w:rPr>
            </w:pPr>
            <w:ins w:id="2034" w:author="Secretaria de Meio Ambiente de São Sebastião" w:date="2015-07-31T16:39:00Z">
              <w:r w:rsidRPr="001A61E8">
                <w:rPr>
                  <w:rFonts w:ascii="Calibri" w:hAnsi="Calibri"/>
                  <w:b/>
                  <w:bCs/>
                  <w:sz w:val="18"/>
                  <w:szCs w:val="18"/>
                </w:rPr>
                <w:t>(2012-2023)</w:t>
              </w:r>
            </w:ins>
          </w:p>
          <w:p w:rsidR="0041341F" w:rsidRPr="001A61E8" w:rsidRDefault="0041341F" w:rsidP="0041341F">
            <w:pPr>
              <w:jc w:val="center"/>
              <w:rPr>
                <w:ins w:id="2035" w:author="Secretaria de Meio Ambiente de São Sebastião" w:date="2015-07-31T16:39:00Z"/>
                <w:rFonts w:ascii="Calibri" w:hAnsi="Calibri"/>
                <w:b/>
                <w:bCs/>
                <w:sz w:val="18"/>
                <w:szCs w:val="18"/>
              </w:rPr>
            </w:pPr>
            <w:ins w:id="2036" w:author="Secretaria de Meio Ambiente de São Sebastião" w:date="2015-07-31T16:39:00Z">
              <w:r w:rsidRPr="001A61E8">
                <w:rPr>
                  <w:rFonts w:ascii="Calibri" w:hAnsi="Calibri"/>
                  <w:b/>
                  <w:bCs/>
                  <w:sz w:val="18"/>
                  <w:szCs w:val="18"/>
                </w:rPr>
                <w:t>(R$)</w:t>
              </w:r>
            </w:ins>
          </w:p>
        </w:tc>
        <w:tc>
          <w:tcPr>
            <w:tcW w:w="1996" w:type="dxa"/>
            <w:shd w:val="clear" w:color="auto" w:fill="8DB3E2" w:themeFill="text2" w:themeFillTint="66"/>
            <w:vAlign w:val="center"/>
          </w:tcPr>
          <w:p w:rsidR="0041341F" w:rsidRPr="001A61E8" w:rsidRDefault="0041341F" w:rsidP="0041341F">
            <w:pPr>
              <w:jc w:val="center"/>
              <w:rPr>
                <w:ins w:id="2037" w:author="Secretaria de Meio Ambiente de São Sebastião" w:date="2015-07-31T16:39:00Z"/>
                <w:rFonts w:ascii="Calibri" w:hAnsi="Calibri"/>
                <w:b/>
                <w:bCs/>
                <w:sz w:val="18"/>
                <w:szCs w:val="18"/>
              </w:rPr>
            </w:pPr>
            <w:ins w:id="2038" w:author="Secretaria de Meio Ambiente de São Sebastião" w:date="2015-07-31T16:39:00Z">
              <w:r w:rsidRPr="001A61E8">
                <w:rPr>
                  <w:rFonts w:ascii="Calibri" w:hAnsi="Calibri"/>
                  <w:b/>
                  <w:bCs/>
                  <w:sz w:val="18"/>
                  <w:szCs w:val="18"/>
                </w:rPr>
                <w:t>Investimentos</w:t>
              </w:r>
            </w:ins>
          </w:p>
          <w:p w:rsidR="0041341F" w:rsidRPr="001A61E8" w:rsidRDefault="0041341F" w:rsidP="0041341F">
            <w:pPr>
              <w:jc w:val="center"/>
              <w:rPr>
                <w:ins w:id="2039" w:author="Secretaria de Meio Ambiente de São Sebastião" w:date="2015-07-31T16:39:00Z"/>
                <w:rFonts w:ascii="Calibri" w:hAnsi="Calibri"/>
                <w:b/>
                <w:bCs/>
                <w:sz w:val="18"/>
                <w:szCs w:val="18"/>
              </w:rPr>
            </w:pPr>
            <w:ins w:id="2040" w:author="Secretaria de Meio Ambiente de São Sebastião" w:date="2015-07-31T16:39:00Z">
              <w:r w:rsidRPr="001A61E8">
                <w:rPr>
                  <w:rFonts w:ascii="Calibri" w:hAnsi="Calibri"/>
                  <w:b/>
                  <w:bCs/>
                  <w:sz w:val="18"/>
                  <w:szCs w:val="18"/>
                </w:rPr>
                <w:t>Receita Líquida estimada COBRANÇA</w:t>
              </w:r>
            </w:ins>
          </w:p>
          <w:p w:rsidR="0041341F" w:rsidRPr="001A61E8" w:rsidRDefault="0041341F" w:rsidP="0041341F">
            <w:pPr>
              <w:jc w:val="center"/>
              <w:rPr>
                <w:ins w:id="2041" w:author="Secretaria de Meio Ambiente de São Sebastião" w:date="2015-07-31T16:39:00Z"/>
                <w:rFonts w:ascii="Calibri" w:hAnsi="Calibri"/>
                <w:b/>
                <w:bCs/>
                <w:sz w:val="18"/>
                <w:szCs w:val="18"/>
              </w:rPr>
            </w:pPr>
            <w:ins w:id="2042" w:author="Secretaria de Meio Ambiente de São Sebastião" w:date="2015-07-31T16:39:00Z">
              <w:r w:rsidRPr="001A61E8">
                <w:rPr>
                  <w:rFonts w:ascii="Calibri" w:hAnsi="Calibri"/>
                  <w:b/>
                  <w:bCs/>
                  <w:sz w:val="18"/>
                  <w:szCs w:val="18"/>
                </w:rPr>
                <w:t>(2016-2023)</w:t>
              </w:r>
            </w:ins>
          </w:p>
          <w:p w:rsidR="0041341F" w:rsidRPr="001A61E8" w:rsidRDefault="0041341F" w:rsidP="0041341F">
            <w:pPr>
              <w:jc w:val="center"/>
              <w:rPr>
                <w:ins w:id="2043" w:author="Secretaria de Meio Ambiente de São Sebastião" w:date="2015-07-31T16:39:00Z"/>
                <w:rFonts w:ascii="Calibri" w:hAnsi="Calibri"/>
                <w:b/>
                <w:bCs/>
                <w:sz w:val="18"/>
                <w:szCs w:val="18"/>
              </w:rPr>
            </w:pPr>
            <w:ins w:id="2044" w:author="Secretaria de Meio Ambiente de São Sebastião" w:date="2015-07-31T16:39:00Z">
              <w:r w:rsidRPr="001A61E8">
                <w:rPr>
                  <w:rFonts w:ascii="Calibri" w:hAnsi="Calibri"/>
                  <w:b/>
                  <w:bCs/>
                  <w:sz w:val="18"/>
                  <w:szCs w:val="18"/>
                </w:rPr>
                <w:t>(R$)</w:t>
              </w:r>
            </w:ins>
          </w:p>
        </w:tc>
        <w:tc>
          <w:tcPr>
            <w:tcW w:w="1995" w:type="dxa"/>
            <w:shd w:val="clear" w:color="auto" w:fill="8DB3E2" w:themeFill="text2" w:themeFillTint="66"/>
            <w:vAlign w:val="center"/>
          </w:tcPr>
          <w:p w:rsidR="0041341F" w:rsidRPr="001A61E8" w:rsidRDefault="0041341F" w:rsidP="0041341F">
            <w:pPr>
              <w:jc w:val="center"/>
              <w:rPr>
                <w:ins w:id="2045" w:author="Secretaria de Meio Ambiente de São Sebastião" w:date="2015-07-31T16:39:00Z"/>
                <w:rFonts w:ascii="Calibri" w:hAnsi="Calibri"/>
                <w:b/>
                <w:sz w:val="18"/>
                <w:szCs w:val="18"/>
              </w:rPr>
            </w:pPr>
            <w:ins w:id="2046" w:author="Secretaria de Meio Ambiente de São Sebastião" w:date="2015-07-31T16:39:00Z">
              <w:r w:rsidRPr="001A61E8">
                <w:rPr>
                  <w:rFonts w:ascii="Calibri" w:hAnsi="Calibri"/>
                  <w:b/>
                  <w:sz w:val="18"/>
                  <w:szCs w:val="18"/>
                </w:rPr>
                <w:t>Totais Estimados</w:t>
              </w:r>
            </w:ins>
          </w:p>
          <w:p w:rsidR="0041341F" w:rsidRPr="001A61E8" w:rsidRDefault="0041341F" w:rsidP="0041341F">
            <w:pPr>
              <w:jc w:val="center"/>
              <w:rPr>
                <w:ins w:id="2047" w:author="Secretaria de Meio Ambiente de São Sebastião" w:date="2015-07-31T16:39:00Z"/>
                <w:rFonts w:ascii="Calibri" w:hAnsi="Calibri"/>
                <w:b/>
                <w:sz w:val="18"/>
                <w:szCs w:val="18"/>
              </w:rPr>
            </w:pPr>
            <w:ins w:id="2048" w:author="Secretaria de Meio Ambiente de São Sebastião" w:date="2015-07-31T16:39:00Z">
              <w:r w:rsidRPr="001A61E8">
                <w:rPr>
                  <w:rFonts w:ascii="Calibri" w:hAnsi="Calibri"/>
                  <w:b/>
                  <w:sz w:val="18"/>
                  <w:szCs w:val="18"/>
                </w:rPr>
                <w:t>(R$)</w:t>
              </w:r>
            </w:ins>
          </w:p>
        </w:tc>
        <w:tc>
          <w:tcPr>
            <w:tcW w:w="1996" w:type="dxa"/>
            <w:shd w:val="clear" w:color="auto" w:fill="8DB3E2" w:themeFill="text2" w:themeFillTint="66"/>
            <w:vAlign w:val="center"/>
          </w:tcPr>
          <w:p w:rsidR="0041341F" w:rsidRDefault="00EF2A70" w:rsidP="0041341F">
            <w:pPr>
              <w:jc w:val="center"/>
              <w:rPr>
                <w:rFonts w:ascii="Calibri" w:hAnsi="Calibri"/>
                <w:b/>
                <w:bCs/>
                <w:sz w:val="18"/>
                <w:szCs w:val="18"/>
              </w:rPr>
            </w:pPr>
            <w:ins w:id="2049" w:author="Secretaria de Meio Ambiente de São Sebastião" w:date="2015-07-31T16:49:00Z">
              <w:r>
                <w:rPr>
                  <w:rFonts w:ascii="Calibri" w:hAnsi="Calibri"/>
                  <w:b/>
                  <w:bCs/>
                  <w:sz w:val="18"/>
                  <w:szCs w:val="18"/>
                </w:rPr>
                <w:t>Investimentos por PDC com</w:t>
              </w:r>
            </w:ins>
            <w:ins w:id="2050" w:author="Secretaria de Meio Ambiente de São Sebastião" w:date="2015-07-31T16:39:00Z">
              <w:r w:rsidR="0041341F" w:rsidRPr="001A61E8">
                <w:rPr>
                  <w:rFonts w:ascii="Calibri" w:hAnsi="Calibri"/>
                  <w:b/>
                  <w:bCs/>
                  <w:sz w:val="18"/>
                  <w:szCs w:val="18"/>
                </w:rPr>
                <w:t xml:space="preserve"> relação ao </w:t>
              </w:r>
            </w:ins>
            <w:ins w:id="2051" w:author="Secretaria de Meio Ambiente de São Sebastião" w:date="2015-07-31T16:49:00Z">
              <w:r>
                <w:rPr>
                  <w:rFonts w:ascii="Calibri" w:hAnsi="Calibri"/>
                  <w:b/>
                  <w:bCs/>
                  <w:sz w:val="18"/>
                  <w:szCs w:val="18"/>
                </w:rPr>
                <w:t>T</w:t>
              </w:r>
            </w:ins>
            <w:ins w:id="2052" w:author="Secretaria de Meio Ambiente de São Sebastião" w:date="2015-07-31T16:39:00Z">
              <w:r w:rsidR="0041341F" w:rsidRPr="001A61E8">
                <w:rPr>
                  <w:rFonts w:ascii="Calibri" w:hAnsi="Calibri"/>
                  <w:b/>
                  <w:bCs/>
                  <w:sz w:val="18"/>
                  <w:szCs w:val="18"/>
                </w:rPr>
                <w:t>otal</w:t>
              </w:r>
            </w:ins>
          </w:p>
          <w:p w:rsidR="0041341F" w:rsidRPr="001A61E8" w:rsidRDefault="0041341F" w:rsidP="0041341F">
            <w:pPr>
              <w:jc w:val="center"/>
              <w:rPr>
                <w:ins w:id="2053" w:author="Secretaria de Meio Ambiente de São Sebastião" w:date="2015-07-31T16:39:00Z"/>
                <w:rFonts w:ascii="Calibri" w:hAnsi="Calibri"/>
                <w:b/>
                <w:bCs/>
                <w:sz w:val="18"/>
                <w:szCs w:val="18"/>
              </w:rPr>
            </w:pPr>
            <w:ins w:id="2054" w:author="Secretaria de Meio Ambiente de São Sebastião" w:date="2015-07-31T16:48:00Z">
              <w:r>
                <w:rPr>
                  <w:rFonts w:ascii="Calibri" w:hAnsi="Calibri"/>
                  <w:b/>
                  <w:bCs/>
                  <w:sz w:val="18"/>
                  <w:szCs w:val="18"/>
                </w:rPr>
                <w:t>(%)</w:t>
              </w:r>
            </w:ins>
          </w:p>
        </w:tc>
      </w:tr>
      <w:tr w:rsidR="00E42168" w:rsidRPr="001A61E8" w:rsidTr="009E6403">
        <w:trPr>
          <w:trHeight w:val="340"/>
          <w:jc w:val="center"/>
          <w:ins w:id="2055" w:author="Secretaria de Meio Ambiente de São Sebastião" w:date="2015-07-31T16:39:00Z"/>
        </w:trPr>
        <w:tc>
          <w:tcPr>
            <w:tcW w:w="916" w:type="dxa"/>
            <w:vAlign w:val="center"/>
          </w:tcPr>
          <w:p w:rsidR="00E42168" w:rsidRPr="001A61E8" w:rsidRDefault="00E42168" w:rsidP="0041341F">
            <w:pPr>
              <w:jc w:val="center"/>
              <w:rPr>
                <w:ins w:id="2056" w:author="Secretaria de Meio Ambiente de São Sebastião" w:date="2015-07-31T16:39:00Z"/>
                <w:rFonts w:ascii="Calibri" w:hAnsi="Calibri" w:cs="Arial"/>
                <w:sz w:val="18"/>
                <w:szCs w:val="18"/>
              </w:rPr>
            </w:pPr>
            <w:ins w:id="2057" w:author="Secretaria de Meio Ambiente de São Sebastião" w:date="2015-07-31T16:39:00Z">
              <w:r w:rsidRPr="001A61E8">
                <w:rPr>
                  <w:rFonts w:ascii="Calibri" w:hAnsi="Calibri" w:cs="Arial"/>
                  <w:sz w:val="18"/>
                  <w:szCs w:val="18"/>
                </w:rPr>
                <w:t>01</w:t>
              </w:r>
            </w:ins>
          </w:p>
        </w:tc>
        <w:tc>
          <w:tcPr>
            <w:tcW w:w="1995" w:type="dxa"/>
            <w:vAlign w:val="center"/>
          </w:tcPr>
          <w:p w:rsidR="00E42168" w:rsidRPr="001A61E8" w:rsidRDefault="00E42168" w:rsidP="009E6403">
            <w:pPr>
              <w:ind w:right="479"/>
              <w:jc w:val="right"/>
              <w:rPr>
                <w:ins w:id="2058" w:author="Secretaria de Meio Ambiente de São Sebastião" w:date="2015-07-31T16:39:00Z"/>
                <w:rFonts w:ascii="Calibri" w:hAnsi="Calibri"/>
                <w:sz w:val="18"/>
                <w:szCs w:val="18"/>
              </w:rPr>
            </w:pPr>
            <w:ins w:id="2059" w:author="Secretaria de Meio Ambiente de São Sebastião" w:date="2015-08-04T14:44:00Z">
              <w:r w:rsidRPr="004B280F">
                <w:rPr>
                  <w:rFonts w:ascii="Calibri" w:hAnsi="Calibri"/>
                  <w:color w:val="000000"/>
                  <w:sz w:val="18"/>
                  <w:szCs w:val="18"/>
                </w:rPr>
                <w:t>2.094.393,84</w:t>
              </w:r>
            </w:ins>
          </w:p>
        </w:tc>
        <w:tc>
          <w:tcPr>
            <w:tcW w:w="1996" w:type="dxa"/>
            <w:vAlign w:val="center"/>
          </w:tcPr>
          <w:p w:rsidR="00E42168" w:rsidRPr="001A61E8" w:rsidRDefault="00E42168" w:rsidP="009E6403">
            <w:pPr>
              <w:ind w:right="479"/>
              <w:jc w:val="right"/>
              <w:rPr>
                <w:ins w:id="2060" w:author="Secretaria de Meio Ambiente de São Sebastião" w:date="2015-07-31T16:39:00Z"/>
                <w:rFonts w:ascii="Calibri" w:hAnsi="Calibri"/>
                <w:sz w:val="18"/>
                <w:szCs w:val="18"/>
              </w:rPr>
            </w:pPr>
            <w:ins w:id="2061" w:author="Secretaria de Meio Ambiente de São Sebastião" w:date="2015-08-04T14:44:00Z">
              <w:r w:rsidRPr="004B280F">
                <w:rPr>
                  <w:rFonts w:ascii="Calibri" w:hAnsi="Calibri"/>
                  <w:color w:val="000000"/>
                  <w:sz w:val="18"/>
                  <w:szCs w:val="18"/>
                </w:rPr>
                <w:t>2.454.828,03</w:t>
              </w:r>
            </w:ins>
          </w:p>
        </w:tc>
        <w:tc>
          <w:tcPr>
            <w:tcW w:w="1995" w:type="dxa"/>
            <w:vAlign w:val="center"/>
          </w:tcPr>
          <w:p w:rsidR="00E42168" w:rsidRPr="001A61E8" w:rsidRDefault="00E42168" w:rsidP="009E6403">
            <w:pPr>
              <w:ind w:right="479"/>
              <w:jc w:val="right"/>
              <w:rPr>
                <w:ins w:id="2062" w:author="Secretaria de Meio Ambiente de São Sebastião" w:date="2015-07-31T16:39:00Z"/>
                <w:rFonts w:ascii="Calibri" w:hAnsi="Calibri"/>
                <w:sz w:val="18"/>
                <w:szCs w:val="18"/>
              </w:rPr>
            </w:pPr>
            <w:ins w:id="2063" w:author="Secretaria de Meio Ambiente de São Sebastião" w:date="2015-08-04T14:44:00Z">
              <w:r w:rsidRPr="004B280F">
                <w:rPr>
                  <w:rFonts w:ascii="Calibri" w:hAnsi="Calibri"/>
                  <w:color w:val="000000"/>
                  <w:sz w:val="18"/>
                  <w:szCs w:val="18"/>
                </w:rPr>
                <w:t>4.549.221,87</w:t>
              </w:r>
            </w:ins>
          </w:p>
        </w:tc>
        <w:tc>
          <w:tcPr>
            <w:tcW w:w="1996" w:type="dxa"/>
            <w:vAlign w:val="center"/>
          </w:tcPr>
          <w:p w:rsidR="00E42168" w:rsidRPr="001A61E8" w:rsidRDefault="00E42168" w:rsidP="009E6403">
            <w:pPr>
              <w:ind w:right="479"/>
              <w:jc w:val="right"/>
              <w:rPr>
                <w:ins w:id="2064" w:author="Secretaria de Meio Ambiente de São Sebastião" w:date="2015-07-31T16:39:00Z"/>
                <w:rFonts w:ascii="Calibri" w:hAnsi="Calibri"/>
                <w:sz w:val="18"/>
                <w:szCs w:val="18"/>
              </w:rPr>
            </w:pPr>
            <w:ins w:id="2065" w:author="Secretaria de Meio Ambiente de São Sebastião" w:date="2015-08-04T14:45:00Z">
              <w:r>
                <w:rPr>
                  <w:rFonts w:ascii="Calibri" w:hAnsi="Calibri"/>
                  <w:color w:val="000000"/>
                  <w:sz w:val="18"/>
                  <w:szCs w:val="18"/>
                </w:rPr>
                <w:t>7,28%</w:t>
              </w:r>
            </w:ins>
          </w:p>
        </w:tc>
      </w:tr>
      <w:tr w:rsidR="00E42168" w:rsidRPr="001A61E8" w:rsidTr="009E6403">
        <w:trPr>
          <w:trHeight w:val="340"/>
          <w:jc w:val="center"/>
          <w:ins w:id="2066" w:author="Secretaria de Meio Ambiente de São Sebastião" w:date="2015-07-31T16:39:00Z"/>
        </w:trPr>
        <w:tc>
          <w:tcPr>
            <w:tcW w:w="916" w:type="dxa"/>
            <w:vAlign w:val="center"/>
          </w:tcPr>
          <w:p w:rsidR="00E42168" w:rsidRPr="001A61E8" w:rsidRDefault="00E42168" w:rsidP="0041341F">
            <w:pPr>
              <w:jc w:val="center"/>
              <w:rPr>
                <w:ins w:id="2067" w:author="Secretaria de Meio Ambiente de São Sebastião" w:date="2015-07-31T16:39:00Z"/>
                <w:rFonts w:ascii="Calibri" w:hAnsi="Calibri" w:cs="Arial"/>
                <w:sz w:val="18"/>
                <w:szCs w:val="18"/>
              </w:rPr>
            </w:pPr>
            <w:ins w:id="2068" w:author="Secretaria de Meio Ambiente de São Sebastião" w:date="2015-07-31T16:39:00Z">
              <w:r w:rsidRPr="001A61E8">
                <w:rPr>
                  <w:rFonts w:ascii="Calibri" w:hAnsi="Calibri" w:cs="Arial"/>
                  <w:sz w:val="18"/>
                  <w:szCs w:val="18"/>
                </w:rPr>
                <w:t>02</w:t>
              </w:r>
            </w:ins>
          </w:p>
        </w:tc>
        <w:tc>
          <w:tcPr>
            <w:tcW w:w="1995" w:type="dxa"/>
            <w:vAlign w:val="center"/>
          </w:tcPr>
          <w:p w:rsidR="00E42168" w:rsidRPr="001A61E8" w:rsidRDefault="00E42168" w:rsidP="009E6403">
            <w:pPr>
              <w:ind w:right="479"/>
              <w:jc w:val="right"/>
              <w:rPr>
                <w:ins w:id="2069" w:author="Secretaria de Meio Ambiente de São Sebastião" w:date="2015-07-31T16:39:00Z"/>
                <w:rFonts w:ascii="Calibri" w:hAnsi="Calibri"/>
                <w:sz w:val="18"/>
                <w:szCs w:val="18"/>
              </w:rPr>
            </w:pPr>
            <w:ins w:id="2070" w:author="Secretaria de Meio Ambiente de São Sebastião" w:date="2015-08-04T14:44:00Z">
              <w:r w:rsidRPr="004B280F">
                <w:rPr>
                  <w:rFonts w:ascii="Calibri" w:hAnsi="Calibri"/>
                  <w:color w:val="000000"/>
                  <w:sz w:val="18"/>
                  <w:szCs w:val="18"/>
                </w:rPr>
                <w:t>927.270,00</w:t>
              </w:r>
            </w:ins>
          </w:p>
        </w:tc>
        <w:tc>
          <w:tcPr>
            <w:tcW w:w="1996" w:type="dxa"/>
            <w:vAlign w:val="center"/>
          </w:tcPr>
          <w:p w:rsidR="00E42168" w:rsidRPr="001A61E8" w:rsidRDefault="00E42168" w:rsidP="009E6403">
            <w:pPr>
              <w:ind w:right="479"/>
              <w:jc w:val="right"/>
              <w:rPr>
                <w:ins w:id="2071" w:author="Secretaria de Meio Ambiente de São Sebastião" w:date="2015-07-31T16:39:00Z"/>
                <w:rFonts w:ascii="Calibri" w:hAnsi="Calibri"/>
                <w:sz w:val="18"/>
                <w:szCs w:val="18"/>
              </w:rPr>
            </w:pPr>
            <w:ins w:id="2072" w:author="Secretaria de Meio Ambiente de São Sebastião" w:date="2015-08-04T14:44:00Z">
              <w:r w:rsidRPr="004B280F">
                <w:rPr>
                  <w:rFonts w:ascii="Calibri" w:hAnsi="Calibri"/>
                  <w:color w:val="000000"/>
                  <w:sz w:val="18"/>
                  <w:szCs w:val="18"/>
                </w:rPr>
                <w:t>1.227.414,02</w:t>
              </w:r>
            </w:ins>
          </w:p>
        </w:tc>
        <w:tc>
          <w:tcPr>
            <w:tcW w:w="1995" w:type="dxa"/>
            <w:vAlign w:val="center"/>
          </w:tcPr>
          <w:p w:rsidR="00E42168" w:rsidRPr="001A61E8" w:rsidRDefault="00E42168" w:rsidP="009E6403">
            <w:pPr>
              <w:ind w:right="479"/>
              <w:jc w:val="right"/>
              <w:rPr>
                <w:ins w:id="2073" w:author="Secretaria de Meio Ambiente de São Sebastião" w:date="2015-07-31T16:39:00Z"/>
                <w:rFonts w:ascii="Calibri" w:hAnsi="Calibri"/>
                <w:sz w:val="18"/>
                <w:szCs w:val="18"/>
              </w:rPr>
            </w:pPr>
            <w:ins w:id="2074" w:author="Secretaria de Meio Ambiente de São Sebastião" w:date="2015-08-04T14:44:00Z">
              <w:r w:rsidRPr="004B280F">
                <w:rPr>
                  <w:rFonts w:ascii="Calibri" w:hAnsi="Calibri"/>
                  <w:color w:val="000000"/>
                  <w:sz w:val="18"/>
                  <w:szCs w:val="18"/>
                </w:rPr>
                <w:t>2.154.684,02</w:t>
              </w:r>
            </w:ins>
          </w:p>
        </w:tc>
        <w:tc>
          <w:tcPr>
            <w:tcW w:w="1996" w:type="dxa"/>
            <w:vAlign w:val="center"/>
          </w:tcPr>
          <w:p w:rsidR="00E42168" w:rsidRPr="001A61E8" w:rsidRDefault="00E42168" w:rsidP="009E6403">
            <w:pPr>
              <w:ind w:right="479"/>
              <w:jc w:val="right"/>
              <w:rPr>
                <w:ins w:id="2075" w:author="Secretaria de Meio Ambiente de São Sebastião" w:date="2015-07-31T16:39:00Z"/>
                <w:rFonts w:ascii="Calibri" w:hAnsi="Calibri"/>
                <w:sz w:val="18"/>
                <w:szCs w:val="18"/>
              </w:rPr>
            </w:pPr>
            <w:ins w:id="2076" w:author="Secretaria de Meio Ambiente de São Sebastião" w:date="2015-08-04T14:45:00Z">
              <w:r>
                <w:rPr>
                  <w:rFonts w:ascii="Calibri" w:hAnsi="Calibri"/>
                  <w:color w:val="000000"/>
                  <w:sz w:val="18"/>
                  <w:szCs w:val="18"/>
                </w:rPr>
                <w:t>3,45%</w:t>
              </w:r>
            </w:ins>
          </w:p>
        </w:tc>
      </w:tr>
      <w:tr w:rsidR="00E42168" w:rsidRPr="001A61E8" w:rsidTr="009E6403">
        <w:trPr>
          <w:trHeight w:val="340"/>
          <w:jc w:val="center"/>
          <w:ins w:id="2077" w:author="Secretaria de Meio Ambiente de São Sebastião" w:date="2015-07-31T16:39:00Z"/>
        </w:trPr>
        <w:tc>
          <w:tcPr>
            <w:tcW w:w="916" w:type="dxa"/>
            <w:vAlign w:val="center"/>
          </w:tcPr>
          <w:p w:rsidR="00E42168" w:rsidRPr="001A61E8" w:rsidRDefault="00E42168" w:rsidP="0041341F">
            <w:pPr>
              <w:jc w:val="center"/>
              <w:rPr>
                <w:ins w:id="2078" w:author="Secretaria de Meio Ambiente de São Sebastião" w:date="2015-07-31T16:39:00Z"/>
                <w:rFonts w:ascii="Calibri" w:hAnsi="Calibri" w:cs="Arial"/>
                <w:sz w:val="18"/>
                <w:szCs w:val="18"/>
              </w:rPr>
            </w:pPr>
            <w:ins w:id="2079" w:author="Secretaria de Meio Ambiente de São Sebastião" w:date="2015-07-31T16:39:00Z">
              <w:r w:rsidRPr="001A61E8">
                <w:rPr>
                  <w:rFonts w:ascii="Calibri" w:hAnsi="Calibri" w:cs="Arial"/>
                  <w:sz w:val="18"/>
                  <w:szCs w:val="18"/>
                </w:rPr>
                <w:t>03</w:t>
              </w:r>
            </w:ins>
          </w:p>
        </w:tc>
        <w:tc>
          <w:tcPr>
            <w:tcW w:w="1995" w:type="dxa"/>
            <w:vAlign w:val="center"/>
          </w:tcPr>
          <w:p w:rsidR="00E42168" w:rsidRPr="001A61E8" w:rsidRDefault="00E42168" w:rsidP="009E6403">
            <w:pPr>
              <w:ind w:right="479"/>
              <w:jc w:val="right"/>
              <w:rPr>
                <w:ins w:id="2080" w:author="Secretaria de Meio Ambiente de São Sebastião" w:date="2015-07-31T16:39:00Z"/>
                <w:rFonts w:ascii="Calibri" w:hAnsi="Calibri"/>
                <w:sz w:val="18"/>
                <w:szCs w:val="18"/>
              </w:rPr>
            </w:pPr>
            <w:ins w:id="2081" w:author="Secretaria de Meio Ambiente de São Sebastião" w:date="2015-08-04T14:44:00Z">
              <w:r w:rsidRPr="004B280F">
                <w:rPr>
                  <w:rFonts w:ascii="Calibri" w:hAnsi="Calibri"/>
                  <w:color w:val="000000"/>
                  <w:sz w:val="18"/>
                  <w:szCs w:val="18"/>
                </w:rPr>
                <w:t>15.417.409,20</w:t>
              </w:r>
            </w:ins>
          </w:p>
        </w:tc>
        <w:tc>
          <w:tcPr>
            <w:tcW w:w="1996" w:type="dxa"/>
            <w:vAlign w:val="center"/>
          </w:tcPr>
          <w:p w:rsidR="00E42168" w:rsidRPr="001A61E8" w:rsidRDefault="00E42168" w:rsidP="009E6403">
            <w:pPr>
              <w:ind w:right="479"/>
              <w:jc w:val="right"/>
              <w:rPr>
                <w:ins w:id="2082" w:author="Secretaria de Meio Ambiente de São Sebastião" w:date="2015-07-31T16:39:00Z"/>
                <w:rFonts w:ascii="Calibri" w:hAnsi="Calibri"/>
                <w:sz w:val="18"/>
                <w:szCs w:val="18"/>
              </w:rPr>
            </w:pPr>
            <w:ins w:id="2083" w:author="Secretaria de Meio Ambiente de São Sebastião" w:date="2015-08-04T14:44:00Z">
              <w:r w:rsidRPr="004B280F">
                <w:rPr>
                  <w:rFonts w:ascii="Calibri" w:hAnsi="Calibri"/>
                  <w:color w:val="000000"/>
                  <w:sz w:val="18"/>
                  <w:szCs w:val="18"/>
                </w:rPr>
                <w:t>14.728.968,18</w:t>
              </w:r>
            </w:ins>
          </w:p>
        </w:tc>
        <w:tc>
          <w:tcPr>
            <w:tcW w:w="1995" w:type="dxa"/>
            <w:vAlign w:val="center"/>
          </w:tcPr>
          <w:p w:rsidR="00E42168" w:rsidRPr="001A61E8" w:rsidRDefault="00E42168" w:rsidP="009E6403">
            <w:pPr>
              <w:ind w:right="479"/>
              <w:jc w:val="right"/>
              <w:rPr>
                <w:ins w:id="2084" w:author="Secretaria de Meio Ambiente de São Sebastião" w:date="2015-07-31T16:39:00Z"/>
                <w:rFonts w:ascii="Calibri" w:hAnsi="Calibri"/>
                <w:sz w:val="18"/>
                <w:szCs w:val="18"/>
              </w:rPr>
            </w:pPr>
            <w:ins w:id="2085" w:author="Secretaria de Meio Ambiente de São Sebastião" w:date="2015-08-04T14:44:00Z">
              <w:r w:rsidRPr="004B280F">
                <w:rPr>
                  <w:rFonts w:ascii="Calibri" w:hAnsi="Calibri"/>
                  <w:color w:val="000000"/>
                  <w:sz w:val="18"/>
                  <w:szCs w:val="18"/>
                </w:rPr>
                <w:t>30.146.377,38</w:t>
              </w:r>
            </w:ins>
          </w:p>
        </w:tc>
        <w:tc>
          <w:tcPr>
            <w:tcW w:w="1996" w:type="dxa"/>
            <w:vAlign w:val="center"/>
          </w:tcPr>
          <w:p w:rsidR="00E42168" w:rsidRPr="001A61E8" w:rsidRDefault="00E42168" w:rsidP="009E6403">
            <w:pPr>
              <w:ind w:right="479"/>
              <w:jc w:val="right"/>
              <w:rPr>
                <w:ins w:id="2086" w:author="Secretaria de Meio Ambiente de São Sebastião" w:date="2015-07-31T16:39:00Z"/>
                <w:rFonts w:ascii="Calibri" w:hAnsi="Calibri"/>
                <w:sz w:val="18"/>
                <w:szCs w:val="18"/>
              </w:rPr>
            </w:pPr>
            <w:ins w:id="2087" w:author="Secretaria de Meio Ambiente de São Sebastião" w:date="2015-08-04T14:45:00Z">
              <w:r>
                <w:rPr>
                  <w:rFonts w:ascii="Calibri" w:hAnsi="Calibri"/>
                  <w:color w:val="000000"/>
                  <w:sz w:val="18"/>
                  <w:szCs w:val="18"/>
                </w:rPr>
                <w:t>48,24%</w:t>
              </w:r>
            </w:ins>
          </w:p>
        </w:tc>
      </w:tr>
      <w:tr w:rsidR="00E42168" w:rsidRPr="001A61E8" w:rsidTr="009E6403">
        <w:trPr>
          <w:trHeight w:val="340"/>
          <w:jc w:val="center"/>
          <w:ins w:id="2088" w:author="Secretaria de Meio Ambiente de São Sebastião" w:date="2015-07-31T16:39:00Z"/>
        </w:trPr>
        <w:tc>
          <w:tcPr>
            <w:tcW w:w="916" w:type="dxa"/>
            <w:vAlign w:val="center"/>
          </w:tcPr>
          <w:p w:rsidR="00E42168" w:rsidRPr="001A61E8" w:rsidRDefault="00E42168" w:rsidP="0041341F">
            <w:pPr>
              <w:jc w:val="center"/>
              <w:rPr>
                <w:ins w:id="2089" w:author="Secretaria de Meio Ambiente de São Sebastião" w:date="2015-07-31T16:39:00Z"/>
                <w:rFonts w:ascii="Calibri" w:hAnsi="Calibri" w:cs="Arial"/>
                <w:sz w:val="18"/>
                <w:szCs w:val="18"/>
              </w:rPr>
            </w:pPr>
            <w:ins w:id="2090" w:author="Secretaria de Meio Ambiente de São Sebastião" w:date="2015-07-31T16:39:00Z">
              <w:r w:rsidRPr="001A61E8">
                <w:rPr>
                  <w:rFonts w:ascii="Calibri" w:hAnsi="Calibri" w:cs="Arial"/>
                  <w:sz w:val="18"/>
                  <w:szCs w:val="18"/>
                </w:rPr>
                <w:t>04</w:t>
              </w:r>
            </w:ins>
          </w:p>
        </w:tc>
        <w:tc>
          <w:tcPr>
            <w:tcW w:w="1995" w:type="dxa"/>
            <w:vAlign w:val="center"/>
          </w:tcPr>
          <w:p w:rsidR="00E42168" w:rsidRPr="001A61E8" w:rsidRDefault="00E42168" w:rsidP="009E6403">
            <w:pPr>
              <w:ind w:right="479"/>
              <w:jc w:val="right"/>
              <w:rPr>
                <w:ins w:id="2091" w:author="Secretaria de Meio Ambiente de São Sebastião" w:date="2015-07-31T16:39:00Z"/>
                <w:rFonts w:ascii="Calibri" w:hAnsi="Calibri"/>
                <w:sz w:val="18"/>
                <w:szCs w:val="18"/>
              </w:rPr>
            </w:pPr>
            <w:ins w:id="2092" w:author="Secretaria de Meio Ambiente de São Sebastião" w:date="2015-08-04T14:44:00Z">
              <w:r w:rsidRPr="004B280F">
                <w:rPr>
                  <w:rFonts w:ascii="Calibri" w:hAnsi="Calibri"/>
                  <w:color w:val="000000"/>
                  <w:sz w:val="18"/>
                  <w:szCs w:val="18"/>
                </w:rPr>
                <w:t>1.854.540,00</w:t>
              </w:r>
            </w:ins>
          </w:p>
        </w:tc>
        <w:tc>
          <w:tcPr>
            <w:tcW w:w="1996" w:type="dxa"/>
            <w:vAlign w:val="center"/>
          </w:tcPr>
          <w:p w:rsidR="00E42168" w:rsidRPr="001A61E8" w:rsidRDefault="00E42168" w:rsidP="009E6403">
            <w:pPr>
              <w:ind w:right="479"/>
              <w:jc w:val="right"/>
              <w:rPr>
                <w:ins w:id="2093" w:author="Secretaria de Meio Ambiente de São Sebastião" w:date="2015-07-31T16:39:00Z"/>
                <w:rFonts w:ascii="Calibri" w:hAnsi="Calibri"/>
                <w:sz w:val="18"/>
                <w:szCs w:val="18"/>
              </w:rPr>
            </w:pPr>
            <w:ins w:id="2094" w:author="Secretaria de Meio Ambiente de São Sebastião" w:date="2015-08-04T14:44:00Z">
              <w:r w:rsidRPr="004B280F">
                <w:rPr>
                  <w:rFonts w:ascii="Calibri" w:hAnsi="Calibri"/>
                  <w:color w:val="000000"/>
                  <w:sz w:val="18"/>
                  <w:szCs w:val="18"/>
                </w:rPr>
                <w:t>0,00</w:t>
              </w:r>
            </w:ins>
          </w:p>
        </w:tc>
        <w:tc>
          <w:tcPr>
            <w:tcW w:w="1995" w:type="dxa"/>
            <w:vAlign w:val="center"/>
          </w:tcPr>
          <w:p w:rsidR="00E42168" w:rsidRPr="001A61E8" w:rsidRDefault="00E42168" w:rsidP="009E6403">
            <w:pPr>
              <w:ind w:right="479"/>
              <w:jc w:val="right"/>
              <w:rPr>
                <w:ins w:id="2095" w:author="Secretaria de Meio Ambiente de São Sebastião" w:date="2015-07-31T16:39:00Z"/>
                <w:rFonts w:ascii="Calibri" w:hAnsi="Calibri"/>
                <w:sz w:val="18"/>
                <w:szCs w:val="18"/>
              </w:rPr>
            </w:pPr>
            <w:ins w:id="2096" w:author="Secretaria de Meio Ambiente de São Sebastião" w:date="2015-08-04T14:44:00Z">
              <w:r w:rsidRPr="004B280F">
                <w:rPr>
                  <w:rFonts w:ascii="Calibri" w:hAnsi="Calibri"/>
                  <w:color w:val="000000"/>
                  <w:sz w:val="18"/>
                  <w:szCs w:val="18"/>
                </w:rPr>
                <w:t>1.854.540,00</w:t>
              </w:r>
            </w:ins>
          </w:p>
        </w:tc>
        <w:tc>
          <w:tcPr>
            <w:tcW w:w="1996" w:type="dxa"/>
            <w:vAlign w:val="center"/>
          </w:tcPr>
          <w:p w:rsidR="00E42168" w:rsidRPr="001A61E8" w:rsidRDefault="00E42168" w:rsidP="009E6403">
            <w:pPr>
              <w:ind w:right="479"/>
              <w:jc w:val="right"/>
              <w:rPr>
                <w:ins w:id="2097" w:author="Secretaria de Meio Ambiente de São Sebastião" w:date="2015-07-31T16:39:00Z"/>
                <w:rFonts w:ascii="Calibri" w:hAnsi="Calibri"/>
                <w:sz w:val="18"/>
                <w:szCs w:val="18"/>
              </w:rPr>
            </w:pPr>
            <w:ins w:id="2098" w:author="Secretaria de Meio Ambiente de São Sebastião" w:date="2015-08-04T14:45:00Z">
              <w:r>
                <w:rPr>
                  <w:rFonts w:ascii="Calibri" w:hAnsi="Calibri"/>
                  <w:color w:val="000000"/>
                  <w:sz w:val="18"/>
                  <w:szCs w:val="18"/>
                </w:rPr>
                <w:t>2,97%</w:t>
              </w:r>
            </w:ins>
          </w:p>
        </w:tc>
      </w:tr>
      <w:tr w:rsidR="00E42168" w:rsidRPr="001A61E8" w:rsidTr="009E6403">
        <w:trPr>
          <w:trHeight w:val="340"/>
          <w:jc w:val="center"/>
          <w:ins w:id="2099" w:author="Secretaria de Meio Ambiente de São Sebastião" w:date="2015-07-31T16:39:00Z"/>
        </w:trPr>
        <w:tc>
          <w:tcPr>
            <w:tcW w:w="916" w:type="dxa"/>
            <w:vAlign w:val="center"/>
          </w:tcPr>
          <w:p w:rsidR="00E42168" w:rsidRPr="001A61E8" w:rsidRDefault="00E42168" w:rsidP="0041341F">
            <w:pPr>
              <w:jc w:val="center"/>
              <w:rPr>
                <w:ins w:id="2100" w:author="Secretaria de Meio Ambiente de São Sebastião" w:date="2015-07-31T16:39:00Z"/>
                <w:rFonts w:ascii="Calibri" w:hAnsi="Calibri" w:cs="Arial"/>
                <w:sz w:val="18"/>
                <w:szCs w:val="18"/>
              </w:rPr>
            </w:pPr>
            <w:ins w:id="2101" w:author="Secretaria de Meio Ambiente de São Sebastião" w:date="2015-07-31T16:39:00Z">
              <w:r w:rsidRPr="001A61E8">
                <w:rPr>
                  <w:rFonts w:ascii="Calibri" w:hAnsi="Calibri" w:cs="Arial"/>
                  <w:sz w:val="18"/>
                  <w:szCs w:val="18"/>
                </w:rPr>
                <w:t>05</w:t>
              </w:r>
            </w:ins>
          </w:p>
        </w:tc>
        <w:tc>
          <w:tcPr>
            <w:tcW w:w="1995" w:type="dxa"/>
            <w:vAlign w:val="center"/>
          </w:tcPr>
          <w:p w:rsidR="00E42168" w:rsidRPr="001A61E8" w:rsidRDefault="00E42168" w:rsidP="009E6403">
            <w:pPr>
              <w:ind w:right="479"/>
              <w:jc w:val="right"/>
              <w:rPr>
                <w:ins w:id="2102" w:author="Secretaria de Meio Ambiente de São Sebastião" w:date="2015-07-31T16:39:00Z"/>
                <w:rFonts w:ascii="Calibri" w:hAnsi="Calibri"/>
                <w:sz w:val="18"/>
                <w:szCs w:val="18"/>
              </w:rPr>
            </w:pPr>
            <w:ins w:id="2103" w:author="Secretaria de Meio Ambiente de São Sebastião" w:date="2015-08-04T14:44:00Z">
              <w:r w:rsidRPr="004B280F">
                <w:rPr>
                  <w:rFonts w:ascii="Calibri" w:hAnsi="Calibri"/>
                  <w:color w:val="000000"/>
                  <w:sz w:val="18"/>
                  <w:szCs w:val="18"/>
                </w:rPr>
                <w:t>0,00</w:t>
              </w:r>
            </w:ins>
          </w:p>
        </w:tc>
        <w:tc>
          <w:tcPr>
            <w:tcW w:w="1996" w:type="dxa"/>
            <w:vAlign w:val="center"/>
          </w:tcPr>
          <w:p w:rsidR="00E42168" w:rsidRPr="001A61E8" w:rsidRDefault="00E42168" w:rsidP="009E6403">
            <w:pPr>
              <w:ind w:right="479"/>
              <w:jc w:val="right"/>
              <w:rPr>
                <w:ins w:id="2104" w:author="Secretaria de Meio Ambiente de São Sebastião" w:date="2015-07-31T16:39:00Z"/>
                <w:rFonts w:ascii="Calibri" w:hAnsi="Calibri"/>
                <w:sz w:val="18"/>
                <w:szCs w:val="18"/>
              </w:rPr>
            </w:pPr>
            <w:ins w:id="2105" w:author="Secretaria de Meio Ambiente de São Sebastião" w:date="2015-08-04T14:44:00Z">
              <w:r w:rsidRPr="004B280F">
                <w:rPr>
                  <w:rFonts w:ascii="Calibri" w:hAnsi="Calibri"/>
                  <w:color w:val="000000"/>
                  <w:sz w:val="18"/>
                  <w:szCs w:val="18"/>
                </w:rPr>
                <w:t>2.454.828,03</w:t>
              </w:r>
            </w:ins>
          </w:p>
        </w:tc>
        <w:tc>
          <w:tcPr>
            <w:tcW w:w="1995" w:type="dxa"/>
            <w:vAlign w:val="center"/>
          </w:tcPr>
          <w:p w:rsidR="00E42168" w:rsidRPr="001A61E8" w:rsidRDefault="00E42168" w:rsidP="009E6403">
            <w:pPr>
              <w:ind w:right="479"/>
              <w:jc w:val="right"/>
              <w:rPr>
                <w:ins w:id="2106" w:author="Secretaria de Meio Ambiente de São Sebastião" w:date="2015-07-31T16:39:00Z"/>
                <w:rFonts w:ascii="Calibri" w:hAnsi="Calibri"/>
                <w:sz w:val="18"/>
                <w:szCs w:val="18"/>
              </w:rPr>
            </w:pPr>
            <w:ins w:id="2107" w:author="Secretaria de Meio Ambiente de São Sebastião" w:date="2015-08-04T14:44:00Z">
              <w:r w:rsidRPr="004B280F">
                <w:rPr>
                  <w:rFonts w:ascii="Calibri" w:hAnsi="Calibri"/>
                  <w:color w:val="000000"/>
                  <w:sz w:val="18"/>
                  <w:szCs w:val="18"/>
                </w:rPr>
                <w:t>2.454.828,03</w:t>
              </w:r>
            </w:ins>
          </w:p>
        </w:tc>
        <w:tc>
          <w:tcPr>
            <w:tcW w:w="1996" w:type="dxa"/>
            <w:vAlign w:val="center"/>
          </w:tcPr>
          <w:p w:rsidR="00E42168" w:rsidRPr="001A61E8" w:rsidRDefault="00E42168" w:rsidP="009E6403">
            <w:pPr>
              <w:ind w:right="479"/>
              <w:jc w:val="right"/>
              <w:rPr>
                <w:ins w:id="2108" w:author="Secretaria de Meio Ambiente de São Sebastião" w:date="2015-07-31T16:39:00Z"/>
                <w:rFonts w:ascii="Calibri" w:hAnsi="Calibri"/>
                <w:sz w:val="18"/>
                <w:szCs w:val="18"/>
              </w:rPr>
            </w:pPr>
            <w:ins w:id="2109" w:author="Secretaria de Meio Ambiente de São Sebastião" w:date="2015-08-04T14:45:00Z">
              <w:r>
                <w:rPr>
                  <w:rFonts w:ascii="Calibri" w:hAnsi="Calibri"/>
                  <w:color w:val="000000"/>
                  <w:sz w:val="18"/>
                  <w:szCs w:val="18"/>
                </w:rPr>
                <w:t>3,93%</w:t>
              </w:r>
            </w:ins>
          </w:p>
        </w:tc>
      </w:tr>
      <w:tr w:rsidR="00E42168" w:rsidRPr="001A61E8" w:rsidTr="009E6403">
        <w:trPr>
          <w:trHeight w:val="340"/>
          <w:jc w:val="center"/>
          <w:ins w:id="2110" w:author="Secretaria de Meio Ambiente de São Sebastião" w:date="2015-07-31T16:39:00Z"/>
        </w:trPr>
        <w:tc>
          <w:tcPr>
            <w:tcW w:w="916" w:type="dxa"/>
            <w:vAlign w:val="center"/>
          </w:tcPr>
          <w:p w:rsidR="00E42168" w:rsidRPr="001A61E8" w:rsidRDefault="00E42168" w:rsidP="0041341F">
            <w:pPr>
              <w:jc w:val="center"/>
              <w:rPr>
                <w:ins w:id="2111" w:author="Secretaria de Meio Ambiente de São Sebastião" w:date="2015-07-31T16:39:00Z"/>
                <w:rFonts w:ascii="Calibri" w:hAnsi="Calibri" w:cs="Arial"/>
                <w:sz w:val="18"/>
                <w:szCs w:val="18"/>
              </w:rPr>
            </w:pPr>
            <w:ins w:id="2112" w:author="Secretaria de Meio Ambiente de São Sebastião" w:date="2015-07-31T16:39:00Z">
              <w:r w:rsidRPr="001A61E8">
                <w:rPr>
                  <w:rFonts w:ascii="Calibri" w:hAnsi="Calibri" w:cs="Arial"/>
                  <w:sz w:val="18"/>
                  <w:szCs w:val="18"/>
                </w:rPr>
                <w:t>06</w:t>
              </w:r>
            </w:ins>
          </w:p>
        </w:tc>
        <w:tc>
          <w:tcPr>
            <w:tcW w:w="1995" w:type="dxa"/>
            <w:vAlign w:val="center"/>
          </w:tcPr>
          <w:p w:rsidR="00E42168" w:rsidRPr="001A61E8" w:rsidRDefault="00E42168" w:rsidP="009E6403">
            <w:pPr>
              <w:ind w:right="479"/>
              <w:jc w:val="right"/>
              <w:rPr>
                <w:ins w:id="2113" w:author="Secretaria de Meio Ambiente de São Sebastião" w:date="2015-07-31T16:39:00Z"/>
                <w:rFonts w:ascii="Calibri" w:hAnsi="Calibri"/>
                <w:sz w:val="18"/>
                <w:szCs w:val="18"/>
              </w:rPr>
            </w:pPr>
            <w:ins w:id="2114" w:author="Secretaria de Meio Ambiente de São Sebastião" w:date="2015-08-04T14:44:00Z">
              <w:r w:rsidRPr="004B280F">
                <w:rPr>
                  <w:rFonts w:ascii="Calibri" w:hAnsi="Calibri"/>
                  <w:color w:val="000000"/>
                  <w:sz w:val="18"/>
                  <w:szCs w:val="18"/>
                </w:rPr>
                <w:t>0,00</w:t>
              </w:r>
            </w:ins>
          </w:p>
        </w:tc>
        <w:tc>
          <w:tcPr>
            <w:tcW w:w="1996" w:type="dxa"/>
            <w:vAlign w:val="center"/>
          </w:tcPr>
          <w:p w:rsidR="00E42168" w:rsidRPr="001A61E8" w:rsidRDefault="00E42168" w:rsidP="009E6403">
            <w:pPr>
              <w:ind w:right="479"/>
              <w:jc w:val="right"/>
              <w:rPr>
                <w:ins w:id="2115" w:author="Secretaria de Meio Ambiente de São Sebastião" w:date="2015-07-31T16:39:00Z"/>
                <w:rFonts w:ascii="Calibri" w:hAnsi="Calibri"/>
                <w:sz w:val="18"/>
                <w:szCs w:val="18"/>
              </w:rPr>
            </w:pPr>
            <w:ins w:id="2116" w:author="Secretaria de Meio Ambiente de São Sebastião" w:date="2015-08-04T14:44:00Z">
              <w:r w:rsidRPr="004B280F">
                <w:rPr>
                  <w:rFonts w:ascii="Calibri" w:hAnsi="Calibri"/>
                  <w:color w:val="000000"/>
                  <w:sz w:val="18"/>
                  <w:szCs w:val="18"/>
                </w:rPr>
                <w:t>0,00</w:t>
              </w:r>
            </w:ins>
          </w:p>
        </w:tc>
        <w:tc>
          <w:tcPr>
            <w:tcW w:w="1995" w:type="dxa"/>
            <w:vAlign w:val="center"/>
          </w:tcPr>
          <w:p w:rsidR="00E42168" w:rsidRPr="001A61E8" w:rsidRDefault="00E42168" w:rsidP="009E6403">
            <w:pPr>
              <w:ind w:right="479"/>
              <w:jc w:val="right"/>
              <w:rPr>
                <w:ins w:id="2117" w:author="Secretaria de Meio Ambiente de São Sebastião" w:date="2015-07-31T16:39:00Z"/>
                <w:rFonts w:ascii="Calibri" w:hAnsi="Calibri"/>
                <w:sz w:val="18"/>
                <w:szCs w:val="18"/>
              </w:rPr>
            </w:pPr>
            <w:ins w:id="2118" w:author="Secretaria de Meio Ambiente de São Sebastião" w:date="2015-08-04T14:44:00Z">
              <w:r w:rsidRPr="004B280F">
                <w:rPr>
                  <w:rFonts w:ascii="Calibri" w:hAnsi="Calibri"/>
                  <w:color w:val="000000"/>
                  <w:sz w:val="18"/>
                  <w:szCs w:val="18"/>
                </w:rPr>
                <w:t>0,00</w:t>
              </w:r>
            </w:ins>
          </w:p>
        </w:tc>
        <w:tc>
          <w:tcPr>
            <w:tcW w:w="1996" w:type="dxa"/>
            <w:vAlign w:val="center"/>
          </w:tcPr>
          <w:p w:rsidR="00E42168" w:rsidRPr="001A61E8" w:rsidRDefault="00E42168" w:rsidP="009E6403">
            <w:pPr>
              <w:ind w:right="479"/>
              <w:jc w:val="right"/>
              <w:rPr>
                <w:ins w:id="2119" w:author="Secretaria de Meio Ambiente de São Sebastião" w:date="2015-07-31T16:39:00Z"/>
                <w:rFonts w:ascii="Calibri" w:hAnsi="Calibri"/>
                <w:sz w:val="18"/>
                <w:szCs w:val="18"/>
              </w:rPr>
            </w:pPr>
            <w:ins w:id="2120" w:author="Secretaria de Meio Ambiente de São Sebastião" w:date="2015-08-04T14:45:00Z">
              <w:r>
                <w:rPr>
                  <w:rFonts w:ascii="Calibri" w:hAnsi="Calibri"/>
                  <w:color w:val="000000"/>
                  <w:sz w:val="18"/>
                  <w:szCs w:val="18"/>
                </w:rPr>
                <w:t>0,00%</w:t>
              </w:r>
            </w:ins>
          </w:p>
        </w:tc>
      </w:tr>
      <w:tr w:rsidR="00E42168" w:rsidRPr="001A61E8" w:rsidTr="009E6403">
        <w:trPr>
          <w:trHeight w:val="340"/>
          <w:jc w:val="center"/>
          <w:ins w:id="2121" w:author="Secretaria de Meio Ambiente de São Sebastião" w:date="2015-07-31T16:39:00Z"/>
        </w:trPr>
        <w:tc>
          <w:tcPr>
            <w:tcW w:w="916" w:type="dxa"/>
            <w:vAlign w:val="center"/>
          </w:tcPr>
          <w:p w:rsidR="00E42168" w:rsidRPr="001A61E8" w:rsidRDefault="00E42168" w:rsidP="0041341F">
            <w:pPr>
              <w:jc w:val="center"/>
              <w:rPr>
                <w:ins w:id="2122" w:author="Secretaria de Meio Ambiente de São Sebastião" w:date="2015-07-31T16:39:00Z"/>
                <w:rFonts w:ascii="Calibri" w:hAnsi="Calibri" w:cs="Arial"/>
                <w:sz w:val="18"/>
                <w:szCs w:val="18"/>
              </w:rPr>
            </w:pPr>
            <w:ins w:id="2123" w:author="Secretaria de Meio Ambiente de São Sebastião" w:date="2015-07-31T16:39:00Z">
              <w:r w:rsidRPr="001A61E8">
                <w:rPr>
                  <w:rFonts w:ascii="Calibri" w:hAnsi="Calibri" w:cs="Arial"/>
                  <w:sz w:val="18"/>
                  <w:szCs w:val="18"/>
                </w:rPr>
                <w:t>07</w:t>
              </w:r>
            </w:ins>
          </w:p>
        </w:tc>
        <w:tc>
          <w:tcPr>
            <w:tcW w:w="1995" w:type="dxa"/>
            <w:vAlign w:val="center"/>
          </w:tcPr>
          <w:p w:rsidR="00E42168" w:rsidRPr="001A61E8" w:rsidRDefault="00E42168" w:rsidP="009E6403">
            <w:pPr>
              <w:ind w:right="479"/>
              <w:jc w:val="right"/>
              <w:rPr>
                <w:ins w:id="2124" w:author="Secretaria de Meio Ambiente de São Sebastião" w:date="2015-07-31T16:39:00Z"/>
                <w:rFonts w:ascii="Calibri" w:hAnsi="Calibri"/>
                <w:sz w:val="18"/>
                <w:szCs w:val="18"/>
              </w:rPr>
            </w:pPr>
            <w:ins w:id="2125" w:author="Secretaria de Meio Ambiente de São Sebastião" w:date="2015-08-04T14:44:00Z">
              <w:r w:rsidRPr="004B280F">
                <w:rPr>
                  <w:rFonts w:ascii="Calibri" w:hAnsi="Calibri"/>
                  <w:color w:val="000000"/>
                  <w:sz w:val="18"/>
                  <w:szCs w:val="18"/>
                </w:rPr>
                <w:t>9.272.700,00</w:t>
              </w:r>
            </w:ins>
          </w:p>
        </w:tc>
        <w:tc>
          <w:tcPr>
            <w:tcW w:w="1996" w:type="dxa"/>
            <w:vAlign w:val="center"/>
          </w:tcPr>
          <w:p w:rsidR="00E42168" w:rsidRPr="001A61E8" w:rsidRDefault="00E42168" w:rsidP="009E6403">
            <w:pPr>
              <w:ind w:right="479"/>
              <w:jc w:val="right"/>
              <w:rPr>
                <w:ins w:id="2126" w:author="Secretaria de Meio Ambiente de São Sebastião" w:date="2015-07-31T16:39:00Z"/>
                <w:rFonts w:ascii="Calibri" w:hAnsi="Calibri"/>
                <w:sz w:val="18"/>
                <w:szCs w:val="18"/>
              </w:rPr>
            </w:pPr>
            <w:ins w:id="2127" w:author="Secretaria de Meio Ambiente de São Sebastião" w:date="2015-08-04T14:44:00Z">
              <w:r w:rsidRPr="004B280F">
                <w:rPr>
                  <w:rFonts w:ascii="Calibri" w:hAnsi="Calibri"/>
                  <w:color w:val="000000"/>
                  <w:sz w:val="18"/>
                  <w:szCs w:val="18"/>
                </w:rPr>
                <w:t>1.227.414,02</w:t>
              </w:r>
            </w:ins>
          </w:p>
        </w:tc>
        <w:tc>
          <w:tcPr>
            <w:tcW w:w="1995" w:type="dxa"/>
            <w:vAlign w:val="center"/>
          </w:tcPr>
          <w:p w:rsidR="00E42168" w:rsidRPr="001A61E8" w:rsidRDefault="00E42168" w:rsidP="009E6403">
            <w:pPr>
              <w:ind w:right="479"/>
              <w:jc w:val="right"/>
              <w:rPr>
                <w:ins w:id="2128" w:author="Secretaria de Meio Ambiente de São Sebastião" w:date="2015-07-31T16:39:00Z"/>
                <w:rFonts w:ascii="Calibri" w:hAnsi="Calibri"/>
                <w:sz w:val="18"/>
                <w:szCs w:val="18"/>
              </w:rPr>
            </w:pPr>
            <w:ins w:id="2129" w:author="Secretaria de Meio Ambiente de São Sebastião" w:date="2015-08-04T14:44:00Z">
              <w:r w:rsidRPr="004B280F">
                <w:rPr>
                  <w:rFonts w:ascii="Calibri" w:hAnsi="Calibri"/>
                  <w:color w:val="000000"/>
                  <w:sz w:val="18"/>
                  <w:szCs w:val="18"/>
                </w:rPr>
                <w:t>10.500.114,02</w:t>
              </w:r>
            </w:ins>
          </w:p>
        </w:tc>
        <w:tc>
          <w:tcPr>
            <w:tcW w:w="1996" w:type="dxa"/>
            <w:vAlign w:val="center"/>
          </w:tcPr>
          <w:p w:rsidR="00E42168" w:rsidRPr="001A61E8" w:rsidRDefault="00E42168" w:rsidP="009E6403">
            <w:pPr>
              <w:ind w:right="479"/>
              <w:jc w:val="right"/>
              <w:rPr>
                <w:ins w:id="2130" w:author="Secretaria de Meio Ambiente de São Sebastião" w:date="2015-07-31T16:39:00Z"/>
                <w:rFonts w:ascii="Calibri" w:hAnsi="Calibri"/>
                <w:sz w:val="18"/>
                <w:szCs w:val="18"/>
              </w:rPr>
            </w:pPr>
            <w:ins w:id="2131" w:author="Secretaria de Meio Ambiente de São Sebastião" w:date="2015-08-04T14:45:00Z">
              <w:r>
                <w:rPr>
                  <w:rFonts w:ascii="Calibri" w:hAnsi="Calibri"/>
                  <w:color w:val="000000"/>
                  <w:sz w:val="18"/>
                  <w:szCs w:val="18"/>
                </w:rPr>
                <w:t>16,80%</w:t>
              </w:r>
            </w:ins>
          </w:p>
        </w:tc>
      </w:tr>
      <w:tr w:rsidR="00E42168" w:rsidRPr="001A61E8" w:rsidTr="009E6403">
        <w:trPr>
          <w:trHeight w:val="340"/>
          <w:jc w:val="center"/>
          <w:ins w:id="2132" w:author="Secretaria de Meio Ambiente de São Sebastião" w:date="2015-07-31T16:39:00Z"/>
        </w:trPr>
        <w:tc>
          <w:tcPr>
            <w:tcW w:w="916" w:type="dxa"/>
            <w:vAlign w:val="center"/>
          </w:tcPr>
          <w:p w:rsidR="00E42168" w:rsidRPr="001A61E8" w:rsidRDefault="00E42168" w:rsidP="0041341F">
            <w:pPr>
              <w:jc w:val="center"/>
              <w:rPr>
                <w:ins w:id="2133" w:author="Secretaria de Meio Ambiente de São Sebastião" w:date="2015-07-31T16:39:00Z"/>
                <w:rFonts w:ascii="Calibri" w:hAnsi="Calibri" w:cs="Arial"/>
                <w:sz w:val="18"/>
                <w:szCs w:val="18"/>
              </w:rPr>
            </w:pPr>
            <w:ins w:id="2134" w:author="Secretaria de Meio Ambiente de São Sebastião" w:date="2015-07-31T16:39:00Z">
              <w:r w:rsidRPr="001A61E8">
                <w:rPr>
                  <w:rFonts w:ascii="Calibri" w:hAnsi="Calibri" w:cs="Arial"/>
                  <w:sz w:val="18"/>
                  <w:szCs w:val="18"/>
                </w:rPr>
                <w:t>08</w:t>
              </w:r>
            </w:ins>
          </w:p>
        </w:tc>
        <w:tc>
          <w:tcPr>
            <w:tcW w:w="1995" w:type="dxa"/>
            <w:vAlign w:val="center"/>
          </w:tcPr>
          <w:p w:rsidR="00E42168" w:rsidRPr="001A61E8" w:rsidRDefault="00E42168" w:rsidP="009E6403">
            <w:pPr>
              <w:ind w:right="479"/>
              <w:jc w:val="right"/>
              <w:rPr>
                <w:ins w:id="2135" w:author="Secretaria de Meio Ambiente de São Sebastião" w:date="2015-07-31T16:39:00Z"/>
                <w:rFonts w:ascii="Calibri" w:hAnsi="Calibri"/>
                <w:sz w:val="18"/>
                <w:szCs w:val="18"/>
              </w:rPr>
            </w:pPr>
            <w:ins w:id="2136" w:author="Secretaria de Meio Ambiente de São Sebastião" w:date="2015-08-04T14:44:00Z">
              <w:r w:rsidRPr="004B280F">
                <w:rPr>
                  <w:rFonts w:ascii="Calibri" w:hAnsi="Calibri"/>
                  <w:color w:val="000000"/>
                  <w:sz w:val="18"/>
                  <w:szCs w:val="18"/>
                </w:rPr>
                <w:t>8.377.575,36</w:t>
              </w:r>
            </w:ins>
          </w:p>
        </w:tc>
        <w:tc>
          <w:tcPr>
            <w:tcW w:w="1996" w:type="dxa"/>
            <w:vAlign w:val="center"/>
          </w:tcPr>
          <w:p w:rsidR="00E42168" w:rsidRPr="001A61E8" w:rsidRDefault="00E42168" w:rsidP="009E6403">
            <w:pPr>
              <w:ind w:right="479"/>
              <w:jc w:val="right"/>
              <w:rPr>
                <w:ins w:id="2137" w:author="Secretaria de Meio Ambiente de São Sebastião" w:date="2015-07-31T16:39:00Z"/>
                <w:rFonts w:ascii="Calibri" w:hAnsi="Calibri"/>
                <w:sz w:val="18"/>
                <w:szCs w:val="18"/>
              </w:rPr>
            </w:pPr>
            <w:ins w:id="2138" w:author="Secretaria de Meio Ambiente de São Sebastião" w:date="2015-08-04T14:44:00Z">
              <w:r w:rsidRPr="004B280F">
                <w:rPr>
                  <w:rFonts w:ascii="Calibri" w:hAnsi="Calibri"/>
                  <w:color w:val="000000"/>
                  <w:sz w:val="18"/>
                  <w:szCs w:val="18"/>
                </w:rPr>
                <w:t>2.454.828,03</w:t>
              </w:r>
            </w:ins>
          </w:p>
        </w:tc>
        <w:tc>
          <w:tcPr>
            <w:tcW w:w="1995" w:type="dxa"/>
            <w:vAlign w:val="center"/>
          </w:tcPr>
          <w:p w:rsidR="00E42168" w:rsidRPr="001A61E8" w:rsidRDefault="00E42168" w:rsidP="009E6403">
            <w:pPr>
              <w:ind w:right="479"/>
              <w:jc w:val="right"/>
              <w:rPr>
                <w:ins w:id="2139" w:author="Secretaria de Meio Ambiente de São Sebastião" w:date="2015-07-31T16:39:00Z"/>
                <w:rFonts w:ascii="Calibri" w:hAnsi="Calibri"/>
                <w:sz w:val="18"/>
                <w:szCs w:val="18"/>
              </w:rPr>
            </w:pPr>
            <w:ins w:id="2140" w:author="Secretaria de Meio Ambiente de São Sebastião" w:date="2015-08-04T14:44:00Z">
              <w:r w:rsidRPr="004B280F">
                <w:rPr>
                  <w:rFonts w:ascii="Calibri" w:hAnsi="Calibri"/>
                  <w:color w:val="000000"/>
                  <w:sz w:val="18"/>
                  <w:szCs w:val="18"/>
                </w:rPr>
                <w:t>10.832.403,39</w:t>
              </w:r>
            </w:ins>
          </w:p>
        </w:tc>
        <w:tc>
          <w:tcPr>
            <w:tcW w:w="1996" w:type="dxa"/>
            <w:vAlign w:val="center"/>
          </w:tcPr>
          <w:p w:rsidR="00E42168" w:rsidRPr="001A61E8" w:rsidRDefault="00E42168" w:rsidP="009E6403">
            <w:pPr>
              <w:ind w:right="479"/>
              <w:jc w:val="right"/>
              <w:rPr>
                <w:ins w:id="2141" w:author="Secretaria de Meio Ambiente de São Sebastião" w:date="2015-07-31T16:39:00Z"/>
                <w:rFonts w:ascii="Calibri" w:hAnsi="Calibri"/>
                <w:sz w:val="18"/>
                <w:szCs w:val="18"/>
              </w:rPr>
            </w:pPr>
            <w:ins w:id="2142" w:author="Secretaria de Meio Ambiente de São Sebastião" w:date="2015-08-04T14:46:00Z">
              <w:r>
                <w:rPr>
                  <w:rFonts w:ascii="Calibri" w:hAnsi="Calibri"/>
                  <w:color w:val="000000"/>
                  <w:sz w:val="18"/>
                  <w:szCs w:val="18"/>
                </w:rPr>
                <w:t>17,33%</w:t>
              </w:r>
            </w:ins>
          </w:p>
        </w:tc>
      </w:tr>
      <w:tr w:rsidR="00E42168" w:rsidRPr="001A61E8" w:rsidTr="009E6403">
        <w:trPr>
          <w:trHeight w:val="340"/>
          <w:jc w:val="center"/>
          <w:ins w:id="2143" w:author="Secretaria de Meio Ambiente de São Sebastião" w:date="2015-07-31T16:39:00Z"/>
        </w:trPr>
        <w:tc>
          <w:tcPr>
            <w:tcW w:w="916" w:type="dxa"/>
            <w:vAlign w:val="center"/>
          </w:tcPr>
          <w:p w:rsidR="00E42168" w:rsidRPr="001A61E8" w:rsidRDefault="00E42168" w:rsidP="0041341F">
            <w:pPr>
              <w:jc w:val="center"/>
              <w:rPr>
                <w:ins w:id="2144" w:author="Secretaria de Meio Ambiente de São Sebastião" w:date="2015-07-31T16:39:00Z"/>
                <w:rFonts w:ascii="Calibri" w:hAnsi="Calibri" w:cs="Arial"/>
                <w:b/>
                <w:sz w:val="18"/>
                <w:szCs w:val="18"/>
              </w:rPr>
            </w:pPr>
            <w:commentRangeStart w:id="2145"/>
            <w:ins w:id="2146" w:author="Secretaria de Meio Ambiente de São Sebastião" w:date="2015-07-31T16:39:00Z">
              <w:r w:rsidRPr="001A61E8">
                <w:rPr>
                  <w:rFonts w:ascii="Calibri" w:hAnsi="Calibri" w:cs="Arial"/>
                  <w:b/>
                  <w:sz w:val="18"/>
                  <w:szCs w:val="18"/>
                </w:rPr>
                <w:t>TOTAL</w:t>
              </w:r>
            </w:ins>
          </w:p>
        </w:tc>
        <w:tc>
          <w:tcPr>
            <w:tcW w:w="1995" w:type="dxa"/>
            <w:vAlign w:val="center"/>
          </w:tcPr>
          <w:p w:rsidR="00E42168" w:rsidRPr="001A61E8" w:rsidRDefault="00E42168" w:rsidP="009E6403">
            <w:pPr>
              <w:ind w:right="479"/>
              <w:jc w:val="right"/>
              <w:rPr>
                <w:ins w:id="2147" w:author="Secretaria de Meio Ambiente de São Sebastião" w:date="2015-07-31T16:39:00Z"/>
                <w:rFonts w:ascii="Calibri" w:hAnsi="Calibri"/>
                <w:b/>
                <w:sz w:val="18"/>
                <w:szCs w:val="18"/>
              </w:rPr>
            </w:pPr>
            <w:ins w:id="2148" w:author="Secretaria de Meio Ambiente de São Sebastião" w:date="2015-08-04T14:44:00Z">
              <w:r w:rsidRPr="004B280F">
                <w:rPr>
                  <w:rFonts w:ascii="Calibri" w:hAnsi="Calibri"/>
                  <w:b/>
                  <w:bCs/>
                  <w:color w:val="000000"/>
                  <w:sz w:val="18"/>
                  <w:szCs w:val="18"/>
                </w:rPr>
                <w:t>37.943.888,40</w:t>
              </w:r>
            </w:ins>
          </w:p>
        </w:tc>
        <w:tc>
          <w:tcPr>
            <w:tcW w:w="1996" w:type="dxa"/>
            <w:vAlign w:val="center"/>
          </w:tcPr>
          <w:p w:rsidR="00E42168" w:rsidRPr="001A61E8" w:rsidRDefault="00E42168" w:rsidP="009E6403">
            <w:pPr>
              <w:ind w:right="479"/>
              <w:jc w:val="right"/>
              <w:rPr>
                <w:ins w:id="2149" w:author="Secretaria de Meio Ambiente de São Sebastião" w:date="2015-07-31T16:39:00Z"/>
                <w:rFonts w:ascii="Calibri" w:hAnsi="Calibri"/>
                <w:b/>
                <w:sz w:val="18"/>
                <w:szCs w:val="18"/>
              </w:rPr>
            </w:pPr>
            <w:ins w:id="2150" w:author="Secretaria de Meio Ambiente de São Sebastião" w:date="2015-08-04T14:44:00Z">
              <w:r w:rsidRPr="004B280F">
                <w:rPr>
                  <w:rFonts w:ascii="Calibri" w:hAnsi="Calibri"/>
                  <w:b/>
                  <w:bCs/>
                  <w:color w:val="000000"/>
                  <w:sz w:val="18"/>
                  <w:szCs w:val="18"/>
                </w:rPr>
                <w:t>24.548.280,30</w:t>
              </w:r>
            </w:ins>
          </w:p>
        </w:tc>
        <w:tc>
          <w:tcPr>
            <w:tcW w:w="1995" w:type="dxa"/>
            <w:vAlign w:val="center"/>
          </w:tcPr>
          <w:p w:rsidR="00E42168" w:rsidRPr="001A61E8" w:rsidRDefault="00E42168" w:rsidP="009E6403">
            <w:pPr>
              <w:ind w:right="479"/>
              <w:jc w:val="right"/>
              <w:rPr>
                <w:ins w:id="2151" w:author="Secretaria de Meio Ambiente de São Sebastião" w:date="2015-07-31T16:39:00Z"/>
                <w:rFonts w:ascii="Calibri" w:hAnsi="Calibri"/>
                <w:b/>
                <w:sz w:val="18"/>
                <w:szCs w:val="18"/>
              </w:rPr>
            </w:pPr>
            <w:ins w:id="2152" w:author="Secretaria de Meio Ambiente de São Sebastião" w:date="2015-08-04T14:44:00Z">
              <w:r w:rsidRPr="004B280F">
                <w:rPr>
                  <w:rFonts w:ascii="Calibri" w:hAnsi="Calibri"/>
                  <w:b/>
                  <w:bCs/>
                  <w:color w:val="000000"/>
                  <w:sz w:val="18"/>
                  <w:szCs w:val="18"/>
                </w:rPr>
                <w:t>62.492.168,70</w:t>
              </w:r>
            </w:ins>
          </w:p>
        </w:tc>
        <w:tc>
          <w:tcPr>
            <w:tcW w:w="1996" w:type="dxa"/>
            <w:vAlign w:val="center"/>
          </w:tcPr>
          <w:p w:rsidR="00E42168" w:rsidRPr="001A61E8" w:rsidRDefault="00E42168" w:rsidP="009E6403">
            <w:pPr>
              <w:ind w:right="479"/>
              <w:jc w:val="right"/>
              <w:rPr>
                <w:ins w:id="2153" w:author="Secretaria de Meio Ambiente de São Sebastião" w:date="2015-07-31T16:39:00Z"/>
                <w:rFonts w:ascii="Calibri" w:hAnsi="Calibri"/>
                <w:b/>
                <w:sz w:val="18"/>
                <w:szCs w:val="18"/>
              </w:rPr>
            </w:pPr>
            <w:ins w:id="2154" w:author="Secretaria de Meio Ambiente de São Sebastião" w:date="2015-08-04T14:45:00Z">
              <w:r>
                <w:rPr>
                  <w:rFonts w:ascii="Calibri" w:hAnsi="Calibri"/>
                  <w:b/>
                  <w:bCs/>
                  <w:color w:val="000000"/>
                  <w:sz w:val="18"/>
                  <w:szCs w:val="18"/>
                </w:rPr>
                <w:t>100,00%</w:t>
              </w:r>
            </w:ins>
            <w:commentRangeEnd w:id="2145"/>
            <w:ins w:id="2155" w:author="Secretaria de Meio Ambiente de São Sebastião" w:date="2015-08-04T14:48:00Z">
              <w:r w:rsidR="001F1EBC">
                <w:rPr>
                  <w:rStyle w:val="Refdecomentrio"/>
                </w:rPr>
                <w:commentReference w:id="2145"/>
              </w:r>
            </w:ins>
          </w:p>
        </w:tc>
      </w:tr>
    </w:tbl>
    <w:p w:rsidR="0041341F" w:rsidRDefault="0041341F" w:rsidP="00542AC9">
      <w:pPr>
        <w:spacing w:line="360" w:lineRule="auto"/>
        <w:jc w:val="both"/>
        <w:rPr>
          <w:ins w:id="2156" w:author="Secretaria de Meio Ambiente de São Sebastião" w:date="2015-07-31T16:39:00Z"/>
          <w:rFonts w:ascii="Calibri" w:hAnsi="Calibri" w:cs="Arial"/>
          <w:sz w:val="22"/>
          <w:szCs w:val="22"/>
        </w:rPr>
      </w:pPr>
    </w:p>
    <w:p w:rsidR="0041341F" w:rsidRPr="001A61E8" w:rsidRDefault="0041341F" w:rsidP="00542AC9">
      <w:pPr>
        <w:spacing w:line="360" w:lineRule="auto"/>
        <w:jc w:val="both"/>
        <w:rPr>
          <w:rFonts w:ascii="Calibri" w:hAnsi="Calibri" w:cs="Arial"/>
          <w:sz w:val="22"/>
          <w:szCs w:val="22"/>
        </w:rPr>
      </w:pPr>
    </w:p>
    <w:p w:rsidR="00C92A49" w:rsidRPr="001A61E8" w:rsidRDefault="00C92A49" w:rsidP="00C0209A">
      <w:pPr>
        <w:pStyle w:val="Ttulo1"/>
        <w:numPr>
          <w:ilvl w:val="0"/>
          <w:numId w:val="22"/>
        </w:numPr>
        <w:spacing w:before="0" w:after="0" w:line="360" w:lineRule="auto"/>
        <w:jc w:val="both"/>
        <w:rPr>
          <w:rFonts w:ascii="Calibri" w:hAnsi="Calibri"/>
          <w:sz w:val="22"/>
          <w:szCs w:val="22"/>
        </w:rPr>
      </w:pPr>
      <w:bookmarkStart w:id="2157" w:name="_Toc396466542"/>
      <w:bookmarkStart w:id="2158" w:name="_Toc404010251"/>
      <w:r w:rsidRPr="001A61E8">
        <w:rPr>
          <w:rFonts w:ascii="Calibri" w:hAnsi="Calibri"/>
          <w:sz w:val="22"/>
          <w:szCs w:val="22"/>
        </w:rPr>
        <w:t>ESTRUTURA DA ORGANIZAÇÃO RESPONSÁVEL PELA COBRANÇA</w:t>
      </w:r>
      <w:bookmarkEnd w:id="2157"/>
      <w:bookmarkEnd w:id="2158"/>
    </w:p>
    <w:p w:rsidR="00D832AD" w:rsidRPr="001A61E8" w:rsidRDefault="00D832AD" w:rsidP="00672BED">
      <w:pPr>
        <w:spacing w:line="360" w:lineRule="auto"/>
        <w:jc w:val="both"/>
        <w:rPr>
          <w:rFonts w:ascii="Calibri" w:hAnsi="Calibri" w:cs="Arial"/>
          <w:sz w:val="22"/>
          <w:szCs w:val="22"/>
        </w:rPr>
      </w:pPr>
    </w:p>
    <w:p w:rsidR="003061FF" w:rsidRPr="001A61E8" w:rsidRDefault="003061FF" w:rsidP="00672BED">
      <w:pPr>
        <w:spacing w:line="360" w:lineRule="auto"/>
        <w:ind w:firstLine="708"/>
        <w:jc w:val="both"/>
        <w:rPr>
          <w:rFonts w:ascii="Calibri" w:hAnsi="Calibri" w:cs="Arial"/>
          <w:sz w:val="22"/>
          <w:szCs w:val="22"/>
        </w:rPr>
      </w:pPr>
      <w:r w:rsidRPr="001A61E8">
        <w:rPr>
          <w:rFonts w:ascii="Calibri" w:hAnsi="Calibri" w:cs="Arial"/>
          <w:sz w:val="22"/>
          <w:szCs w:val="22"/>
        </w:rPr>
        <w:t xml:space="preserve">De acordo com as disposições do artigo 7º da Lei </w:t>
      </w:r>
      <w:r w:rsidR="00FE31DF" w:rsidRPr="001A61E8">
        <w:rPr>
          <w:rFonts w:ascii="Calibri" w:hAnsi="Calibri" w:cs="Arial"/>
          <w:sz w:val="22"/>
          <w:szCs w:val="22"/>
        </w:rPr>
        <w:t>Nº</w:t>
      </w:r>
      <w:r w:rsidRPr="001A61E8">
        <w:rPr>
          <w:rFonts w:ascii="Calibri" w:hAnsi="Calibri" w:cs="Arial"/>
          <w:sz w:val="22"/>
          <w:szCs w:val="22"/>
        </w:rPr>
        <w:t xml:space="preserve"> 12.183, de 29 de dezembro de 2005, a </w:t>
      </w:r>
      <w:r w:rsidR="008E3E70" w:rsidRPr="001A61E8">
        <w:rPr>
          <w:rFonts w:ascii="Calibri" w:hAnsi="Calibri" w:cs="Arial"/>
          <w:sz w:val="22"/>
          <w:szCs w:val="22"/>
        </w:rPr>
        <w:t xml:space="preserve">execução </w:t>
      </w:r>
      <w:r w:rsidRPr="001A61E8">
        <w:rPr>
          <w:rFonts w:ascii="Calibri" w:hAnsi="Calibri" w:cs="Arial"/>
          <w:sz w:val="22"/>
          <w:szCs w:val="22"/>
        </w:rPr>
        <w:t>da cobrança pelo uso da água cabe ao órgão responsável pela emissão da outorga de direito de uso dos recursos da Bacia Hidrográfica, quando esta for desprovida de Ag</w:t>
      </w:r>
      <w:r w:rsidR="008E3E70" w:rsidRPr="001A61E8">
        <w:rPr>
          <w:rFonts w:ascii="Calibri" w:hAnsi="Calibri" w:cs="Arial"/>
          <w:sz w:val="22"/>
          <w:szCs w:val="22"/>
        </w:rPr>
        <w:t>ência de Bacias, ou, pela Agência de Bacias (</w:t>
      </w:r>
      <w:proofErr w:type="gramStart"/>
      <w:r w:rsidR="008E3E70" w:rsidRPr="001A61E8">
        <w:rPr>
          <w:rFonts w:ascii="Calibri" w:hAnsi="Calibri" w:cs="Arial"/>
          <w:sz w:val="22"/>
          <w:szCs w:val="22"/>
        </w:rPr>
        <w:t>incisos I e II, respectivamente</w:t>
      </w:r>
      <w:proofErr w:type="gramEnd"/>
      <w:r w:rsidR="008E3E70" w:rsidRPr="001A61E8">
        <w:rPr>
          <w:rFonts w:ascii="Calibri" w:hAnsi="Calibri" w:cs="Arial"/>
          <w:sz w:val="22"/>
          <w:szCs w:val="22"/>
        </w:rPr>
        <w:t>).</w:t>
      </w:r>
    </w:p>
    <w:p w:rsidR="00ED3A81" w:rsidRDefault="003061FF" w:rsidP="00672BED">
      <w:pPr>
        <w:spacing w:line="360" w:lineRule="auto"/>
        <w:jc w:val="both"/>
        <w:rPr>
          <w:rFonts w:ascii="Calibri" w:hAnsi="Calibri" w:cs="Arial"/>
          <w:sz w:val="22"/>
          <w:szCs w:val="22"/>
        </w:rPr>
      </w:pPr>
      <w:r w:rsidRPr="001A61E8">
        <w:rPr>
          <w:rFonts w:ascii="Calibri" w:hAnsi="Calibri" w:cs="Arial"/>
          <w:sz w:val="22"/>
          <w:szCs w:val="22"/>
        </w:rPr>
        <w:tab/>
        <w:t xml:space="preserve">A UGRHI 03 </w:t>
      </w:r>
      <w:r w:rsidR="008E3E70" w:rsidRPr="001A61E8">
        <w:rPr>
          <w:rFonts w:ascii="Calibri" w:hAnsi="Calibri" w:cs="Arial"/>
          <w:sz w:val="22"/>
          <w:szCs w:val="22"/>
        </w:rPr>
        <w:t xml:space="preserve">se caracteriza por </w:t>
      </w:r>
      <w:r w:rsidRPr="001A61E8">
        <w:rPr>
          <w:rFonts w:ascii="Calibri" w:hAnsi="Calibri" w:cs="Arial"/>
          <w:sz w:val="22"/>
          <w:szCs w:val="22"/>
        </w:rPr>
        <w:t>não possui</w:t>
      </w:r>
      <w:r w:rsidR="00D85B1E" w:rsidRPr="001A61E8">
        <w:rPr>
          <w:rFonts w:ascii="Calibri" w:hAnsi="Calibri" w:cs="Arial"/>
          <w:sz w:val="22"/>
          <w:szCs w:val="22"/>
        </w:rPr>
        <w:t>r</w:t>
      </w:r>
      <w:r w:rsidRPr="001A61E8">
        <w:rPr>
          <w:rFonts w:ascii="Calibri" w:hAnsi="Calibri" w:cs="Arial"/>
          <w:sz w:val="22"/>
          <w:szCs w:val="22"/>
        </w:rPr>
        <w:t xml:space="preserve"> Agência de Bacias </w:t>
      </w:r>
      <w:r w:rsidR="00FD1387">
        <w:rPr>
          <w:rFonts w:ascii="Calibri" w:hAnsi="Calibri" w:cs="Arial"/>
          <w:sz w:val="22"/>
          <w:szCs w:val="22"/>
        </w:rPr>
        <w:t>implantada</w:t>
      </w:r>
      <w:r w:rsidR="00D85B1E" w:rsidRPr="001A61E8">
        <w:rPr>
          <w:rFonts w:ascii="Calibri" w:hAnsi="Calibri" w:cs="Arial"/>
          <w:sz w:val="22"/>
          <w:szCs w:val="22"/>
        </w:rPr>
        <w:t>. Entretanto, os membros do CBH-LN</w:t>
      </w:r>
      <w:r w:rsidR="00356C73">
        <w:rPr>
          <w:rFonts w:ascii="Calibri" w:hAnsi="Calibri" w:cs="Arial"/>
          <w:sz w:val="22"/>
          <w:szCs w:val="22"/>
        </w:rPr>
        <w:t>,</w:t>
      </w:r>
      <w:r w:rsidR="00D85B1E" w:rsidRPr="001A61E8">
        <w:rPr>
          <w:rFonts w:ascii="Calibri" w:hAnsi="Calibri" w:cs="Arial"/>
          <w:sz w:val="22"/>
          <w:szCs w:val="22"/>
        </w:rPr>
        <w:t xml:space="preserve"> ao longo do tempo</w:t>
      </w:r>
      <w:r w:rsidR="00356C73">
        <w:rPr>
          <w:rFonts w:ascii="Calibri" w:hAnsi="Calibri" w:cs="Arial"/>
          <w:sz w:val="22"/>
          <w:szCs w:val="22"/>
        </w:rPr>
        <w:t>,</w:t>
      </w:r>
      <w:r w:rsidR="00D85B1E" w:rsidRPr="001A61E8">
        <w:rPr>
          <w:rFonts w:ascii="Calibri" w:hAnsi="Calibri" w:cs="Arial"/>
          <w:sz w:val="22"/>
          <w:szCs w:val="22"/>
        </w:rPr>
        <w:t xml:space="preserve"> têm manifestado o interesse no desenvolvimento d</w:t>
      </w:r>
      <w:r w:rsidR="00ED3A81">
        <w:rPr>
          <w:rFonts w:ascii="Calibri" w:hAnsi="Calibri" w:cs="Arial"/>
          <w:sz w:val="22"/>
          <w:szCs w:val="22"/>
        </w:rPr>
        <w:t>a implantação d</w:t>
      </w:r>
      <w:r w:rsidR="00D85B1E" w:rsidRPr="001A61E8">
        <w:rPr>
          <w:rFonts w:ascii="Calibri" w:hAnsi="Calibri" w:cs="Arial"/>
          <w:sz w:val="22"/>
          <w:szCs w:val="22"/>
        </w:rPr>
        <w:t>esta organização</w:t>
      </w:r>
      <w:r w:rsidR="00ED3A81">
        <w:rPr>
          <w:rFonts w:ascii="Calibri" w:hAnsi="Calibri" w:cs="Arial"/>
          <w:sz w:val="22"/>
          <w:szCs w:val="22"/>
        </w:rPr>
        <w:t>.</w:t>
      </w:r>
    </w:p>
    <w:p w:rsidR="0045509F" w:rsidRPr="001A61E8" w:rsidRDefault="00501802" w:rsidP="00672BED">
      <w:pPr>
        <w:spacing w:line="360" w:lineRule="auto"/>
        <w:jc w:val="both"/>
        <w:rPr>
          <w:rFonts w:ascii="Calibri" w:hAnsi="Calibri" w:cs="Arial"/>
          <w:sz w:val="22"/>
          <w:szCs w:val="22"/>
        </w:rPr>
      </w:pPr>
      <w:r w:rsidRPr="001A61E8">
        <w:rPr>
          <w:rFonts w:ascii="Calibri" w:hAnsi="Calibri" w:cs="Arial"/>
          <w:sz w:val="22"/>
          <w:szCs w:val="22"/>
        </w:rPr>
        <w:lastRenderedPageBreak/>
        <w:tab/>
      </w:r>
      <w:r w:rsidRPr="005A4D9B">
        <w:rPr>
          <w:rFonts w:asciiTheme="minorHAnsi" w:hAnsiTheme="minorHAnsi" w:cs="Arial"/>
          <w:sz w:val="22"/>
          <w:szCs w:val="22"/>
        </w:rPr>
        <w:t xml:space="preserve">A Fundação Agência de Bacia do Litoral Norte (FABHLN) teve a sua criação aprovada </w:t>
      </w:r>
      <w:r w:rsidR="005A4D9B" w:rsidRPr="005A4D9B">
        <w:rPr>
          <w:rFonts w:asciiTheme="minorHAnsi" w:hAnsiTheme="minorHAnsi" w:cs="Arial"/>
          <w:sz w:val="22"/>
          <w:szCs w:val="22"/>
        </w:rPr>
        <w:t xml:space="preserve">na </w:t>
      </w:r>
      <w:r w:rsidR="005A4D9B" w:rsidRPr="005A4D9B">
        <w:rPr>
          <w:rFonts w:asciiTheme="minorHAnsi" w:hAnsiTheme="minorHAnsi"/>
          <w:sz w:val="22"/>
          <w:szCs w:val="22"/>
        </w:rPr>
        <w:t>19ª Reunião Extraordinária do Conselho Estadual de Recursos Hídricos – CRH, realizada em 02 de Abril de</w:t>
      </w:r>
      <w:r w:rsidRPr="001A61E8">
        <w:rPr>
          <w:rFonts w:ascii="Calibri" w:hAnsi="Calibri" w:cs="Arial"/>
          <w:sz w:val="22"/>
          <w:szCs w:val="22"/>
        </w:rPr>
        <w:t xml:space="preserve"> 2002. Em 2006, teve seu Estatuto discutido e aprovado por deliberação do Colegiado</w:t>
      </w:r>
      <w:r w:rsidR="00ED3A81">
        <w:rPr>
          <w:rFonts w:ascii="Calibri" w:hAnsi="Calibri" w:cs="Arial"/>
          <w:sz w:val="22"/>
          <w:szCs w:val="22"/>
        </w:rPr>
        <w:t xml:space="preserve"> CBH-LN</w:t>
      </w:r>
      <w:r w:rsidRPr="001A61E8">
        <w:rPr>
          <w:rFonts w:ascii="Calibri" w:hAnsi="Calibri" w:cs="Arial"/>
          <w:sz w:val="22"/>
          <w:szCs w:val="22"/>
        </w:rPr>
        <w:t>.</w:t>
      </w:r>
    </w:p>
    <w:p w:rsidR="00CE2700" w:rsidRPr="001A61E8" w:rsidRDefault="00501802" w:rsidP="00CE2700">
      <w:pPr>
        <w:spacing w:line="360" w:lineRule="auto"/>
        <w:jc w:val="both"/>
        <w:rPr>
          <w:rFonts w:ascii="Calibri" w:hAnsi="Calibri" w:cs="Arial"/>
          <w:sz w:val="22"/>
          <w:szCs w:val="22"/>
        </w:rPr>
      </w:pPr>
      <w:r w:rsidRPr="001A61E8">
        <w:rPr>
          <w:rFonts w:ascii="Calibri" w:hAnsi="Calibri" w:cs="Arial"/>
          <w:sz w:val="22"/>
          <w:szCs w:val="22"/>
        </w:rPr>
        <w:tab/>
      </w:r>
      <w:r w:rsidR="000B4CA9">
        <w:rPr>
          <w:rFonts w:ascii="Calibri" w:hAnsi="Calibri" w:cs="Arial"/>
          <w:sz w:val="22"/>
          <w:szCs w:val="22"/>
        </w:rPr>
        <w:t>Entre 2</w:t>
      </w:r>
      <w:r w:rsidR="004E1D9D">
        <w:rPr>
          <w:rFonts w:ascii="Calibri" w:hAnsi="Calibri" w:cs="Arial"/>
          <w:sz w:val="22"/>
          <w:szCs w:val="22"/>
        </w:rPr>
        <w:t>006 e 2012</w:t>
      </w:r>
      <w:r w:rsidR="005A4D9B">
        <w:rPr>
          <w:rFonts w:ascii="Calibri" w:hAnsi="Calibri" w:cs="Arial"/>
          <w:sz w:val="22"/>
          <w:szCs w:val="22"/>
        </w:rPr>
        <w:t xml:space="preserve"> os trabalhos referentes </w:t>
      </w:r>
      <w:r w:rsidR="004E1D9D">
        <w:rPr>
          <w:rFonts w:ascii="Calibri" w:hAnsi="Calibri" w:cs="Arial"/>
          <w:sz w:val="22"/>
          <w:szCs w:val="22"/>
        </w:rPr>
        <w:t>à</w:t>
      </w:r>
      <w:r w:rsidR="005A4D9B">
        <w:rPr>
          <w:rFonts w:ascii="Calibri" w:hAnsi="Calibri" w:cs="Arial"/>
          <w:sz w:val="22"/>
          <w:szCs w:val="22"/>
        </w:rPr>
        <w:t xml:space="preserve"> implantação da FABHLN ficaram estagnados, voltando </w:t>
      </w:r>
      <w:r w:rsidR="004E1D9D">
        <w:rPr>
          <w:rFonts w:ascii="Calibri" w:hAnsi="Calibri" w:cs="Arial"/>
          <w:sz w:val="22"/>
          <w:szCs w:val="22"/>
        </w:rPr>
        <w:t>à</w:t>
      </w:r>
      <w:r w:rsidR="005A4D9B">
        <w:rPr>
          <w:rFonts w:ascii="Calibri" w:hAnsi="Calibri" w:cs="Arial"/>
          <w:sz w:val="22"/>
          <w:szCs w:val="22"/>
        </w:rPr>
        <w:t xml:space="preserve"> tona </w:t>
      </w:r>
      <w:r w:rsidR="004E1D9D">
        <w:rPr>
          <w:rFonts w:ascii="Calibri" w:hAnsi="Calibri" w:cs="Arial"/>
          <w:sz w:val="22"/>
          <w:szCs w:val="22"/>
        </w:rPr>
        <w:t>no início de 2013</w:t>
      </w:r>
      <w:r w:rsidR="005A4D9B">
        <w:rPr>
          <w:rFonts w:ascii="Calibri" w:hAnsi="Calibri" w:cs="Arial"/>
          <w:sz w:val="22"/>
          <w:szCs w:val="22"/>
        </w:rPr>
        <w:t>, fato este</w:t>
      </w:r>
      <w:r w:rsidR="000B4CA9">
        <w:rPr>
          <w:rFonts w:ascii="Calibri" w:hAnsi="Calibri" w:cs="Arial"/>
          <w:sz w:val="22"/>
          <w:szCs w:val="22"/>
        </w:rPr>
        <w:t xml:space="preserve"> amplamente </w:t>
      </w:r>
      <w:r w:rsidR="005A4D9B">
        <w:rPr>
          <w:rFonts w:ascii="Calibri" w:hAnsi="Calibri" w:cs="Arial"/>
          <w:sz w:val="22"/>
          <w:szCs w:val="22"/>
        </w:rPr>
        <w:t xml:space="preserve">justificado pela insuficiente </w:t>
      </w:r>
      <w:r w:rsidR="0045509F" w:rsidRPr="001A61E8">
        <w:rPr>
          <w:rFonts w:ascii="Calibri" w:hAnsi="Calibri" w:cs="Arial"/>
          <w:sz w:val="22"/>
          <w:szCs w:val="22"/>
        </w:rPr>
        <w:t>mão de obra disponível junto à Secretaria Executiva, e</w:t>
      </w:r>
      <w:r w:rsidR="004E1D9D">
        <w:rPr>
          <w:rFonts w:ascii="Calibri" w:hAnsi="Calibri" w:cs="Arial"/>
          <w:sz w:val="22"/>
          <w:szCs w:val="22"/>
        </w:rPr>
        <w:t xml:space="preserve">m contrapartida </w:t>
      </w:r>
      <w:r w:rsidR="000B4CA9">
        <w:rPr>
          <w:rFonts w:ascii="Calibri" w:hAnsi="Calibri" w:cs="Arial"/>
          <w:sz w:val="22"/>
          <w:szCs w:val="22"/>
        </w:rPr>
        <w:t>a</w:t>
      </w:r>
      <w:r w:rsidR="004E1D9D">
        <w:rPr>
          <w:rFonts w:ascii="Calibri" w:hAnsi="Calibri" w:cs="Arial"/>
          <w:sz w:val="22"/>
          <w:szCs w:val="22"/>
        </w:rPr>
        <w:t>s demandas para o colegiado tiveram um</w:t>
      </w:r>
      <w:r w:rsidR="0045509F" w:rsidRPr="001A61E8">
        <w:rPr>
          <w:rFonts w:ascii="Calibri" w:hAnsi="Calibri" w:cs="Arial"/>
          <w:sz w:val="22"/>
          <w:szCs w:val="22"/>
        </w:rPr>
        <w:t xml:space="preserve"> aumento significativo</w:t>
      </w:r>
      <w:r w:rsidR="004E1D9D">
        <w:rPr>
          <w:rFonts w:ascii="Calibri" w:hAnsi="Calibri" w:cs="Arial"/>
          <w:sz w:val="22"/>
          <w:szCs w:val="22"/>
        </w:rPr>
        <w:t>, resultan</w:t>
      </w:r>
      <w:r w:rsidR="000B4CA9">
        <w:rPr>
          <w:rFonts w:ascii="Calibri" w:hAnsi="Calibri" w:cs="Arial"/>
          <w:sz w:val="22"/>
          <w:szCs w:val="22"/>
        </w:rPr>
        <w:t>do</w:t>
      </w:r>
      <w:r w:rsidR="004E1D9D">
        <w:rPr>
          <w:rFonts w:ascii="Calibri" w:hAnsi="Calibri" w:cs="Arial"/>
          <w:sz w:val="22"/>
          <w:szCs w:val="22"/>
        </w:rPr>
        <w:t xml:space="preserve"> na </w:t>
      </w:r>
      <w:r w:rsidR="0045509F" w:rsidRPr="001A61E8">
        <w:rPr>
          <w:rFonts w:ascii="Calibri" w:hAnsi="Calibri" w:cs="Arial"/>
          <w:sz w:val="22"/>
          <w:szCs w:val="22"/>
        </w:rPr>
        <w:t>carga de trabalho</w:t>
      </w:r>
      <w:r w:rsidR="004E1D9D">
        <w:rPr>
          <w:rFonts w:ascii="Calibri" w:hAnsi="Calibri" w:cs="Arial"/>
          <w:sz w:val="22"/>
          <w:szCs w:val="22"/>
        </w:rPr>
        <w:t xml:space="preserve"> elevada para cumprimento das</w:t>
      </w:r>
      <w:r w:rsidR="0045509F" w:rsidRPr="001A61E8">
        <w:rPr>
          <w:rFonts w:ascii="Calibri" w:hAnsi="Calibri" w:cs="Arial"/>
          <w:sz w:val="22"/>
          <w:szCs w:val="22"/>
        </w:rPr>
        <w:t xml:space="preserve"> atribuições</w:t>
      </w:r>
      <w:r w:rsidR="004E1D9D">
        <w:rPr>
          <w:rFonts w:ascii="Calibri" w:hAnsi="Calibri" w:cs="Arial"/>
          <w:sz w:val="22"/>
          <w:szCs w:val="22"/>
        </w:rPr>
        <w:t xml:space="preserve"> do CBH-LN. Esta realidade reativou novamente as</w:t>
      </w:r>
      <w:r w:rsidR="0045509F" w:rsidRPr="001A61E8">
        <w:rPr>
          <w:rFonts w:ascii="Calibri" w:hAnsi="Calibri" w:cs="Arial"/>
          <w:sz w:val="22"/>
          <w:szCs w:val="22"/>
        </w:rPr>
        <w:t xml:space="preserve"> discussões para a implantação da Agência de Bacia</w:t>
      </w:r>
      <w:r w:rsidR="004E1D9D">
        <w:rPr>
          <w:rFonts w:ascii="Calibri" w:hAnsi="Calibri" w:cs="Arial"/>
          <w:sz w:val="22"/>
          <w:szCs w:val="22"/>
        </w:rPr>
        <w:t>. No entanto, ainda sem a cobrança pelo Uso da Água concretizad</w:t>
      </w:r>
      <w:r w:rsidR="00356C73">
        <w:rPr>
          <w:rFonts w:ascii="Calibri" w:hAnsi="Calibri" w:cs="Arial"/>
          <w:sz w:val="22"/>
          <w:szCs w:val="22"/>
        </w:rPr>
        <w:t>a</w:t>
      </w:r>
      <w:r w:rsidR="004E1D9D">
        <w:rPr>
          <w:rFonts w:ascii="Calibri" w:hAnsi="Calibri" w:cs="Arial"/>
          <w:sz w:val="22"/>
          <w:szCs w:val="22"/>
        </w:rPr>
        <w:t xml:space="preserve"> na UGRHI</w:t>
      </w:r>
      <w:r w:rsidR="000B4CA9">
        <w:rPr>
          <w:rFonts w:ascii="Calibri" w:hAnsi="Calibri" w:cs="Arial"/>
          <w:sz w:val="22"/>
          <w:szCs w:val="22"/>
        </w:rPr>
        <w:t>,</w:t>
      </w:r>
      <w:r w:rsidR="004E1D9D">
        <w:rPr>
          <w:rFonts w:ascii="Calibri" w:hAnsi="Calibri" w:cs="Arial"/>
          <w:sz w:val="22"/>
          <w:szCs w:val="22"/>
        </w:rPr>
        <w:t xml:space="preserve"> a saída foi uma</w:t>
      </w:r>
      <w:r w:rsidR="0045509F" w:rsidRPr="001A61E8">
        <w:rPr>
          <w:rFonts w:ascii="Calibri" w:hAnsi="Calibri" w:cs="Arial"/>
          <w:sz w:val="22"/>
          <w:szCs w:val="22"/>
        </w:rPr>
        <w:t xml:space="preserve"> </w:t>
      </w:r>
      <w:proofErr w:type="spellStart"/>
      <w:r w:rsidR="0045509F" w:rsidRPr="001A61E8">
        <w:rPr>
          <w:rFonts w:ascii="Calibri" w:hAnsi="Calibri" w:cs="Arial"/>
          <w:sz w:val="22"/>
          <w:szCs w:val="22"/>
        </w:rPr>
        <w:t>pactuação</w:t>
      </w:r>
      <w:proofErr w:type="spellEnd"/>
      <w:r w:rsidR="0045509F" w:rsidRPr="001A61E8">
        <w:rPr>
          <w:rFonts w:ascii="Calibri" w:hAnsi="Calibri" w:cs="Arial"/>
          <w:sz w:val="22"/>
          <w:szCs w:val="22"/>
        </w:rPr>
        <w:t xml:space="preserve"> entre os mun</w:t>
      </w:r>
      <w:r w:rsidR="00356C73">
        <w:rPr>
          <w:rFonts w:ascii="Calibri" w:hAnsi="Calibri" w:cs="Arial"/>
          <w:sz w:val="22"/>
          <w:szCs w:val="22"/>
        </w:rPr>
        <w:t xml:space="preserve">icípios para o financiamento </w:t>
      </w:r>
      <w:r w:rsidR="0045509F" w:rsidRPr="001A61E8">
        <w:rPr>
          <w:rFonts w:ascii="Calibri" w:hAnsi="Calibri" w:cs="Arial"/>
          <w:sz w:val="22"/>
          <w:szCs w:val="22"/>
        </w:rPr>
        <w:t>desta organização, até que esta possa</w:t>
      </w:r>
      <w:r w:rsidR="00CE2700" w:rsidRPr="001A61E8">
        <w:rPr>
          <w:rFonts w:ascii="Calibri" w:hAnsi="Calibri" w:cs="Arial"/>
          <w:sz w:val="22"/>
          <w:szCs w:val="22"/>
        </w:rPr>
        <w:t xml:space="preserve"> se sustentar financeiramente.</w:t>
      </w:r>
    </w:p>
    <w:p w:rsidR="0045509F" w:rsidRPr="000B4CA9" w:rsidRDefault="00CE2700" w:rsidP="0045509F">
      <w:pPr>
        <w:spacing w:line="360" w:lineRule="auto"/>
        <w:jc w:val="both"/>
        <w:rPr>
          <w:rFonts w:ascii="Calibri" w:hAnsi="Calibri" w:cs="Arial"/>
          <w:sz w:val="22"/>
          <w:szCs w:val="22"/>
        </w:rPr>
      </w:pPr>
      <w:r w:rsidRPr="001A61E8">
        <w:rPr>
          <w:rFonts w:ascii="Calibri" w:hAnsi="Calibri" w:cs="Arial"/>
          <w:sz w:val="22"/>
          <w:szCs w:val="22"/>
        </w:rPr>
        <w:tab/>
        <w:t xml:space="preserve">A Fundação Agência de Bacias Hidrográficas do Litoral Norte deverá ser implantada com uma estrutura mínima, constituída por um diretor </w:t>
      </w:r>
      <w:r w:rsidR="004E1D9D">
        <w:rPr>
          <w:rFonts w:ascii="Calibri" w:hAnsi="Calibri" w:cs="Arial"/>
          <w:sz w:val="22"/>
          <w:szCs w:val="22"/>
        </w:rPr>
        <w:t>presidente</w:t>
      </w:r>
      <w:r w:rsidRPr="001A61E8">
        <w:rPr>
          <w:rFonts w:ascii="Calibri" w:hAnsi="Calibri" w:cs="Arial"/>
          <w:sz w:val="22"/>
          <w:szCs w:val="22"/>
        </w:rPr>
        <w:t xml:space="preserve"> e um técnico</w:t>
      </w:r>
      <w:r w:rsidR="004E1D9D">
        <w:rPr>
          <w:rFonts w:ascii="Calibri" w:hAnsi="Calibri" w:cs="Arial"/>
          <w:sz w:val="22"/>
          <w:szCs w:val="22"/>
        </w:rPr>
        <w:t xml:space="preserve"> administrativo</w:t>
      </w:r>
      <w:r w:rsidRPr="001A61E8">
        <w:rPr>
          <w:rFonts w:ascii="Calibri" w:hAnsi="Calibri" w:cs="Arial"/>
          <w:sz w:val="22"/>
          <w:szCs w:val="22"/>
        </w:rPr>
        <w:t xml:space="preserve">, ficando a ampliação dos quadros condicionada </w:t>
      </w:r>
      <w:r w:rsidRPr="000B4CA9">
        <w:rPr>
          <w:rFonts w:ascii="Calibri" w:hAnsi="Calibri" w:cs="Arial"/>
          <w:sz w:val="22"/>
          <w:szCs w:val="22"/>
        </w:rPr>
        <w:t>a captação de recursos</w:t>
      </w:r>
      <w:r w:rsidR="00ED7F26" w:rsidRPr="000B4CA9">
        <w:rPr>
          <w:rFonts w:ascii="Calibri" w:hAnsi="Calibri" w:cs="Arial"/>
          <w:sz w:val="22"/>
          <w:szCs w:val="22"/>
        </w:rPr>
        <w:t xml:space="preserve"> oriundos de</w:t>
      </w:r>
      <w:r w:rsidRPr="000B4CA9">
        <w:rPr>
          <w:rFonts w:ascii="Calibri" w:hAnsi="Calibri" w:cs="Arial"/>
          <w:sz w:val="22"/>
          <w:szCs w:val="22"/>
        </w:rPr>
        <w:t xml:space="preserve"> fundos públicos e privados</w:t>
      </w:r>
      <w:r w:rsidR="0045509F" w:rsidRPr="000B4CA9">
        <w:rPr>
          <w:rFonts w:ascii="Calibri" w:hAnsi="Calibri" w:cs="Arial"/>
          <w:sz w:val="22"/>
          <w:szCs w:val="22"/>
        </w:rPr>
        <w:t xml:space="preserve"> </w:t>
      </w:r>
      <w:r w:rsidRPr="000B4CA9">
        <w:rPr>
          <w:rFonts w:ascii="Calibri" w:hAnsi="Calibri" w:cs="Arial"/>
          <w:sz w:val="22"/>
          <w:szCs w:val="22"/>
        </w:rPr>
        <w:t>e,</w:t>
      </w:r>
      <w:r w:rsidR="00ED7F26" w:rsidRPr="000B4CA9">
        <w:rPr>
          <w:rFonts w:ascii="Calibri" w:hAnsi="Calibri" w:cs="Arial"/>
          <w:sz w:val="22"/>
          <w:szCs w:val="22"/>
        </w:rPr>
        <w:t xml:space="preserve"> posteriormente</w:t>
      </w:r>
      <w:r w:rsidR="000B4CA9" w:rsidRPr="000B4CA9">
        <w:rPr>
          <w:rFonts w:ascii="Calibri" w:hAnsi="Calibri" w:cs="Arial"/>
          <w:sz w:val="22"/>
          <w:szCs w:val="22"/>
        </w:rPr>
        <w:t>,</w:t>
      </w:r>
      <w:r w:rsidRPr="000B4CA9">
        <w:rPr>
          <w:rFonts w:ascii="Calibri" w:hAnsi="Calibri" w:cs="Arial"/>
          <w:sz w:val="22"/>
          <w:szCs w:val="22"/>
        </w:rPr>
        <w:t xml:space="preserve"> ao percentual </w:t>
      </w:r>
      <w:r w:rsidR="00ED7F26" w:rsidRPr="000B4CA9">
        <w:rPr>
          <w:rFonts w:ascii="Calibri" w:hAnsi="Calibri" w:cs="Arial"/>
          <w:sz w:val="22"/>
          <w:szCs w:val="22"/>
        </w:rPr>
        <w:t xml:space="preserve">repassado referente ao gerenciamento </w:t>
      </w:r>
      <w:r w:rsidR="00356C73">
        <w:rPr>
          <w:rFonts w:ascii="Calibri" w:hAnsi="Calibri" w:cs="Arial"/>
          <w:sz w:val="22"/>
          <w:szCs w:val="22"/>
        </w:rPr>
        <w:t xml:space="preserve">e </w:t>
      </w:r>
      <w:r w:rsidR="00ED7F26" w:rsidRPr="000B4CA9">
        <w:rPr>
          <w:rFonts w:ascii="Calibri" w:hAnsi="Calibri" w:cs="Arial"/>
          <w:sz w:val="22"/>
          <w:szCs w:val="22"/>
        </w:rPr>
        <w:t xml:space="preserve">administração da </w:t>
      </w:r>
      <w:r w:rsidRPr="000B4CA9">
        <w:rPr>
          <w:rFonts w:ascii="Calibri" w:hAnsi="Calibri" w:cs="Arial"/>
          <w:sz w:val="22"/>
          <w:szCs w:val="22"/>
        </w:rPr>
        <w:t xml:space="preserve">cobrança </w:t>
      </w:r>
      <w:r w:rsidR="00ED7F26" w:rsidRPr="000B4CA9">
        <w:rPr>
          <w:rFonts w:ascii="Calibri" w:hAnsi="Calibri" w:cs="Arial"/>
          <w:sz w:val="22"/>
          <w:szCs w:val="22"/>
        </w:rPr>
        <w:t xml:space="preserve">pelo Uso da Água na </w:t>
      </w:r>
      <w:proofErr w:type="spellStart"/>
      <w:proofErr w:type="gramStart"/>
      <w:r w:rsidR="00ED7F26" w:rsidRPr="000B4CA9">
        <w:rPr>
          <w:rFonts w:ascii="Calibri" w:hAnsi="Calibri" w:cs="Arial"/>
          <w:sz w:val="22"/>
          <w:szCs w:val="22"/>
        </w:rPr>
        <w:t>UGRHi</w:t>
      </w:r>
      <w:proofErr w:type="spellEnd"/>
      <w:proofErr w:type="gramEnd"/>
      <w:r w:rsidR="00ED7F26" w:rsidRPr="000B4CA9">
        <w:rPr>
          <w:rFonts w:ascii="Calibri" w:hAnsi="Calibri" w:cs="Arial"/>
          <w:sz w:val="22"/>
          <w:szCs w:val="22"/>
        </w:rPr>
        <w:t>.</w:t>
      </w:r>
    </w:p>
    <w:p w:rsidR="008F44F4" w:rsidRDefault="00356C73" w:rsidP="00A33870">
      <w:pPr>
        <w:spacing w:line="360" w:lineRule="auto"/>
        <w:ind w:firstLine="708"/>
        <w:jc w:val="both"/>
        <w:rPr>
          <w:rFonts w:ascii="Calibri" w:hAnsi="Calibri" w:cs="Arial"/>
        </w:rPr>
      </w:pPr>
      <w:r>
        <w:rPr>
          <w:rFonts w:ascii="Calibri" w:hAnsi="Calibri" w:cs="Arial"/>
          <w:sz w:val="22"/>
          <w:szCs w:val="22"/>
        </w:rPr>
        <w:t>Enquanto a Fundação Agência de Bacias não estiver implantada e funcionando</w:t>
      </w:r>
      <w:r w:rsidR="0045509F" w:rsidRPr="001A61E8">
        <w:rPr>
          <w:rFonts w:ascii="Calibri" w:hAnsi="Calibri" w:cs="Arial"/>
          <w:sz w:val="22"/>
          <w:szCs w:val="22"/>
        </w:rPr>
        <w:t>,</w:t>
      </w:r>
      <w:r w:rsidR="00D85B1E" w:rsidRPr="001A61E8">
        <w:rPr>
          <w:rFonts w:ascii="Calibri" w:hAnsi="Calibri" w:cs="Arial"/>
          <w:sz w:val="22"/>
          <w:szCs w:val="22"/>
        </w:rPr>
        <w:t xml:space="preserve"> p</w:t>
      </w:r>
      <w:r w:rsidR="008E3E70" w:rsidRPr="001A61E8">
        <w:rPr>
          <w:rFonts w:ascii="Calibri" w:hAnsi="Calibri" w:cs="Arial"/>
          <w:sz w:val="22"/>
          <w:szCs w:val="22"/>
        </w:rPr>
        <w:t xml:space="preserve">elas disposições da Lei </w:t>
      </w:r>
      <w:r w:rsidR="0045509F" w:rsidRPr="001A61E8">
        <w:rPr>
          <w:rFonts w:ascii="Calibri" w:hAnsi="Calibri" w:cs="Arial"/>
          <w:sz w:val="22"/>
          <w:szCs w:val="22"/>
        </w:rPr>
        <w:t xml:space="preserve">Nº </w:t>
      </w:r>
      <w:r w:rsidR="008E3E70" w:rsidRPr="001A61E8">
        <w:rPr>
          <w:rFonts w:ascii="Calibri" w:hAnsi="Calibri" w:cs="Arial"/>
          <w:sz w:val="22"/>
          <w:szCs w:val="22"/>
        </w:rPr>
        <w:t>12.183</w:t>
      </w:r>
      <w:r w:rsidR="00672BED" w:rsidRPr="001A61E8">
        <w:rPr>
          <w:rFonts w:ascii="Calibri" w:hAnsi="Calibri" w:cs="Arial"/>
          <w:sz w:val="22"/>
          <w:szCs w:val="22"/>
        </w:rPr>
        <w:t>, de 2</w:t>
      </w:r>
      <w:r w:rsidR="008E3E70" w:rsidRPr="001A61E8">
        <w:rPr>
          <w:rFonts w:ascii="Calibri" w:hAnsi="Calibri" w:cs="Arial"/>
          <w:sz w:val="22"/>
          <w:szCs w:val="22"/>
        </w:rPr>
        <w:t xml:space="preserve">005, </w:t>
      </w:r>
      <w:r w:rsidR="0045509F" w:rsidRPr="001A61E8">
        <w:rPr>
          <w:rFonts w:ascii="Calibri" w:hAnsi="Calibri" w:cs="Arial"/>
          <w:sz w:val="22"/>
          <w:szCs w:val="22"/>
        </w:rPr>
        <w:t>projeta-se que o gerenciamento inicial d</w:t>
      </w:r>
      <w:r w:rsidR="003061FF" w:rsidRPr="001A61E8">
        <w:rPr>
          <w:rFonts w:ascii="Calibri" w:hAnsi="Calibri" w:cs="Arial"/>
          <w:sz w:val="22"/>
          <w:szCs w:val="22"/>
        </w:rPr>
        <w:t xml:space="preserve">a cobrança pelo uso da </w:t>
      </w:r>
      <w:r w:rsidR="008E3E70" w:rsidRPr="001A61E8">
        <w:rPr>
          <w:rFonts w:ascii="Calibri" w:hAnsi="Calibri" w:cs="Arial"/>
          <w:sz w:val="22"/>
          <w:szCs w:val="22"/>
        </w:rPr>
        <w:t>água nesta U</w:t>
      </w:r>
      <w:r w:rsidR="00ED7F26">
        <w:rPr>
          <w:rFonts w:ascii="Calibri" w:hAnsi="Calibri" w:cs="Arial"/>
          <w:sz w:val="22"/>
          <w:szCs w:val="22"/>
        </w:rPr>
        <w:t>nidade será executad</w:t>
      </w:r>
      <w:r w:rsidR="009012BC">
        <w:rPr>
          <w:rFonts w:ascii="Calibri" w:hAnsi="Calibri" w:cs="Arial"/>
          <w:sz w:val="22"/>
          <w:szCs w:val="22"/>
        </w:rPr>
        <w:t>o</w:t>
      </w:r>
      <w:r w:rsidR="006117E9">
        <w:rPr>
          <w:rFonts w:ascii="Calibri" w:hAnsi="Calibri" w:cs="Arial"/>
          <w:sz w:val="22"/>
          <w:szCs w:val="22"/>
        </w:rPr>
        <w:t xml:space="preserve"> pela Diretoria de Bacia do Vale do Paraíba e Litoral Norte</w:t>
      </w:r>
      <w:r w:rsidR="00AE05A6">
        <w:rPr>
          <w:rFonts w:ascii="Calibri" w:hAnsi="Calibri" w:cs="Arial"/>
          <w:sz w:val="22"/>
          <w:szCs w:val="22"/>
        </w:rPr>
        <w:t>,</w:t>
      </w:r>
      <w:r w:rsidR="008E3E70" w:rsidRPr="001A61E8">
        <w:rPr>
          <w:rFonts w:ascii="Calibri" w:hAnsi="Calibri" w:cs="Arial"/>
          <w:sz w:val="22"/>
          <w:szCs w:val="22"/>
        </w:rPr>
        <w:t xml:space="preserve"> do D</w:t>
      </w:r>
      <w:r w:rsidR="00ED7F26">
        <w:rPr>
          <w:rFonts w:ascii="Calibri" w:hAnsi="Calibri" w:cs="Arial"/>
          <w:sz w:val="22"/>
          <w:szCs w:val="22"/>
        </w:rPr>
        <w:t xml:space="preserve">epartamento de Águas e </w:t>
      </w:r>
      <w:r w:rsidR="008E3E70" w:rsidRPr="001A61E8">
        <w:rPr>
          <w:rFonts w:ascii="Calibri" w:hAnsi="Calibri" w:cs="Arial"/>
          <w:sz w:val="22"/>
          <w:szCs w:val="22"/>
        </w:rPr>
        <w:t>E</w:t>
      </w:r>
      <w:r w:rsidR="00ED7F26">
        <w:rPr>
          <w:rFonts w:ascii="Calibri" w:hAnsi="Calibri" w:cs="Arial"/>
          <w:sz w:val="22"/>
          <w:szCs w:val="22"/>
        </w:rPr>
        <w:t xml:space="preserve">nergia </w:t>
      </w:r>
      <w:r w:rsidR="008E3E70" w:rsidRPr="001A61E8">
        <w:rPr>
          <w:rFonts w:ascii="Calibri" w:hAnsi="Calibri" w:cs="Arial"/>
          <w:sz w:val="22"/>
          <w:szCs w:val="22"/>
        </w:rPr>
        <w:t>E</w:t>
      </w:r>
      <w:r w:rsidR="008B6222">
        <w:rPr>
          <w:rFonts w:ascii="Calibri" w:hAnsi="Calibri" w:cs="Arial"/>
          <w:sz w:val="22"/>
          <w:szCs w:val="22"/>
        </w:rPr>
        <w:t xml:space="preserve">létrica - </w:t>
      </w:r>
      <w:r w:rsidR="00ED7F26">
        <w:rPr>
          <w:rFonts w:ascii="Calibri" w:hAnsi="Calibri" w:cs="Arial"/>
          <w:sz w:val="22"/>
          <w:szCs w:val="22"/>
        </w:rPr>
        <w:t>DAEE</w:t>
      </w:r>
      <w:r w:rsidR="008E3E70" w:rsidRPr="001A61E8">
        <w:rPr>
          <w:rFonts w:ascii="Calibri" w:hAnsi="Calibri" w:cs="Arial"/>
          <w:sz w:val="22"/>
          <w:szCs w:val="22"/>
        </w:rPr>
        <w:t>.</w:t>
      </w:r>
      <w:proofErr w:type="gramStart"/>
      <w:r w:rsidR="008F44F4">
        <w:rPr>
          <w:rFonts w:ascii="Calibri" w:hAnsi="Calibri" w:cs="Arial"/>
        </w:rPr>
        <w:br w:type="page"/>
      </w:r>
      <w:proofErr w:type="gramEnd"/>
    </w:p>
    <w:p w:rsidR="00684DA8" w:rsidRPr="001A61E8" w:rsidRDefault="00684DA8" w:rsidP="00C0209A">
      <w:pPr>
        <w:pStyle w:val="Ttulo1"/>
        <w:numPr>
          <w:ilvl w:val="0"/>
          <w:numId w:val="15"/>
        </w:numPr>
        <w:tabs>
          <w:tab w:val="clear" w:pos="540"/>
          <w:tab w:val="num" w:pos="720"/>
        </w:tabs>
        <w:spacing w:before="0" w:after="0"/>
        <w:ind w:left="720" w:hanging="720"/>
        <w:rPr>
          <w:rFonts w:ascii="Calibri" w:hAnsi="Calibri"/>
          <w:sz w:val="22"/>
        </w:rPr>
      </w:pPr>
      <w:bookmarkStart w:id="2159" w:name="_Toc396466543"/>
      <w:bookmarkStart w:id="2160" w:name="_Toc404010252"/>
      <w:r w:rsidRPr="001A61E8">
        <w:rPr>
          <w:rFonts w:ascii="Calibri" w:hAnsi="Calibri"/>
          <w:sz w:val="22"/>
        </w:rPr>
        <w:lastRenderedPageBreak/>
        <w:t>BIBLIOGRAFIA</w:t>
      </w:r>
      <w:bookmarkEnd w:id="2159"/>
      <w:bookmarkEnd w:id="2160"/>
    </w:p>
    <w:p w:rsidR="00167483" w:rsidRPr="001A61E8" w:rsidRDefault="00167483" w:rsidP="00D76F4B">
      <w:pPr>
        <w:spacing w:line="360" w:lineRule="auto"/>
        <w:jc w:val="both"/>
        <w:rPr>
          <w:rFonts w:ascii="Calibri" w:hAnsi="Calibri" w:cs="Arial"/>
          <w:sz w:val="22"/>
          <w:szCs w:val="22"/>
        </w:rPr>
      </w:pPr>
    </w:p>
    <w:p w:rsidR="00B23429" w:rsidRPr="001A61E8" w:rsidRDefault="00B23429" w:rsidP="00D76F4B">
      <w:pPr>
        <w:spacing w:line="360" w:lineRule="auto"/>
        <w:jc w:val="both"/>
        <w:rPr>
          <w:rFonts w:ascii="Calibri" w:hAnsi="Calibri" w:cs="Arial"/>
          <w:sz w:val="22"/>
          <w:szCs w:val="22"/>
        </w:rPr>
      </w:pPr>
    </w:p>
    <w:p w:rsidR="008C618F" w:rsidRPr="001A61E8" w:rsidRDefault="00B23429" w:rsidP="00BC6B89">
      <w:pPr>
        <w:jc w:val="both"/>
        <w:rPr>
          <w:rFonts w:ascii="Calibri" w:hAnsi="Calibri"/>
          <w:sz w:val="22"/>
          <w:szCs w:val="22"/>
        </w:rPr>
      </w:pPr>
      <w:r w:rsidRPr="001A61E8">
        <w:rPr>
          <w:rFonts w:ascii="Calibri" w:hAnsi="Calibri"/>
          <w:sz w:val="22"/>
          <w:szCs w:val="22"/>
        </w:rPr>
        <w:t xml:space="preserve">ALCÂNTARA, Diogo, e, DINIZ, Fernando: Noruega lidera IDH; </w:t>
      </w:r>
      <w:r w:rsidRPr="00B87D36">
        <w:rPr>
          <w:rFonts w:ascii="Calibri" w:hAnsi="Calibri"/>
          <w:b/>
          <w:sz w:val="22"/>
          <w:szCs w:val="22"/>
        </w:rPr>
        <w:t>Japão tem maior expectativa de vida</w:t>
      </w:r>
      <w:r w:rsidRPr="001A61E8">
        <w:rPr>
          <w:rFonts w:ascii="Calibri" w:hAnsi="Calibri"/>
          <w:sz w:val="22"/>
          <w:szCs w:val="22"/>
        </w:rPr>
        <w:t>. Terra Notícias: Mundo. Disponível em</w:t>
      </w:r>
      <w:r w:rsidR="008C618F" w:rsidRPr="001A61E8">
        <w:rPr>
          <w:rFonts w:ascii="Calibri" w:hAnsi="Calibri"/>
          <w:sz w:val="22"/>
          <w:szCs w:val="22"/>
        </w:rPr>
        <w:t>:</w:t>
      </w:r>
    </w:p>
    <w:p w:rsidR="00A44237" w:rsidRPr="001A61E8" w:rsidRDefault="00B23429" w:rsidP="0032677B">
      <w:pPr>
        <w:jc w:val="both"/>
        <w:rPr>
          <w:rFonts w:ascii="Calibri" w:hAnsi="Calibri" w:cs="Arial"/>
          <w:sz w:val="22"/>
          <w:szCs w:val="22"/>
        </w:rPr>
      </w:pPr>
      <w:r w:rsidRPr="001A61E8">
        <w:rPr>
          <w:rFonts w:ascii="Calibri" w:hAnsi="Calibri"/>
          <w:sz w:val="22"/>
          <w:szCs w:val="22"/>
        </w:rPr>
        <w:t xml:space="preserve"> &lt;</w:t>
      </w:r>
      <w:proofErr w:type="gramStart"/>
      <w:r w:rsidRPr="001A61E8">
        <w:rPr>
          <w:rFonts w:ascii="Calibri" w:hAnsi="Calibri"/>
          <w:sz w:val="22"/>
          <w:szCs w:val="22"/>
        </w:rPr>
        <w:t>http://noticias.terra.com.br/mundo/noruega-lidera-idh-japao-tem-maior-expectativa-de-vida,</w:t>
      </w:r>
      <w:proofErr w:type="gramEnd"/>
      <w:r w:rsidRPr="001A61E8">
        <w:rPr>
          <w:rFonts w:ascii="Calibri" w:hAnsi="Calibri"/>
          <w:sz w:val="22"/>
          <w:szCs w:val="22"/>
        </w:rPr>
        <w:t>15f63d52cb567410VgnVCM4000009bcceb0aRCRD.html&gt; Acesso em 01.09.2014</w:t>
      </w:r>
    </w:p>
    <w:p w:rsidR="00B87D36" w:rsidRDefault="00B87D36" w:rsidP="00D76F4B">
      <w:pPr>
        <w:spacing w:line="360" w:lineRule="auto"/>
        <w:jc w:val="both"/>
        <w:rPr>
          <w:ins w:id="2161" w:author="Secretaria de Meio Ambiente de São Sebastião" w:date="2015-08-04T16:39:00Z"/>
          <w:rFonts w:ascii="Calibri" w:hAnsi="Calibri" w:cs="Arial"/>
          <w:sz w:val="22"/>
          <w:szCs w:val="22"/>
        </w:rPr>
      </w:pPr>
    </w:p>
    <w:p w:rsidR="00B23429" w:rsidRPr="00B87D36" w:rsidRDefault="00B87D36" w:rsidP="00BC6B89">
      <w:pPr>
        <w:jc w:val="both"/>
        <w:rPr>
          <w:rFonts w:ascii="Calibri" w:hAnsi="Calibri" w:cs="Arial"/>
          <w:sz w:val="22"/>
          <w:szCs w:val="22"/>
        </w:rPr>
      </w:pPr>
      <w:proofErr w:type="spellStart"/>
      <w:ins w:id="2162" w:author="Secretaria de Meio Ambiente de São Sebastião" w:date="2015-08-04T16:39:00Z">
        <w:r>
          <w:rPr>
            <w:rFonts w:ascii="Calibri" w:hAnsi="Calibri" w:cs="Arial"/>
            <w:sz w:val="22"/>
            <w:szCs w:val="22"/>
          </w:rPr>
          <w:t>ARCADIS-Tetraplan</w:t>
        </w:r>
        <w:proofErr w:type="spellEnd"/>
        <w:r>
          <w:rPr>
            <w:rFonts w:ascii="Calibri" w:hAnsi="Calibri" w:cs="Arial"/>
            <w:sz w:val="22"/>
            <w:szCs w:val="22"/>
          </w:rPr>
          <w:t xml:space="preserve">: </w:t>
        </w:r>
      </w:ins>
      <w:ins w:id="2163" w:author="Secretaria de Meio Ambiente de São Sebastião" w:date="2015-08-04T16:42:00Z">
        <w:r w:rsidRPr="00BC6B89">
          <w:rPr>
            <w:rFonts w:ascii="Calibri" w:hAnsi="Calibri" w:cs="Arial"/>
            <w:b/>
            <w:sz w:val="22"/>
            <w:szCs w:val="22"/>
          </w:rPr>
          <w:t>Avaliação Ambiental Estratégica Dimensão Portuária, Industrial, Naval e Offshore no Litoral Paulista</w:t>
        </w:r>
        <w:r>
          <w:rPr>
            <w:rFonts w:ascii="Calibri" w:hAnsi="Calibri" w:cs="Arial"/>
            <w:sz w:val="22"/>
            <w:szCs w:val="22"/>
          </w:rPr>
          <w:t xml:space="preserve">, São Paulo, </w:t>
        </w:r>
      </w:ins>
      <w:proofErr w:type="spellStart"/>
      <w:ins w:id="2164" w:author="Secretaria de Meio Ambiente de São Sebastião" w:date="2015-08-04T16:46:00Z">
        <w:r w:rsidR="00BC6B89">
          <w:rPr>
            <w:rFonts w:ascii="Calibri" w:hAnsi="Calibri" w:cs="Arial"/>
            <w:sz w:val="22"/>
            <w:szCs w:val="22"/>
          </w:rPr>
          <w:t>ARCADIS-Tetraplan</w:t>
        </w:r>
        <w:proofErr w:type="spellEnd"/>
        <w:r w:rsidR="00BC6B89">
          <w:rPr>
            <w:rFonts w:ascii="Calibri" w:hAnsi="Calibri" w:cs="Arial"/>
            <w:sz w:val="22"/>
            <w:szCs w:val="22"/>
          </w:rPr>
          <w:t xml:space="preserve">, </w:t>
        </w:r>
      </w:ins>
      <w:ins w:id="2165" w:author="Secretaria de Meio Ambiente de São Sebastião" w:date="2015-08-04T16:45:00Z">
        <w:r w:rsidR="00BC6B89">
          <w:rPr>
            <w:rFonts w:ascii="Calibri" w:hAnsi="Calibri" w:cs="Arial"/>
            <w:sz w:val="22"/>
            <w:szCs w:val="22"/>
          </w:rPr>
          <w:t>2010. 3.v</w:t>
        </w:r>
      </w:ins>
      <w:ins w:id="2166" w:author="Secretaria de Meio Ambiente de São Sebastião" w:date="2015-08-04T16:47:00Z">
        <w:r w:rsidR="00C52CFB">
          <w:rPr>
            <w:rFonts w:ascii="Calibri" w:hAnsi="Calibri" w:cs="Arial"/>
            <w:sz w:val="22"/>
            <w:szCs w:val="22"/>
          </w:rPr>
          <w:t>.</w:t>
        </w:r>
      </w:ins>
      <w:bookmarkStart w:id="2167" w:name="_GoBack"/>
      <w:bookmarkEnd w:id="2167"/>
    </w:p>
    <w:p w:rsidR="00BC6B89" w:rsidRDefault="00BC6B89" w:rsidP="00BC6B89">
      <w:pPr>
        <w:spacing w:line="360" w:lineRule="auto"/>
        <w:jc w:val="both"/>
        <w:rPr>
          <w:ins w:id="2168" w:author="Secretaria de Meio Ambiente de São Sebastião" w:date="2015-08-04T16:46:00Z"/>
          <w:rFonts w:ascii="Calibri" w:hAnsi="Calibri" w:cs="Arial"/>
          <w:sz w:val="22"/>
          <w:szCs w:val="22"/>
        </w:rPr>
      </w:pPr>
    </w:p>
    <w:p w:rsidR="00AB348C" w:rsidRPr="001A61E8" w:rsidRDefault="00167483" w:rsidP="00AB348C">
      <w:pPr>
        <w:jc w:val="both"/>
        <w:rPr>
          <w:rFonts w:ascii="Calibri" w:hAnsi="Calibri" w:cs="Arial"/>
          <w:sz w:val="22"/>
          <w:szCs w:val="22"/>
        </w:rPr>
      </w:pPr>
      <w:r w:rsidRPr="001A61E8">
        <w:rPr>
          <w:rFonts w:ascii="Calibri" w:hAnsi="Calibri" w:cs="Arial"/>
          <w:sz w:val="22"/>
          <w:szCs w:val="22"/>
        </w:rPr>
        <w:t>BRASIL</w:t>
      </w:r>
      <w:r w:rsidR="007B0141" w:rsidRPr="001A61E8">
        <w:rPr>
          <w:rFonts w:ascii="Calibri" w:hAnsi="Calibri" w:cs="Arial"/>
          <w:sz w:val="22"/>
          <w:szCs w:val="22"/>
        </w:rPr>
        <w:t xml:space="preserve"> </w:t>
      </w:r>
      <w:r w:rsidRPr="001A61E8">
        <w:rPr>
          <w:rFonts w:ascii="Calibri" w:hAnsi="Calibri" w:cs="Arial"/>
          <w:sz w:val="22"/>
          <w:szCs w:val="22"/>
        </w:rPr>
        <w:t xml:space="preserve">(País) / BANCO CENTRAL DO BRASIL. </w:t>
      </w:r>
      <w:r w:rsidRPr="00B87D36">
        <w:rPr>
          <w:rFonts w:ascii="Calibri" w:hAnsi="Calibri" w:cs="Arial"/>
          <w:b/>
          <w:sz w:val="22"/>
          <w:szCs w:val="22"/>
        </w:rPr>
        <w:t>Calculadora do Cidadão</w:t>
      </w:r>
      <w:r w:rsidRPr="001A61E8">
        <w:rPr>
          <w:rFonts w:ascii="Calibri" w:hAnsi="Calibri" w:cs="Arial"/>
          <w:sz w:val="22"/>
          <w:szCs w:val="22"/>
        </w:rPr>
        <w:t>. Disponível em:</w:t>
      </w:r>
    </w:p>
    <w:p w:rsidR="00620108" w:rsidRPr="001A61E8" w:rsidRDefault="00620108" w:rsidP="00AB2491">
      <w:pPr>
        <w:rPr>
          <w:rFonts w:ascii="Calibri" w:hAnsi="Calibri" w:cs="Arial"/>
          <w:sz w:val="22"/>
          <w:szCs w:val="22"/>
        </w:rPr>
      </w:pPr>
      <w:r w:rsidRPr="001A61E8">
        <w:rPr>
          <w:rFonts w:ascii="Calibri" w:hAnsi="Calibri" w:cs="Arial"/>
          <w:sz w:val="22"/>
          <w:szCs w:val="22"/>
        </w:rPr>
        <w:t>&lt;</w:t>
      </w:r>
      <w:proofErr w:type="gramStart"/>
      <w:r w:rsidRPr="001A61E8">
        <w:rPr>
          <w:rFonts w:ascii="Calibri" w:hAnsi="Calibri" w:cs="Arial"/>
          <w:sz w:val="22"/>
          <w:szCs w:val="22"/>
        </w:rPr>
        <w:t>https</w:t>
      </w:r>
      <w:proofErr w:type="gramEnd"/>
      <w:r w:rsidRPr="001A61E8">
        <w:rPr>
          <w:rFonts w:ascii="Calibri" w:hAnsi="Calibri" w:cs="Arial"/>
          <w:sz w:val="22"/>
          <w:szCs w:val="22"/>
        </w:rPr>
        <w:t>://www3.bcb.gov.br/CALCIDADAO/publico/exibirFormCorrecaoValores.do?</w:t>
      </w:r>
      <w:proofErr w:type="gramStart"/>
      <w:r w:rsidRPr="001A61E8">
        <w:rPr>
          <w:rFonts w:ascii="Calibri" w:hAnsi="Calibri" w:cs="Arial"/>
          <w:sz w:val="22"/>
          <w:szCs w:val="22"/>
        </w:rPr>
        <w:t>method</w:t>
      </w:r>
      <w:proofErr w:type="gramEnd"/>
      <w:r w:rsidRPr="001A61E8">
        <w:rPr>
          <w:rFonts w:ascii="Calibri" w:hAnsi="Calibri" w:cs="Arial"/>
          <w:sz w:val="22"/>
          <w:szCs w:val="22"/>
        </w:rPr>
        <w:t>=exibirFormCorrecaoValores&gt; Acesso em 06.021.2012</w:t>
      </w:r>
    </w:p>
    <w:p w:rsidR="00AB2491" w:rsidRPr="001A61E8" w:rsidRDefault="00AB2491" w:rsidP="00D76F4B">
      <w:pPr>
        <w:spacing w:line="360" w:lineRule="auto"/>
        <w:rPr>
          <w:rFonts w:ascii="Calibri" w:hAnsi="Calibri" w:cs="Arial"/>
          <w:sz w:val="22"/>
          <w:szCs w:val="22"/>
        </w:rPr>
      </w:pPr>
    </w:p>
    <w:p w:rsidR="00684DA8" w:rsidRPr="001A61E8" w:rsidRDefault="00684DA8" w:rsidP="008C618F">
      <w:pPr>
        <w:jc w:val="both"/>
        <w:rPr>
          <w:rFonts w:ascii="Calibri" w:hAnsi="Calibri" w:cs="Arial"/>
          <w:sz w:val="22"/>
          <w:szCs w:val="22"/>
        </w:rPr>
      </w:pPr>
      <w:r w:rsidRPr="001A61E8">
        <w:rPr>
          <w:rFonts w:ascii="Calibri" w:hAnsi="Calibri" w:cs="Arial"/>
          <w:sz w:val="22"/>
          <w:szCs w:val="22"/>
        </w:rPr>
        <w:t>C</w:t>
      </w:r>
      <w:r w:rsidR="009C332A" w:rsidRPr="001A61E8">
        <w:rPr>
          <w:rFonts w:ascii="Calibri" w:hAnsi="Calibri" w:cs="Arial"/>
          <w:sz w:val="22"/>
          <w:szCs w:val="22"/>
        </w:rPr>
        <w:t>ETESB</w:t>
      </w:r>
      <w:r w:rsidRPr="001A61E8">
        <w:rPr>
          <w:rFonts w:ascii="Calibri" w:hAnsi="Calibri" w:cs="Arial"/>
          <w:sz w:val="22"/>
          <w:szCs w:val="22"/>
        </w:rPr>
        <w:t xml:space="preserve">. </w:t>
      </w:r>
      <w:r w:rsidRPr="001A61E8">
        <w:rPr>
          <w:rFonts w:ascii="Calibri" w:hAnsi="Calibri" w:cs="Arial"/>
          <w:b/>
          <w:sz w:val="22"/>
          <w:szCs w:val="22"/>
        </w:rPr>
        <w:t>Relatório de qualidade de águas inter</w:t>
      </w:r>
      <w:r w:rsidR="004656EA" w:rsidRPr="001A61E8">
        <w:rPr>
          <w:rFonts w:ascii="Calibri" w:hAnsi="Calibri" w:cs="Arial"/>
          <w:b/>
          <w:sz w:val="22"/>
          <w:szCs w:val="22"/>
        </w:rPr>
        <w:t>ior</w:t>
      </w:r>
      <w:r w:rsidRPr="001A61E8">
        <w:rPr>
          <w:rFonts w:ascii="Calibri" w:hAnsi="Calibri" w:cs="Arial"/>
          <w:b/>
          <w:sz w:val="22"/>
          <w:szCs w:val="22"/>
        </w:rPr>
        <w:t xml:space="preserve">es do Estado de São Paulo 2008 </w:t>
      </w:r>
      <w:r w:rsidRPr="001A61E8">
        <w:rPr>
          <w:rFonts w:ascii="Calibri" w:hAnsi="Calibri" w:cs="Arial"/>
          <w:sz w:val="22"/>
          <w:szCs w:val="22"/>
        </w:rPr>
        <w:t>/ C</w:t>
      </w:r>
      <w:r w:rsidR="009C332A" w:rsidRPr="001A61E8">
        <w:rPr>
          <w:rFonts w:ascii="Calibri" w:hAnsi="Calibri" w:cs="Arial"/>
          <w:sz w:val="22"/>
          <w:szCs w:val="22"/>
        </w:rPr>
        <w:t>ETESB</w:t>
      </w:r>
      <w:r w:rsidRPr="001A61E8">
        <w:rPr>
          <w:rFonts w:ascii="Calibri" w:hAnsi="Calibri" w:cs="Arial"/>
          <w:sz w:val="22"/>
          <w:szCs w:val="22"/>
        </w:rPr>
        <w:t>. São Paulo: C</w:t>
      </w:r>
      <w:r w:rsidR="009C332A" w:rsidRPr="001A61E8">
        <w:rPr>
          <w:rFonts w:ascii="Calibri" w:hAnsi="Calibri" w:cs="Arial"/>
          <w:sz w:val="22"/>
          <w:szCs w:val="22"/>
        </w:rPr>
        <w:t>ETESB</w:t>
      </w:r>
      <w:r w:rsidRPr="001A61E8">
        <w:rPr>
          <w:rFonts w:ascii="Calibri" w:hAnsi="Calibri" w:cs="Arial"/>
          <w:sz w:val="22"/>
          <w:szCs w:val="22"/>
        </w:rPr>
        <w:t xml:space="preserve">, </w:t>
      </w:r>
      <w:proofErr w:type="gramStart"/>
      <w:r w:rsidRPr="001A61E8">
        <w:rPr>
          <w:rFonts w:ascii="Calibri" w:hAnsi="Calibri" w:cs="Arial"/>
          <w:sz w:val="22"/>
          <w:szCs w:val="22"/>
        </w:rPr>
        <w:t>pp</w:t>
      </w:r>
      <w:proofErr w:type="gramEnd"/>
      <w:r w:rsidRPr="001A61E8">
        <w:rPr>
          <w:rFonts w:ascii="Calibri" w:hAnsi="Calibri" w:cs="Arial"/>
          <w:sz w:val="22"/>
          <w:szCs w:val="22"/>
        </w:rPr>
        <w:t xml:space="preserve"> 131-140, 2009.</w:t>
      </w:r>
    </w:p>
    <w:p w:rsidR="00AB2491" w:rsidRPr="001A61E8" w:rsidRDefault="00AB2491" w:rsidP="00D76F4B">
      <w:pPr>
        <w:autoSpaceDE w:val="0"/>
        <w:autoSpaceDN w:val="0"/>
        <w:adjustRightInd w:val="0"/>
        <w:spacing w:line="360" w:lineRule="auto"/>
        <w:rPr>
          <w:rFonts w:ascii="Calibri" w:hAnsi="Calibri" w:cs="Arial"/>
          <w:sz w:val="22"/>
          <w:szCs w:val="22"/>
        </w:rPr>
      </w:pPr>
    </w:p>
    <w:p w:rsidR="004822E1" w:rsidRPr="001A61E8" w:rsidRDefault="004822E1" w:rsidP="008C618F">
      <w:pPr>
        <w:autoSpaceDE w:val="0"/>
        <w:autoSpaceDN w:val="0"/>
        <w:adjustRightInd w:val="0"/>
        <w:jc w:val="both"/>
        <w:rPr>
          <w:rFonts w:ascii="Calibri" w:hAnsi="Calibri" w:cs="Arial"/>
          <w:sz w:val="22"/>
          <w:szCs w:val="22"/>
        </w:rPr>
      </w:pPr>
      <w:r w:rsidRPr="001A61E8">
        <w:rPr>
          <w:rFonts w:ascii="Calibri" w:hAnsi="Calibri" w:cs="Arial"/>
          <w:sz w:val="22"/>
          <w:szCs w:val="22"/>
        </w:rPr>
        <w:t xml:space="preserve">COMITÊ DE BACIA HIDROGRÁFICA DO LITORAL NORTE (CBH-LN) e COOPERATIVA DE SERVIÇOS E PESQUISAS TECNOLÓGICAS (CPTI). </w:t>
      </w:r>
      <w:r w:rsidRPr="001A61E8">
        <w:rPr>
          <w:rFonts w:ascii="Calibri" w:hAnsi="Calibri" w:cs="Arial"/>
          <w:b/>
          <w:sz w:val="22"/>
          <w:szCs w:val="22"/>
        </w:rPr>
        <w:t xml:space="preserve">Plano de Bacia da Unidade </w:t>
      </w:r>
      <w:r w:rsidRPr="001A61E8">
        <w:rPr>
          <w:rFonts w:ascii="Calibri" w:hAnsi="Calibri" w:cs="Arial"/>
          <w:b/>
          <w:spacing w:val="-4"/>
          <w:sz w:val="22"/>
          <w:szCs w:val="22"/>
        </w:rPr>
        <w:t>Hidrográfica de Gerenciamento de Recursos Hídricos N</w:t>
      </w:r>
      <w:r w:rsidRPr="001A61E8">
        <w:rPr>
          <w:rFonts w:ascii="Calibri" w:hAnsi="Calibri" w:cs="Arial"/>
          <w:b/>
          <w:spacing w:val="-4"/>
          <w:sz w:val="22"/>
          <w:szCs w:val="22"/>
          <w:u w:val="single"/>
          <w:vertAlign w:val="superscript"/>
        </w:rPr>
        <w:t>0</w:t>
      </w:r>
      <w:r w:rsidRPr="001A61E8">
        <w:rPr>
          <w:rFonts w:ascii="Calibri" w:hAnsi="Calibri" w:cs="Arial"/>
          <w:b/>
          <w:spacing w:val="-4"/>
          <w:sz w:val="22"/>
          <w:szCs w:val="22"/>
        </w:rPr>
        <w:t xml:space="preserve"> 03</w:t>
      </w:r>
      <w:r w:rsidRPr="001A61E8">
        <w:rPr>
          <w:rFonts w:ascii="Calibri" w:hAnsi="Calibri" w:cs="Arial"/>
          <w:spacing w:val="-4"/>
          <w:sz w:val="22"/>
          <w:szCs w:val="22"/>
        </w:rPr>
        <w:t>: UGRHI 03. Litoral Norte: CBH-LN e CPTI (2ª ed. REV. E AMPLIADA), 2009.</w:t>
      </w:r>
    </w:p>
    <w:p w:rsidR="00AB2491" w:rsidRPr="001A61E8" w:rsidRDefault="00AB2491" w:rsidP="00D76F4B">
      <w:pPr>
        <w:autoSpaceDE w:val="0"/>
        <w:autoSpaceDN w:val="0"/>
        <w:adjustRightInd w:val="0"/>
        <w:spacing w:line="360" w:lineRule="auto"/>
        <w:rPr>
          <w:rFonts w:ascii="Calibri" w:hAnsi="Calibri" w:cs="Arial"/>
          <w:sz w:val="22"/>
          <w:szCs w:val="22"/>
        </w:rPr>
      </w:pPr>
    </w:p>
    <w:p w:rsidR="00AA3117" w:rsidRPr="001A61E8" w:rsidRDefault="00AA3117" w:rsidP="00AB2491">
      <w:pPr>
        <w:autoSpaceDE w:val="0"/>
        <w:autoSpaceDN w:val="0"/>
        <w:adjustRightInd w:val="0"/>
        <w:rPr>
          <w:rFonts w:ascii="Calibri" w:hAnsi="Calibri" w:cs="Arial"/>
          <w:sz w:val="22"/>
          <w:szCs w:val="22"/>
        </w:rPr>
      </w:pPr>
      <w:r w:rsidRPr="001A61E8">
        <w:rPr>
          <w:rFonts w:ascii="Calibri" w:hAnsi="Calibri" w:cs="Arial"/>
          <w:sz w:val="22"/>
          <w:szCs w:val="22"/>
        </w:rPr>
        <w:t xml:space="preserve">COMITÊ DE BACIA HIDROGRÁFICA DO LITORAL NORTE (CBH-LN). </w:t>
      </w:r>
      <w:r w:rsidRPr="001A61E8">
        <w:rPr>
          <w:rFonts w:ascii="Calibri" w:hAnsi="Calibri" w:cs="Arial"/>
          <w:b/>
          <w:sz w:val="22"/>
          <w:szCs w:val="22"/>
        </w:rPr>
        <w:t>Relatório de Situação de Recursos Hídricos do Litoral Norte 2013</w:t>
      </w:r>
      <w:r w:rsidRPr="001A61E8">
        <w:rPr>
          <w:rFonts w:ascii="Calibri" w:hAnsi="Calibri" w:cs="Arial"/>
          <w:sz w:val="22"/>
          <w:szCs w:val="22"/>
        </w:rPr>
        <w:t>. UGRHI 03 – Litoral Norte: CBH-LN, 2013.</w:t>
      </w:r>
    </w:p>
    <w:p w:rsidR="00AA3117" w:rsidRPr="001A61E8" w:rsidRDefault="00AA3117" w:rsidP="00D76F4B">
      <w:pPr>
        <w:autoSpaceDE w:val="0"/>
        <w:autoSpaceDN w:val="0"/>
        <w:adjustRightInd w:val="0"/>
        <w:spacing w:line="360" w:lineRule="auto"/>
        <w:rPr>
          <w:rFonts w:ascii="Calibri" w:hAnsi="Calibri" w:cs="Arial"/>
          <w:sz w:val="22"/>
          <w:szCs w:val="22"/>
        </w:rPr>
      </w:pPr>
    </w:p>
    <w:p w:rsidR="008C618F" w:rsidRPr="001A61E8" w:rsidRDefault="0062157B" w:rsidP="008C618F">
      <w:pPr>
        <w:pStyle w:val="Default"/>
        <w:jc w:val="both"/>
        <w:rPr>
          <w:rFonts w:ascii="Calibri" w:hAnsi="Calibri"/>
          <w:color w:val="auto"/>
          <w:sz w:val="22"/>
          <w:szCs w:val="22"/>
        </w:rPr>
      </w:pPr>
      <w:r w:rsidRPr="001A61E8">
        <w:rPr>
          <w:rFonts w:ascii="Calibri" w:hAnsi="Calibri"/>
          <w:color w:val="auto"/>
          <w:sz w:val="22"/>
          <w:szCs w:val="22"/>
        </w:rPr>
        <w:t xml:space="preserve">COMPANHIA DE SANEAMENTO BÁSICO DO ESTADO DE SÃO PAULO (SABESP). </w:t>
      </w:r>
      <w:r w:rsidR="00F47AB2" w:rsidRPr="001A61E8">
        <w:rPr>
          <w:rFonts w:ascii="Calibri" w:hAnsi="Calibri"/>
          <w:b/>
          <w:color w:val="auto"/>
          <w:sz w:val="22"/>
          <w:szCs w:val="22"/>
        </w:rPr>
        <w:t xml:space="preserve">Conheça as Nossas Tarifas: </w:t>
      </w:r>
      <w:r w:rsidR="00F47AB2" w:rsidRPr="001A61E8">
        <w:rPr>
          <w:rFonts w:ascii="Calibri" w:hAnsi="Calibri"/>
          <w:color w:val="auto"/>
          <w:sz w:val="22"/>
          <w:szCs w:val="22"/>
        </w:rPr>
        <w:t>Tarifas para os serviços de abastecimento de água e/ou coleta de esgoto, para o município de Caraguatatuba,</w:t>
      </w:r>
      <w:r w:rsidR="0093467E">
        <w:rPr>
          <w:rFonts w:ascii="Calibri" w:hAnsi="Calibri"/>
          <w:color w:val="auto"/>
          <w:sz w:val="22"/>
          <w:szCs w:val="22"/>
        </w:rPr>
        <w:t xml:space="preserve"> Ilhabela, São Sebastião e Ubatuba</w:t>
      </w:r>
      <w:r w:rsidR="00870E57">
        <w:rPr>
          <w:rFonts w:ascii="Calibri" w:hAnsi="Calibri"/>
          <w:color w:val="auto"/>
          <w:sz w:val="22"/>
          <w:szCs w:val="22"/>
        </w:rPr>
        <w:t xml:space="preserve"> a partir de 11.12.2013</w:t>
      </w:r>
      <w:r w:rsidR="0093467E">
        <w:rPr>
          <w:rFonts w:ascii="Calibri" w:hAnsi="Calibri"/>
          <w:color w:val="auto"/>
          <w:sz w:val="22"/>
          <w:szCs w:val="22"/>
        </w:rPr>
        <w:t>.</w:t>
      </w:r>
      <w:r w:rsidR="00F47AB2" w:rsidRPr="001A61E8">
        <w:rPr>
          <w:rFonts w:ascii="Calibri" w:hAnsi="Calibri"/>
          <w:b/>
          <w:color w:val="auto"/>
          <w:sz w:val="22"/>
          <w:szCs w:val="22"/>
        </w:rPr>
        <w:t>.</w:t>
      </w:r>
      <w:r w:rsidRPr="001A61E8">
        <w:rPr>
          <w:rFonts w:ascii="Calibri" w:hAnsi="Calibri"/>
          <w:color w:val="auto"/>
          <w:sz w:val="22"/>
          <w:szCs w:val="22"/>
        </w:rPr>
        <w:t xml:space="preserve"> Disponível em: </w:t>
      </w:r>
    </w:p>
    <w:p w:rsidR="0062157B" w:rsidRPr="001A61E8" w:rsidRDefault="00F11667" w:rsidP="00F47AB2">
      <w:pPr>
        <w:pStyle w:val="Default"/>
        <w:rPr>
          <w:rFonts w:ascii="Calibri" w:hAnsi="Calibri"/>
          <w:color w:val="auto"/>
          <w:sz w:val="22"/>
          <w:szCs w:val="22"/>
        </w:rPr>
      </w:pPr>
      <w:r w:rsidRPr="001A61E8">
        <w:rPr>
          <w:rFonts w:ascii="Calibri" w:hAnsi="Calibri"/>
          <w:color w:val="auto"/>
          <w:sz w:val="22"/>
          <w:szCs w:val="22"/>
        </w:rPr>
        <w:t>&lt;</w:t>
      </w:r>
      <w:r w:rsidR="00870E57">
        <w:rPr>
          <w:rFonts w:ascii="Calibri" w:hAnsi="Calibri"/>
          <w:color w:val="auto"/>
          <w:sz w:val="22"/>
          <w:szCs w:val="22"/>
        </w:rPr>
        <w:t xml:space="preserve"> </w:t>
      </w:r>
      <w:proofErr w:type="gramStart"/>
      <w:r w:rsidR="00870E57" w:rsidRPr="00870E57">
        <w:rPr>
          <w:rFonts w:ascii="Calibri" w:hAnsi="Calibri"/>
          <w:color w:val="auto"/>
          <w:sz w:val="22"/>
          <w:szCs w:val="22"/>
        </w:rPr>
        <w:t>https</w:t>
      </w:r>
      <w:proofErr w:type="gramEnd"/>
      <w:r w:rsidR="00870E57" w:rsidRPr="00870E57">
        <w:rPr>
          <w:rFonts w:ascii="Calibri" w:hAnsi="Calibri"/>
          <w:color w:val="auto"/>
          <w:sz w:val="22"/>
          <w:szCs w:val="22"/>
        </w:rPr>
        <w:t>://www9.sabesp.com.br/agenciavirtual/pages/tarifas/tarifas.iface</w:t>
      </w:r>
      <w:r w:rsidR="00870E57">
        <w:rPr>
          <w:rFonts w:ascii="Calibri" w:hAnsi="Calibri"/>
          <w:color w:val="auto"/>
          <w:sz w:val="22"/>
          <w:szCs w:val="22"/>
        </w:rPr>
        <w:t xml:space="preserve"> </w:t>
      </w:r>
      <w:r w:rsidRPr="001A61E8">
        <w:rPr>
          <w:rFonts w:ascii="Calibri" w:hAnsi="Calibri"/>
          <w:color w:val="auto"/>
          <w:sz w:val="22"/>
          <w:szCs w:val="22"/>
        </w:rPr>
        <w:t>&gt;</w:t>
      </w:r>
      <w:r w:rsidR="0062157B" w:rsidRPr="001A61E8">
        <w:rPr>
          <w:rFonts w:ascii="Calibri" w:hAnsi="Calibri"/>
          <w:color w:val="auto"/>
          <w:sz w:val="22"/>
          <w:szCs w:val="22"/>
        </w:rPr>
        <w:t xml:space="preserve"> Acesso em </w:t>
      </w:r>
      <w:r w:rsidR="00F47AB2" w:rsidRPr="001A61E8">
        <w:rPr>
          <w:rFonts w:ascii="Calibri" w:hAnsi="Calibri"/>
          <w:color w:val="auto"/>
          <w:sz w:val="22"/>
          <w:szCs w:val="22"/>
        </w:rPr>
        <w:t>03.09</w:t>
      </w:r>
      <w:r w:rsidR="0062157B" w:rsidRPr="001A61E8">
        <w:rPr>
          <w:rFonts w:ascii="Calibri" w:hAnsi="Calibri"/>
          <w:color w:val="auto"/>
          <w:sz w:val="22"/>
          <w:szCs w:val="22"/>
        </w:rPr>
        <w:t>.201</w:t>
      </w:r>
      <w:r w:rsidR="00F47AB2" w:rsidRPr="001A61E8">
        <w:rPr>
          <w:rFonts w:ascii="Calibri" w:hAnsi="Calibri"/>
          <w:color w:val="auto"/>
          <w:sz w:val="22"/>
          <w:szCs w:val="22"/>
        </w:rPr>
        <w:t>4</w:t>
      </w:r>
      <w:r w:rsidR="0062157B" w:rsidRPr="001A61E8">
        <w:rPr>
          <w:rFonts w:ascii="Calibri" w:hAnsi="Calibri"/>
          <w:color w:val="auto"/>
          <w:sz w:val="22"/>
          <w:szCs w:val="22"/>
        </w:rPr>
        <w:t>.</w:t>
      </w:r>
    </w:p>
    <w:p w:rsidR="00F47AB2" w:rsidRPr="001A61E8" w:rsidRDefault="00F47AB2" w:rsidP="00D76F4B">
      <w:pPr>
        <w:pStyle w:val="Default"/>
        <w:spacing w:line="360" w:lineRule="auto"/>
        <w:rPr>
          <w:rFonts w:ascii="Calibri" w:hAnsi="Calibri"/>
          <w:color w:val="auto"/>
          <w:sz w:val="22"/>
          <w:szCs w:val="22"/>
        </w:rPr>
      </w:pPr>
    </w:p>
    <w:p w:rsidR="00A44237" w:rsidRPr="001A61E8" w:rsidRDefault="00A44237" w:rsidP="00AB2491">
      <w:pPr>
        <w:pStyle w:val="Default"/>
        <w:rPr>
          <w:rFonts w:ascii="Calibri" w:hAnsi="Calibri"/>
          <w:color w:val="auto"/>
          <w:sz w:val="22"/>
          <w:szCs w:val="22"/>
        </w:rPr>
      </w:pPr>
      <w:r w:rsidRPr="001A61E8">
        <w:rPr>
          <w:rFonts w:ascii="Calibri" w:hAnsi="Calibri"/>
          <w:color w:val="auto"/>
          <w:sz w:val="22"/>
          <w:szCs w:val="22"/>
        </w:rPr>
        <w:t xml:space="preserve">FUNDAÇÃO SOS MATA ATLÂNTICA e INSTITUTO NACIONAL DE PESQUISAS ESPACIAIS (INPE). </w:t>
      </w:r>
      <w:r w:rsidRPr="001A61E8">
        <w:rPr>
          <w:rFonts w:ascii="Calibri" w:hAnsi="Calibri"/>
          <w:b/>
          <w:color w:val="auto"/>
          <w:sz w:val="22"/>
          <w:szCs w:val="22"/>
        </w:rPr>
        <w:t xml:space="preserve">Atlas dos Remanescentes da Mata Atlântica Período 2005 – 2008: </w:t>
      </w:r>
      <w:r w:rsidRPr="001A61E8">
        <w:rPr>
          <w:rFonts w:ascii="Calibri" w:hAnsi="Calibri"/>
          <w:color w:val="auto"/>
          <w:sz w:val="22"/>
          <w:szCs w:val="22"/>
        </w:rPr>
        <w:t>Relatório Parcial. São Paulo: SOS Mata Atlântica e INPE. 156 p. Disponível em: &lt;http://mapas.sosma.org.br/site_media/download/atlas%20mata%20atlantica-relatorio2005-</w:t>
      </w:r>
      <w:proofErr w:type="gramStart"/>
      <w:r w:rsidRPr="001A61E8">
        <w:rPr>
          <w:rFonts w:ascii="Calibri" w:hAnsi="Calibri"/>
          <w:color w:val="auto"/>
          <w:sz w:val="22"/>
          <w:szCs w:val="22"/>
        </w:rPr>
        <w:t>2008.</w:t>
      </w:r>
      <w:proofErr w:type="gramEnd"/>
      <w:r w:rsidRPr="001A61E8">
        <w:rPr>
          <w:rFonts w:ascii="Calibri" w:hAnsi="Calibri"/>
          <w:color w:val="auto"/>
          <w:sz w:val="22"/>
          <w:szCs w:val="22"/>
        </w:rPr>
        <w:t>pdf&gt; Acesso em 19.05.2010.</w:t>
      </w:r>
    </w:p>
    <w:p w:rsidR="00AB2491" w:rsidRPr="001A61E8" w:rsidRDefault="00AB2491" w:rsidP="00D76F4B">
      <w:pPr>
        <w:spacing w:line="360" w:lineRule="auto"/>
        <w:rPr>
          <w:rFonts w:ascii="Calibri" w:hAnsi="Calibri" w:cs="Arial"/>
          <w:sz w:val="22"/>
          <w:szCs w:val="22"/>
        </w:rPr>
      </w:pPr>
    </w:p>
    <w:p w:rsidR="00BC186F" w:rsidRPr="001A61E8" w:rsidRDefault="00BC186F" w:rsidP="00AB2491">
      <w:pPr>
        <w:rPr>
          <w:rFonts w:ascii="Calibri" w:hAnsi="Calibri" w:cs="Arial"/>
          <w:sz w:val="22"/>
          <w:szCs w:val="22"/>
        </w:rPr>
      </w:pPr>
      <w:r w:rsidRPr="001A61E8">
        <w:rPr>
          <w:rFonts w:ascii="Calibri" w:hAnsi="Calibri" w:cs="Arial"/>
          <w:sz w:val="22"/>
          <w:szCs w:val="22"/>
        </w:rPr>
        <w:t>INSTITUTO BRASILEIRO DE GEOGRAFIA E ESTATÍSTICA (IBGE). Sistema de Recuperação Automática, dados do Censo Demográfico 2010. Disponível em &lt;http://www.sidra.ibge.gov.br/bda/tabela/protabl.asp?c=3175&amp;z=cd&amp;o=7&amp;i=P&gt; Acesso em 19.09.2013</w:t>
      </w:r>
    </w:p>
    <w:p w:rsidR="00AB2491" w:rsidRPr="001A61E8" w:rsidRDefault="00AB2491" w:rsidP="00D76F4B">
      <w:pPr>
        <w:autoSpaceDE w:val="0"/>
        <w:autoSpaceDN w:val="0"/>
        <w:adjustRightInd w:val="0"/>
        <w:spacing w:line="360" w:lineRule="auto"/>
        <w:rPr>
          <w:rFonts w:ascii="Calibri" w:hAnsi="Calibri" w:cs="Arial"/>
          <w:caps/>
          <w:sz w:val="22"/>
          <w:szCs w:val="22"/>
        </w:rPr>
      </w:pPr>
    </w:p>
    <w:p w:rsidR="006A74F6" w:rsidRPr="001A61E8" w:rsidRDefault="006A74F6" w:rsidP="00AB2491">
      <w:pPr>
        <w:autoSpaceDE w:val="0"/>
        <w:autoSpaceDN w:val="0"/>
        <w:adjustRightInd w:val="0"/>
        <w:rPr>
          <w:rFonts w:ascii="Calibri" w:hAnsi="Calibri" w:cs="Arial"/>
          <w:sz w:val="22"/>
          <w:szCs w:val="22"/>
        </w:rPr>
      </w:pPr>
      <w:r w:rsidRPr="001A61E8">
        <w:rPr>
          <w:rFonts w:ascii="Calibri" w:hAnsi="Calibri" w:cs="Arial"/>
          <w:caps/>
          <w:sz w:val="22"/>
          <w:szCs w:val="22"/>
        </w:rPr>
        <w:t xml:space="preserve">Instituto de Pesquisas Tecnológicas </w:t>
      </w:r>
      <w:r w:rsidRPr="001A61E8">
        <w:rPr>
          <w:rFonts w:ascii="Calibri" w:hAnsi="Calibri" w:cs="Arial"/>
          <w:sz w:val="22"/>
          <w:szCs w:val="22"/>
        </w:rPr>
        <w:t xml:space="preserve">(IPT). </w:t>
      </w:r>
      <w:r w:rsidRPr="001A61E8">
        <w:rPr>
          <w:rFonts w:ascii="Calibri" w:hAnsi="Calibri" w:cs="Arial"/>
          <w:b/>
          <w:sz w:val="22"/>
          <w:szCs w:val="22"/>
        </w:rPr>
        <w:t>Plano de Bacias Hidrográficas</w:t>
      </w:r>
      <w:r w:rsidRPr="001A61E8">
        <w:rPr>
          <w:rFonts w:ascii="Calibri" w:hAnsi="Calibri" w:cs="Arial"/>
          <w:sz w:val="22"/>
          <w:szCs w:val="22"/>
        </w:rPr>
        <w:t>: Unidade de Gerenciamento de Recursos Hídricos do Litoral Norte. São Paulo, IPT, 2000.</w:t>
      </w:r>
    </w:p>
    <w:p w:rsidR="006A74F6" w:rsidRPr="001A61E8" w:rsidRDefault="006A74F6" w:rsidP="00AB2491">
      <w:pPr>
        <w:autoSpaceDE w:val="0"/>
        <w:autoSpaceDN w:val="0"/>
        <w:adjustRightInd w:val="0"/>
        <w:rPr>
          <w:rFonts w:ascii="Calibri" w:hAnsi="Calibri" w:cs="Arial"/>
          <w:sz w:val="22"/>
          <w:szCs w:val="22"/>
        </w:rPr>
      </w:pPr>
      <w:r w:rsidRPr="001A61E8">
        <w:rPr>
          <w:rFonts w:ascii="Calibri" w:hAnsi="Calibri" w:cs="Arial"/>
          <w:sz w:val="22"/>
          <w:szCs w:val="22"/>
        </w:rPr>
        <w:lastRenderedPageBreak/>
        <w:t xml:space="preserve">____. </w:t>
      </w:r>
      <w:r w:rsidRPr="001A61E8">
        <w:rPr>
          <w:rFonts w:ascii="Calibri" w:hAnsi="Calibri" w:cs="Arial"/>
          <w:b/>
          <w:bCs/>
          <w:sz w:val="22"/>
          <w:szCs w:val="22"/>
        </w:rPr>
        <w:t>Relatório Síntese:</w:t>
      </w:r>
      <w:r w:rsidRPr="001A61E8">
        <w:rPr>
          <w:rFonts w:ascii="Calibri" w:hAnsi="Calibri" w:cs="Arial"/>
          <w:sz w:val="22"/>
          <w:szCs w:val="22"/>
        </w:rPr>
        <w:t xml:space="preserve"> Diagnóstico de situação atual dos recursos hídricos do Litoral Norte. São Paulo, IPT, 2001.</w:t>
      </w:r>
    </w:p>
    <w:p w:rsidR="00AB2491" w:rsidRPr="001A61E8" w:rsidRDefault="00AB2491" w:rsidP="00AB2491">
      <w:pPr>
        <w:autoSpaceDE w:val="0"/>
        <w:autoSpaceDN w:val="0"/>
        <w:adjustRightInd w:val="0"/>
        <w:rPr>
          <w:rFonts w:ascii="Calibri" w:hAnsi="Calibri" w:cs="Arial"/>
          <w:sz w:val="22"/>
          <w:szCs w:val="22"/>
        </w:rPr>
      </w:pPr>
    </w:p>
    <w:p w:rsidR="00943A38" w:rsidRPr="001A61E8" w:rsidRDefault="00943A38" w:rsidP="00AB2491">
      <w:pPr>
        <w:autoSpaceDE w:val="0"/>
        <w:autoSpaceDN w:val="0"/>
        <w:adjustRightInd w:val="0"/>
        <w:rPr>
          <w:rFonts w:ascii="Calibri" w:hAnsi="Calibri" w:cs="Arial"/>
          <w:b/>
          <w:sz w:val="22"/>
          <w:szCs w:val="22"/>
        </w:rPr>
      </w:pPr>
      <w:r w:rsidRPr="001A61E8">
        <w:rPr>
          <w:rFonts w:ascii="Calibri" w:hAnsi="Calibri" w:cs="Arial"/>
          <w:sz w:val="22"/>
          <w:szCs w:val="22"/>
        </w:rPr>
        <w:t xml:space="preserve">SÃO PAULO (Estado). Secretaria de Recursos Hídricos, Saneamento e Obras (SRHSO). Departamento de Águas e Energia Elétrica (DAEE). </w:t>
      </w:r>
      <w:r w:rsidRPr="001A61E8">
        <w:rPr>
          <w:rFonts w:ascii="Calibri" w:hAnsi="Calibri" w:cs="Arial"/>
          <w:b/>
          <w:sz w:val="22"/>
          <w:szCs w:val="22"/>
        </w:rPr>
        <w:t>Relatório de Situação dos Recursos Hídricos do Estado de São Paulo</w:t>
      </w:r>
      <w:r w:rsidRPr="001A61E8">
        <w:rPr>
          <w:rFonts w:ascii="Calibri" w:hAnsi="Calibri" w:cs="Arial"/>
          <w:sz w:val="22"/>
          <w:szCs w:val="22"/>
        </w:rPr>
        <w:t>, São Paulo, 2002.</w:t>
      </w:r>
    </w:p>
    <w:p w:rsidR="00AB2491" w:rsidRPr="001A61E8" w:rsidRDefault="00AB2491" w:rsidP="00D76F4B">
      <w:pPr>
        <w:pStyle w:val="Default"/>
        <w:spacing w:line="360" w:lineRule="auto"/>
        <w:rPr>
          <w:rFonts w:ascii="Calibri" w:hAnsi="Calibri"/>
          <w:color w:val="auto"/>
          <w:sz w:val="22"/>
          <w:szCs w:val="22"/>
        </w:rPr>
      </w:pPr>
    </w:p>
    <w:p w:rsidR="00A44237" w:rsidRPr="001A61E8" w:rsidRDefault="00943A38" w:rsidP="00AB2491">
      <w:pPr>
        <w:pStyle w:val="Default"/>
        <w:rPr>
          <w:rFonts w:ascii="Calibri" w:hAnsi="Calibri"/>
          <w:color w:val="auto"/>
          <w:sz w:val="22"/>
          <w:szCs w:val="22"/>
        </w:rPr>
      </w:pPr>
      <w:r w:rsidRPr="001A61E8">
        <w:rPr>
          <w:rFonts w:ascii="Calibri" w:hAnsi="Calibri"/>
          <w:color w:val="auto"/>
          <w:sz w:val="22"/>
          <w:szCs w:val="22"/>
        </w:rPr>
        <w:t>_____</w:t>
      </w:r>
      <w:r w:rsidR="00A44237" w:rsidRPr="001A61E8">
        <w:rPr>
          <w:rFonts w:ascii="Calibri" w:hAnsi="Calibri"/>
          <w:color w:val="auto"/>
          <w:sz w:val="22"/>
          <w:szCs w:val="22"/>
        </w:rPr>
        <w:t xml:space="preserve"> / FUNDAÇÃO PARA A PRODUÇÃO E CONSERVAÇÃO FLORESTAL DO ESTADO DE SÃO PAULO (FUNDAÇÃO FLORESTAL):</w:t>
      </w:r>
      <w:r w:rsidR="00C37894" w:rsidRPr="001A61E8">
        <w:rPr>
          <w:rFonts w:ascii="Calibri" w:hAnsi="Calibri"/>
          <w:color w:val="auto"/>
          <w:sz w:val="22"/>
          <w:szCs w:val="22"/>
        </w:rPr>
        <w:t xml:space="preserve"> </w:t>
      </w:r>
      <w:r w:rsidR="00A44237" w:rsidRPr="001A61E8">
        <w:rPr>
          <w:rFonts w:ascii="Calibri" w:hAnsi="Calibri"/>
          <w:b/>
          <w:color w:val="auto"/>
          <w:sz w:val="22"/>
          <w:szCs w:val="22"/>
        </w:rPr>
        <w:t>Parque Estadual da Serra do Mar</w:t>
      </w:r>
      <w:r w:rsidR="00A44237" w:rsidRPr="001A61E8">
        <w:rPr>
          <w:rFonts w:ascii="Calibri" w:hAnsi="Calibri"/>
          <w:color w:val="auto"/>
          <w:sz w:val="22"/>
          <w:szCs w:val="22"/>
        </w:rPr>
        <w:t xml:space="preserve">: Núcleo de São Sebastião. </w:t>
      </w:r>
      <w:r w:rsidR="00B23429" w:rsidRPr="001A61E8">
        <w:rPr>
          <w:rFonts w:ascii="Calibri" w:hAnsi="Calibri"/>
          <w:color w:val="auto"/>
          <w:sz w:val="22"/>
          <w:szCs w:val="22"/>
        </w:rPr>
        <w:t xml:space="preserve"> </w:t>
      </w:r>
      <w:r w:rsidR="00A44237" w:rsidRPr="001A61E8">
        <w:rPr>
          <w:rFonts w:ascii="Calibri" w:hAnsi="Calibri"/>
          <w:color w:val="auto"/>
          <w:sz w:val="22"/>
          <w:szCs w:val="22"/>
        </w:rPr>
        <w:t>São Paulo: Secretaria de Estado do Meio Ambiente. Disponível em:</w:t>
      </w:r>
      <w:r w:rsidR="00A44237" w:rsidRPr="001A61E8">
        <w:rPr>
          <w:rFonts w:ascii="Calibri" w:hAnsi="Calibri"/>
          <w:color w:val="auto"/>
          <w:sz w:val="22"/>
          <w:szCs w:val="22"/>
        </w:rPr>
        <w:br/>
        <w:t>&lt;</w:t>
      </w:r>
      <w:proofErr w:type="gramStart"/>
      <w:r w:rsidR="00A44237" w:rsidRPr="001A61E8">
        <w:rPr>
          <w:rFonts w:ascii="Calibri" w:hAnsi="Calibri"/>
          <w:color w:val="auto"/>
          <w:sz w:val="22"/>
          <w:szCs w:val="22"/>
        </w:rPr>
        <w:t>http://www.fflorestal.sp.gov.br/hotsites/hotsite/index.</w:t>
      </w:r>
      <w:proofErr w:type="gramEnd"/>
      <w:r w:rsidR="00A44237" w:rsidRPr="001A61E8">
        <w:rPr>
          <w:rFonts w:ascii="Calibri" w:hAnsi="Calibri"/>
          <w:color w:val="auto"/>
          <w:sz w:val="22"/>
          <w:szCs w:val="22"/>
        </w:rPr>
        <w:t>php?</w:t>
      </w:r>
      <w:proofErr w:type="gramStart"/>
      <w:r w:rsidR="00A44237" w:rsidRPr="001A61E8">
        <w:rPr>
          <w:rFonts w:ascii="Calibri" w:hAnsi="Calibri"/>
          <w:color w:val="auto"/>
          <w:sz w:val="22"/>
          <w:szCs w:val="22"/>
        </w:rPr>
        <w:t>hotsite</w:t>
      </w:r>
      <w:proofErr w:type="gramEnd"/>
      <w:r w:rsidR="00A44237" w:rsidRPr="001A61E8">
        <w:rPr>
          <w:rFonts w:ascii="Calibri" w:hAnsi="Calibri"/>
          <w:color w:val="auto"/>
          <w:sz w:val="22"/>
          <w:szCs w:val="22"/>
        </w:rPr>
        <w:t>=27c2fa487b4a6363b6424e8ae6227dce&gt; Acesso em 19.05.2010.</w:t>
      </w:r>
    </w:p>
    <w:p w:rsidR="00B23429" w:rsidRPr="001A61E8" w:rsidRDefault="00B23429" w:rsidP="00D76F4B">
      <w:pPr>
        <w:pStyle w:val="Default"/>
        <w:spacing w:line="360" w:lineRule="auto"/>
        <w:rPr>
          <w:rFonts w:ascii="Calibri" w:hAnsi="Calibri"/>
          <w:color w:val="auto"/>
          <w:sz w:val="22"/>
          <w:szCs w:val="22"/>
        </w:rPr>
      </w:pPr>
    </w:p>
    <w:p w:rsidR="0040517A" w:rsidRPr="001A61E8" w:rsidRDefault="004932D5" w:rsidP="0040517A">
      <w:pPr>
        <w:pStyle w:val="Default"/>
        <w:rPr>
          <w:rFonts w:ascii="Calibri" w:hAnsi="Calibri"/>
          <w:color w:val="auto"/>
          <w:sz w:val="22"/>
          <w:szCs w:val="22"/>
        </w:rPr>
      </w:pPr>
      <w:r w:rsidRPr="001A61E8">
        <w:rPr>
          <w:rFonts w:ascii="Calibri" w:hAnsi="Calibri"/>
          <w:color w:val="auto"/>
          <w:sz w:val="22"/>
          <w:szCs w:val="22"/>
        </w:rPr>
        <w:t xml:space="preserve">_____ / FUNDAÇÃO PARA A PRODUÇÃO E CONSERVAÇÃO FLORESTAL DO ESTADO DE SÃO PAULO (FUNDAÇÃO FLORESTAL). Unidades de conservação do Estado de São Paulo: Parques Estaduais. Disponível em: </w:t>
      </w:r>
    </w:p>
    <w:p w:rsidR="004932D5" w:rsidRPr="001A61E8" w:rsidRDefault="004932D5" w:rsidP="0040517A">
      <w:pPr>
        <w:pStyle w:val="Default"/>
        <w:jc w:val="both"/>
        <w:rPr>
          <w:rFonts w:ascii="Calibri" w:hAnsi="Calibri"/>
          <w:color w:val="auto"/>
          <w:sz w:val="22"/>
          <w:szCs w:val="22"/>
        </w:rPr>
      </w:pPr>
      <w:r w:rsidRPr="001A61E8">
        <w:rPr>
          <w:rFonts w:ascii="Calibri" w:hAnsi="Calibri"/>
          <w:color w:val="auto"/>
          <w:sz w:val="22"/>
          <w:szCs w:val="22"/>
        </w:rPr>
        <w:t>http://www.ambiente.sp.gov.br/fundacaoflorestal/unidades-de-conservacao/parques-estaduais/parques-estaduais/ Acesso em 06.03.2013.</w:t>
      </w:r>
    </w:p>
    <w:p w:rsidR="00AB2491" w:rsidRPr="001A61E8" w:rsidRDefault="00AB2491" w:rsidP="00AB2491">
      <w:pPr>
        <w:rPr>
          <w:rFonts w:ascii="Calibri" w:hAnsi="Calibri" w:cs="Arial"/>
          <w:sz w:val="22"/>
          <w:szCs w:val="22"/>
        </w:rPr>
      </w:pPr>
    </w:p>
    <w:p w:rsidR="001A43C5" w:rsidRPr="001A61E8" w:rsidRDefault="006A74F6" w:rsidP="00AB2491">
      <w:pPr>
        <w:rPr>
          <w:rFonts w:ascii="Calibri" w:hAnsi="Calibri" w:cs="Arial"/>
          <w:sz w:val="22"/>
          <w:szCs w:val="22"/>
        </w:rPr>
      </w:pPr>
      <w:r w:rsidRPr="001A61E8">
        <w:rPr>
          <w:rFonts w:ascii="Calibri" w:hAnsi="Calibri" w:cs="Arial"/>
          <w:sz w:val="22"/>
          <w:szCs w:val="22"/>
        </w:rPr>
        <w:t xml:space="preserve">_____ </w:t>
      </w:r>
      <w:r w:rsidR="00A44237" w:rsidRPr="001A61E8">
        <w:rPr>
          <w:rFonts w:ascii="Calibri" w:hAnsi="Calibri" w:cs="Arial"/>
          <w:sz w:val="22"/>
          <w:szCs w:val="22"/>
        </w:rPr>
        <w:t>/ FUNDAÇÃO PARA A PRODUÇÃO E CONSERVAÇÃO FLORESTAL DO ESTADO DE SÃO PAULO (</w:t>
      </w:r>
      <w:r w:rsidR="003D2E4A" w:rsidRPr="001A61E8">
        <w:rPr>
          <w:rFonts w:ascii="Calibri" w:hAnsi="Calibri" w:cs="Arial"/>
          <w:sz w:val="22"/>
          <w:szCs w:val="22"/>
        </w:rPr>
        <w:t>FUNDAÇÃO FLORESTAL</w:t>
      </w:r>
      <w:r w:rsidR="00A44237" w:rsidRPr="001A61E8">
        <w:rPr>
          <w:rFonts w:ascii="Calibri" w:hAnsi="Calibri" w:cs="Arial"/>
          <w:sz w:val="22"/>
          <w:szCs w:val="22"/>
        </w:rPr>
        <w:t>)</w:t>
      </w:r>
      <w:r w:rsidR="003D2E4A" w:rsidRPr="001A61E8">
        <w:rPr>
          <w:rFonts w:ascii="Calibri" w:hAnsi="Calibri" w:cs="Arial"/>
          <w:sz w:val="22"/>
          <w:szCs w:val="22"/>
        </w:rPr>
        <w:t>. Unidades de conservação do Estado de São Paul</w:t>
      </w:r>
      <w:r w:rsidR="00430F7F" w:rsidRPr="001A61E8">
        <w:rPr>
          <w:rFonts w:ascii="Calibri" w:hAnsi="Calibri" w:cs="Arial"/>
          <w:sz w:val="22"/>
          <w:szCs w:val="22"/>
        </w:rPr>
        <w:t>o: APAS Marinhas. Disponível em:</w:t>
      </w:r>
      <w:r w:rsidR="00A44237" w:rsidRPr="001A61E8">
        <w:rPr>
          <w:rFonts w:ascii="Calibri" w:hAnsi="Calibri" w:cs="Arial"/>
          <w:sz w:val="22"/>
          <w:szCs w:val="22"/>
        </w:rPr>
        <w:br/>
      </w:r>
      <w:r w:rsidR="003D2E4A" w:rsidRPr="001A61E8">
        <w:rPr>
          <w:rFonts w:ascii="Calibri" w:hAnsi="Calibri" w:cs="Arial"/>
          <w:sz w:val="22"/>
          <w:szCs w:val="22"/>
        </w:rPr>
        <w:t>&lt;</w:t>
      </w:r>
      <w:proofErr w:type="gramStart"/>
      <w:r w:rsidR="001A43C5" w:rsidRPr="001A61E8">
        <w:rPr>
          <w:rFonts w:ascii="Calibri" w:hAnsi="Calibri" w:cs="Arial"/>
          <w:sz w:val="22"/>
          <w:szCs w:val="22"/>
        </w:rPr>
        <w:t>http://www.fflorestal.sp.gov.br/apasmarinhasEstaduais.</w:t>
      </w:r>
      <w:proofErr w:type="gramEnd"/>
      <w:r w:rsidR="001A43C5" w:rsidRPr="001A61E8">
        <w:rPr>
          <w:rFonts w:ascii="Calibri" w:hAnsi="Calibri" w:cs="Arial"/>
          <w:sz w:val="22"/>
          <w:szCs w:val="22"/>
        </w:rPr>
        <w:t>php</w:t>
      </w:r>
      <w:r w:rsidR="003D2E4A" w:rsidRPr="001A61E8">
        <w:rPr>
          <w:rFonts w:ascii="Calibri" w:hAnsi="Calibri" w:cs="Arial"/>
          <w:sz w:val="22"/>
          <w:szCs w:val="22"/>
        </w:rPr>
        <w:t>&gt; Acesso em 03.08.2010</w:t>
      </w:r>
    </w:p>
    <w:p w:rsidR="00AB2491" w:rsidRPr="001A61E8" w:rsidRDefault="00AB2491" w:rsidP="00D76F4B">
      <w:pPr>
        <w:spacing w:line="480" w:lineRule="auto"/>
        <w:rPr>
          <w:rFonts w:ascii="Calibri" w:hAnsi="Calibri" w:cs="Arial"/>
          <w:sz w:val="22"/>
          <w:szCs w:val="22"/>
        </w:rPr>
      </w:pPr>
    </w:p>
    <w:p w:rsidR="00430F7F" w:rsidRPr="001A61E8" w:rsidRDefault="006A74F6" w:rsidP="00AB2491">
      <w:pPr>
        <w:rPr>
          <w:rFonts w:ascii="Calibri" w:hAnsi="Calibri" w:cs="Arial"/>
          <w:sz w:val="22"/>
          <w:szCs w:val="22"/>
        </w:rPr>
      </w:pPr>
      <w:r w:rsidRPr="001A61E8">
        <w:rPr>
          <w:rFonts w:ascii="Calibri" w:hAnsi="Calibri" w:cs="Arial"/>
          <w:sz w:val="22"/>
          <w:szCs w:val="22"/>
        </w:rPr>
        <w:t xml:space="preserve">_____ / </w:t>
      </w:r>
      <w:r w:rsidR="00430F7F" w:rsidRPr="001A61E8">
        <w:rPr>
          <w:rFonts w:ascii="Calibri" w:hAnsi="Calibri" w:cs="Arial"/>
          <w:sz w:val="22"/>
          <w:szCs w:val="22"/>
        </w:rPr>
        <w:t xml:space="preserve">FUNDAÇÃO SISTEMA ESTADUAL DE ANÁLISE DE DADOS – SEADE. </w:t>
      </w:r>
      <w:r w:rsidR="00430F7F" w:rsidRPr="001A61E8">
        <w:rPr>
          <w:rFonts w:ascii="Calibri" w:hAnsi="Calibri" w:cs="Arial"/>
          <w:b/>
          <w:sz w:val="22"/>
          <w:szCs w:val="22"/>
        </w:rPr>
        <w:t>O Índice Paulista de Responsabilidade Social</w:t>
      </w:r>
      <w:r w:rsidR="00430F7F" w:rsidRPr="001A61E8">
        <w:rPr>
          <w:rFonts w:ascii="Calibri" w:hAnsi="Calibri" w:cs="Arial"/>
          <w:sz w:val="22"/>
          <w:szCs w:val="22"/>
        </w:rPr>
        <w:t xml:space="preserve"> </w:t>
      </w:r>
      <w:r w:rsidR="00430F7F" w:rsidRPr="001A61E8">
        <w:rPr>
          <w:rFonts w:ascii="Calibri" w:hAnsi="Calibri" w:cs="Arial"/>
          <w:b/>
          <w:sz w:val="22"/>
          <w:szCs w:val="22"/>
        </w:rPr>
        <w:t>– IPRS</w:t>
      </w:r>
      <w:r w:rsidR="00430F7F" w:rsidRPr="001A61E8">
        <w:rPr>
          <w:rFonts w:ascii="Calibri" w:hAnsi="Calibri" w:cs="Arial"/>
          <w:sz w:val="22"/>
          <w:szCs w:val="22"/>
        </w:rPr>
        <w:t>. São Paulo, Secretaria de Estado de Economia e Planejamento / Fundação SEADE, 2004. 6p. Disponível em: &lt;http://www.seade.gov.br/produtos/iprs/pdf/oiprs.pdf&gt; Acesso em 13 de maio de 2010.</w:t>
      </w:r>
    </w:p>
    <w:p w:rsidR="00AB2491" w:rsidRPr="001A61E8" w:rsidRDefault="00AB2491" w:rsidP="00D76F4B">
      <w:pPr>
        <w:spacing w:line="360" w:lineRule="auto"/>
        <w:rPr>
          <w:rFonts w:ascii="Calibri" w:hAnsi="Calibri" w:cs="Arial"/>
          <w:sz w:val="22"/>
          <w:szCs w:val="22"/>
        </w:rPr>
      </w:pPr>
    </w:p>
    <w:p w:rsidR="00AB2491" w:rsidRPr="001A61E8" w:rsidRDefault="00AB2491" w:rsidP="00AB2491">
      <w:pPr>
        <w:rPr>
          <w:rFonts w:ascii="Calibri" w:hAnsi="Calibri" w:cs="Arial"/>
          <w:sz w:val="22"/>
          <w:szCs w:val="22"/>
        </w:rPr>
      </w:pPr>
      <w:r w:rsidRPr="001A61E8">
        <w:rPr>
          <w:rFonts w:ascii="Calibri" w:hAnsi="Calibri" w:cs="Arial"/>
          <w:sz w:val="22"/>
          <w:szCs w:val="22"/>
        </w:rPr>
        <w:t xml:space="preserve">_____ / FUNDAÇÃO SISTEMA ESTADUAL DE ANÁLISE DE DADOS – SEADE. </w:t>
      </w:r>
      <w:r w:rsidRPr="001A61E8">
        <w:rPr>
          <w:rFonts w:ascii="Calibri" w:hAnsi="Calibri" w:cs="Arial"/>
          <w:b/>
          <w:sz w:val="22"/>
          <w:szCs w:val="22"/>
        </w:rPr>
        <w:t>Perfil Municipal</w:t>
      </w:r>
      <w:r w:rsidR="00F4177F" w:rsidRPr="001A61E8">
        <w:rPr>
          <w:rFonts w:ascii="Calibri" w:hAnsi="Calibri" w:cs="Arial"/>
          <w:b/>
          <w:sz w:val="22"/>
          <w:szCs w:val="22"/>
        </w:rPr>
        <w:t xml:space="preserve"> de Caraguatatuba</w:t>
      </w:r>
      <w:r w:rsidRPr="001A61E8">
        <w:rPr>
          <w:rFonts w:ascii="Calibri" w:hAnsi="Calibri" w:cs="Arial"/>
          <w:sz w:val="22"/>
          <w:szCs w:val="22"/>
        </w:rPr>
        <w:t>: Disponível em: &lt;</w:t>
      </w:r>
      <w:proofErr w:type="gramStart"/>
      <w:r w:rsidRPr="001A61E8">
        <w:rPr>
          <w:rFonts w:ascii="Calibri" w:hAnsi="Calibri" w:cs="Arial"/>
          <w:sz w:val="22"/>
          <w:szCs w:val="22"/>
        </w:rPr>
        <w:t>http://www.seade.gov.br/produtos/perfil/perfil.</w:t>
      </w:r>
      <w:proofErr w:type="gramEnd"/>
      <w:r w:rsidRPr="001A61E8">
        <w:rPr>
          <w:rFonts w:ascii="Calibri" w:hAnsi="Calibri" w:cs="Arial"/>
          <w:sz w:val="22"/>
          <w:szCs w:val="22"/>
        </w:rPr>
        <w:t>php&gt; Acesso em</w:t>
      </w:r>
      <w:r w:rsidR="00F4177F" w:rsidRPr="001A61E8">
        <w:rPr>
          <w:rFonts w:ascii="Calibri" w:hAnsi="Calibri" w:cs="Arial"/>
          <w:sz w:val="22"/>
          <w:szCs w:val="22"/>
        </w:rPr>
        <w:t xml:space="preserve"> 28.08.2008a</w:t>
      </w:r>
      <w:r w:rsidRPr="001A61E8">
        <w:rPr>
          <w:rFonts w:ascii="Calibri" w:hAnsi="Calibri" w:cs="Arial"/>
          <w:sz w:val="22"/>
          <w:szCs w:val="22"/>
        </w:rPr>
        <w:t>.</w:t>
      </w:r>
    </w:p>
    <w:p w:rsidR="00AB2491" w:rsidRPr="001A61E8" w:rsidRDefault="00AB2491" w:rsidP="00D76F4B">
      <w:pPr>
        <w:spacing w:line="360" w:lineRule="auto"/>
        <w:rPr>
          <w:rFonts w:ascii="Calibri" w:hAnsi="Calibri" w:cs="Arial"/>
          <w:sz w:val="22"/>
          <w:szCs w:val="22"/>
        </w:rPr>
      </w:pPr>
    </w:p>
    <w:p w:rsidR="00F4177F" w:rsidRPr="001A61E8" w:rsidRDefault="00F4177F" w:rsidP="00F4177F">
      <w:pPr>
        <w:rPr>
          <w:rFonts w:ascii="Calibri" w:hAnsi="Calibri" w:cs="Arial"/>
          <w:sz w:val="22"/>
          <w:szCs w:val="22"/>
        </w:rPr>
      </w:pPr>
      <w:r w:rsidRPr="001A61E8">
        <w:rPr>
          <w:rFonts w:ascii="Calibri" w:hAnsi="Calibri" w:cs="Arial"/>
          <w:sz w:val="22"/>
          <w:szCs w:val="22"/>
        </w:rPr>
        <w:t xml:space="preserve">_____ / FUNDAÇÃO SISTEMA ESTADUAL DE ANÁLISE DE DADOS – SEADE. </w:t>
      </w:r>
      <w:r w:rsidRPr="001A61E8">
        <w:rPr>
          <w:rFonts w:ascii="Calibri" w:hAnsi="Calibri" w:cs="Arial"/>
          <w:b/>
          <w:sz w:val="22"/>
          <w:szCs w:val="22"/>
        </w:rPr>
        <w:t>Perfil Municipal de Ilhabela</w:t>
      </w:r>
      <w:r w:rsidRPr="001A61E8">
        <w:rPr>
          <w:rFonts w:ascii="Calibri" w:hAnsi="Calibri" w:cs="Arial"/>
          <w:sz w:val="22"/>
          <w:szCs w:val="22"/>
        </w:rPr>
        <w:t>: Disponível em: &lt;</w:t>
      </w:r>
      <w:proofErr w:type="gramStart"/>
      <w:r w:rsidRPr="001A61E8">
        <w:rPr>
          <w:rFonts w:ascii="Calibri" w:hAnsi="Calibri" w:cs="Arial"/>
          <w:sz w:val="22"/>
          <w:szCs w:val="22"/>
        </w:rPr>
        <w:t>http://www.seade.gov.br/produtos/perfil/perfil.</w:t>
      </w:r>
      <w:proofErr w:type="gramEnd"/>
      <w:r w:rsidRPr="001A61E8">
        <w:rPr>
          <w:rFonts w:ascii="Calibri" w:hAnsi="Calibri" w:cs="Arial"/>
          <w:sz w:val="22"/>
          <w:szCs w:val="22"/>
        </w:rPr>
        <w:t>php&gt; Acesso em 28.08.2008b.</w:t>
      </w:r>
    </w:p>
    <w:p w:rsidR="00F4177F" w:rsidRPr="001A61E8" w:rsidRDefault="00F4177F" w:rsidP="00D76F4B">
      <w:pPr>
        <w:spacing w:line="360" w:lineRule="auto"/>
        <w:rPr>
          <w:rFonts w:ascii="Calibri" w:hAnsi="Calibri" w:cs="Arial"/>
          <w:sz w:val="22"/>
          <w:szCs w:val="22"/>
        </w:rPr>
      </w:pPr>
    </w:p>
    <w:p w:rsidR="00F4177F" w:rsidRPr="001A61E8" w:rsidRDefault="00F4177F" w:rsidP="00F4177F">
      <w:pPr>
        <w:rPr>
          <w:rFonts w:ascii="Calibri" w:hAnsi="Calibri" w:cs="Arial"/>
          <w:sz w:val="22"/>
          <w:szCs w:val="22"/>
        </w:rPr>
      </w:pPr>
      <w:r w:rsidRPr="001A61E8">
        <w:rPr>
          <w:rFonts w:ascii="Calibri" w:hAnsi="Calibri" w:cs="Arial"/>
          <w:sz w:val="22"/>
          <w:szCs w:val="22"/>
        </w:rPr>
        <w:t xml:space="preserve">_____ / FUNDAÇÃO SISTEMA ESTADUAL DE ANÁLISE DE DADOS – SEADE. </w:t>
      </w:r>
      <w:r w:rsidRPr="001A61E8">
        <w:rPr>
          <w:rFonts w:ascii="Calibri" w:hAnsi="Calibri" w:cs="Arial"/>
          <w:b/>
          <w:sz w:val="22"/>
          <w:szCs w:val="22"/>
        </w:rPr>
        <w:t>Perfil Municipal de São Sebastião</w:t>
      </w:r>
      <w:r w:rsidRPr="001A61E8">
        <w:rPr>
          <w:rFonts w:ascii="Calibri" w:hAnsi="Calibri" w:cs="Arial"/>
          <w:sz w:val="22"/>
          <w:szCs w:val="22"/>
        </w:rPr>
        <w:t>: Disponível em: &lt;</w:t>
      </w:r>
      <w:proofErr w:type="gramStart"/>
      <w:r w:rsidRPr="001A61E8">
        <w:rPr>
          <w:rFonts w:ascii="Calibri" w:hAnsi="Calibri" w:cs="Arial"/>
          <w:sz w:val="22"/>
          <w:szCs w:val="22"/>
        </w:rPr>
        <w:t>http://www.seade.gov.br/produtos/perfil/perfil.</w:t>
      </w:r>
      <w:proofErr w:type="gramEnd"/>
      <w:r w:rsidRPr="001A61E8">
        <w:rPr>
          <w:rFonts w:ascii="Calibri" w:hAnsi="Calibri" w:cs="Arial"/>
          <w:sz w:val="22"/>
          <w:szCs w:val="22"/>
        </w:rPr>
        <w:t>php&gt; Acesso em 28.08.2008c.</w:t>
      </w:r>
    </w:p>
    <w:p w:rsidR="00F4177F" w:rsidRPr="001A61E8" w:rsidRDefault="00F4177F" w:rsidP="00D76F4B">
      <w:pPr>
        <w:spacing w:line="360" w:lineRule="auto"/>
        <w:rPr>
          <w:rFonts w:ascii="Calibri" w:hAnsi="Calibri" w:cs="Arial"/>
          <w:sz w:val="22"/>
          <w:szCs w:val="22"/>
        </w:rPr>
      </w:pPr>
    </w:p>
    <w:p w:rsidR="00F4177F" w:rsidRPr="001A61E8" w:rsidRDefault="00F4177F" w:rsidP="00F4177F">
      <w:pPr>
        <w:rPr>
          <w:rFonts w:ascii="Calibri" w:hAnsi="Calibri" w:cs="Arial"/>
          <w:sz w:val="22"/>
          <w:szCs w:val="22"/>
        </w:rPr>
      </w:pPr>
      <w:r w:rsidRPr="001A61E8">
        <w:rPr>
          <w:rFonts w:ascii="Calibri" w:hAnsi="Calibri" w:cs="Arial"/>
          <w:sz w:val="22"/>
          <w:szCs w:val="22"/>
        </w:rPr>
        <w:t xml:space="preserve">_____ / FUNDAÇÃO SISTEMA ESTADUAL DE ANÁLISE DE DADOS – SEADE. </w:t>
      </w:r>
      <w:r w:rsidRPr="001A61E8">
        <w:rPr>
          <w:rFonts w:ascii="Calibri" w:hAnsi="Calibri" w:cs="Arial"/>
          <w:b/>
          <w:sz w:val="22"/>
          <w:szCs w:val="22"/>
        </w:rPr>
        <w:t>Perfil Municipal de Ubatuba</w:t>
      </w:r>
      <w:r w:rsidRPr="001A61E8">
        <w:rPr>
          <w:rFonts w:ascii="Calibri" w:hAnsi="Calibri" w:cs="Arial"/>
          <w:sz w:val="22"/>
          <w:szCs w:val="22"/>
        </w:rPr>
        <w:t>: Disponível em: &lt;</w:t>
      </w:r>
      <w:proofErr w:type="gramStart"/>
      <w:r w:rsidRPr="001A61E8">
        <w:rPr>
          <w:rFonts w:ascii="Calibri" w:hAnsi="Calibri" w:cs="Arial"/>
          <w:sz w:val="22"/>
          <w:szCs w:val="22"/>
        </w:rPr>
        <w:t>http://www.seade.gov.br/produtos/perfil/perfil.</w:t>
      </w:r>
      <w:proofErr w:type="gramEnd"/>
      <w:r w:rsidRPr="001A61E8">
        <w:rPr>
          <w:rFonts w:ascii="Calibri" w:hAnsi="Calibri" w:cs="Arial"/>
          <w:sz w:val="22"/>
          <w:szCs w:val="22"/>
        </w:rPr>
        <w:t>php&gt; Acesso em 28.08.2008d.</w:t>
      </w:r>
    </w:p>
    <w:p w:rsidR="00AB2491" w:rsidRPr="001A61E8" w:rsidRDefault="006A74F6" w:rsidP="00AB2491">
      <w:pPr>
        <w:rPr>
          <w:rFonts w:ascii="Calibri" w:hAnsi="Calibri" w:cs="Arial"/>
          <w:sz w:val="22"/>
          <w:szCs w:val="22"/>
        </w:rPr>
      </w:pPr>
      <w:r w:rsidRPr="001A61E8">
        <w:rPr>
          <w:rFonts w:ascii="Calibri" w:hAnsi="Calibri" w:cs="Arial"/>
          <w:sz w:val="22"/>
          <w:szCs w:val="22"/>
        </w:rPr>
        <w:lastRenderedPageBreak/>
        <w:t xml:space="preserve">_____ / </w:t>
      </w:r>
      <w:r w:rsidR="00430F7F" w:rsidRPr="001A61E8">
        <w:rPr>
          <w:rFonts w:ascii="Calibri" w:hAnsi="Calibri" w:cs="Arial"/>
          <w:sz w:val="22"/>
          <w:szCs w:val="22"/>
        </w:rPr>
        <w:t xml:space="preserve">FUNDAÇÃO SISTEMA ESTADUAL DE ANÁLISE DE DADOS – SEADE. </w:t>
      </w:r>
      <w:r w:rsidR="00AB2491" w:rsidRPr="001A61E8">
        <w:rPr>
          <w:rFonts w:ascii="Calibri" w:hAnsi="Calibri" w:cs="Arial"/>
          <w:sz w:val="22"/>
          <w:szCs w:val="22"/>
        </w:rPr>
        <w:t>Informações Municípios Paulistas – IMP: pesquisa por região de governo de Caraguatatuba</w:t>
      </w:r>
      <w:r w:rsidR="00430F7F" w:rsidRPr="001A61E8">
        <w:rPr>
          <w:rFonts w:ascii="Calibri" w:hAnsi="Calibri" w:cs="Arial"/>
          <w:sz w:val="22"/>
          <w:szCs w:val="22"/>
        </w:rPr>
        <w:t xml:space="preserve">. Disponível em: </w:t>
      </w:r>
      <w:r w:rsidR="00AB2491" w:rsidRPr="001A61E8">
        <w:rPr>
          <w:rFonts w:ascii="Calibri" w:hAnsi="Calibri" w:cs="Arial"/>
          <w:sz w:val="22"/>
          <w:szCs w:val="22"/>
        </w:rPr>
        <w:t>&lt;</w:t>
      </w:r>
      <w:proofErr w:type="gramStart"/>
      <w:r w:rsidR="00AB2491" w:rsidRPr="001A61E8">
        <w:rPr>
          <w:rFonts w:ascii="Calibri" w:hAnsi="Calibri" w:cs="Arial"/>
          <w:sz w:val="22"/>
          <w:szCs w:val="22"/>
        </w:rPr>
        <w:t>http://produtos.seade.gov.br/produtos/imp/index.</w:t>
      </w:r>
      <w:proofErr w:type="gramEnd"/>
      <w:r w:rsidR="00AB2491" w:rsidRPr="001A61E8">
        <w:rPr>
          <w:rFonts w:ascii="Calibri" w:hAnsi="Calibri" w:cs="Arial"/>
          <w:sz w:val="22"/>
          <w:szCs w:val="22"/>
        </w:rPr>
        <w:t>php?</w:t>
      </w:r>
      <w:proofErr w:type="gramStart"/>
      <w:r w:rsidR="00AB2491" w:rsidRPr="001A61E8">
        <w:rPr>
          <w:rFonts w:ascii="Calibri" w:hAnsi="Calibri" w:cs="Arial"/>
          <w:sz w:val="22"/>
          <w:szCs w:val="22"/>
        </w:rPr>
        <w:t>page</w:t>
      </w:r>
      <w:proofErr w:type="gramEnd"/>
      <w:r w:rsidR="00AB2491" w:rsidRPr="001A61E8">
        <w:rPr>
          <w:rFonts w:ascii="Calibri" w:hAnsi="Calibri" w:cs="Arial"/>
          <w:sz w:val="22"/>
          <w:szCs w:val="22"/>
        </w:rPr>
        <w:t>=consulta&amp;action=ano_save#0&gt;</w:t>
      </w:r>
    </w:p>
    <w:p w:rsidR="00AB2491" w:rsidRPr="001A61E8" w:rsidRDefault="00AB2491" w:rsidP="00AB2491">
      <w:pPr>
        <w:rPr>
          <w:rFonts w:ascii="Calibri" w:hAnsi="Calibri" w:cs="Arial"/>
          <w:sz w:val="22"/>
          <w:szCs w:val="22"/>
        </w:rPr>
      </w:pPr>
      <w:r w:rsidRPr="001A61E8">
        <w:rPr>
          <w:rFonts w:ascii="Calibri" w:hAnsi="Calibri" w:cs="Arial"/>
          <w:sz w:val="22"/>
          <w:szCs w:val="22"/>
        </w:rPr>
        <w:t>Acesso em 28.0</w:t>
      </w:r>
      <w:r w:rsidR="004229D0" w:rsidRPr="001A61E8">
        <w:rPr>
          <w:rFonts w:ascii="Calibri" w:hAnsi="Calibri" w:cs="Arial"/>
          <w:sz w:val="22"/>
          <w:szCs w:val="22"/>
        </w:rPr>
        <w:t>8</w:t>
      </w:r>
      <w:r w:rsidRPr="001A61E8">
        <w:rPr>
          <w:rFonts w:ascii="Calibri" w:hAnsi="Calibri" w:cs="Arial"/>
          <w:sz w:val="22"/>
          <w:szCs w:val="22"/>
        </w:rPr>
        <w:t>.2014</w:t>
      </w:r>
      <w:r w:rsidR="004229D0" w:rsidRPr="001A61E8">
        <w:rPr>
          <w:rFonts w:ascii="Calibri" w:hAnsi="Calibri" w:cs="Arial"/>
          <w:sz w:val="22"/>
          <w:szCs w:val="22"/>
        </w:rPr>
        <w:t>e.</w:t>
      </w:r>
    </w:p>
    <w:p w:rsidR="00AB2491" w:rsidRPr="001A61E8" w:rsidRDefault="00AB2491" w:rsidP="00D76F4B">
      <w:pPr>
        <w:spacing w:line="360" w:lineRule="auto"/>
        <w:rPr>
          <w:rFonts w:ascii="Calibri" w:hAnsi="Calibri" w:cs="Arial"/>
          <w:sz w:val="22"/>
          <w:szCs w:val="22"/>
        </w:rPr>
      </w:pPr>
    </w:p>
    <w:p w:rsidR="00430F7F" w:rsidRPr="001A61E8" w:rsidRDefault="006A74F6" w:rsidP="00AB2491">
      <w:pPr>
        <w:rPr>
          <w:rFonts w:ascii="Calibri" w:hAnsi="Calibri" w:cs="Arial"/>
          <w:sz w:val="22"/>
          <w:szCs w:val="22"/>
        </w:rPr>
      </w:pPr>
      <w:r w:rsidRPr="001A61E8">
        <w:rPr>
          <w:rFonts w:ascii="Calibri" w:hAnsi="Calibri" w:cs="Arial"/>
          <w:sz w:val="22"/>
          <w:szCs w:val="22"/>
        </w:rPr>
        <w:t xml:space="preserve">_____ / </w:t>
      </w:r>
      <w:r w:rsidR="00430F7F" w:rsidRPr="001A61E8">
        <w:rPr>
          <w:rFonts w:ascii="Calibri" w:hAnsi="Calibri" w:cs="Arial"/>
          <w:sz w:val="22"/>
          <w:szCs w:val="22"/>
        </w:rPr>
        <w:t xml:space="preserve">INSTITUTO FLORESTAL: </w:t>
      </w:r>
      <w:r w:rsidR="00430F7F" w:rsidRPr="001A61E8">
        <w:rPr>
          <w:rFonts w:ascii="Calibri" w:hAnsi="Calibri" w:cs="Arial"/>
          <w:b/>
          <w:sz w:val="22"/>
          <w:szCs w:val="22"/>
        </w:rPr>
        <w:t>Inventário Florestal da Vegetação Natural do Estado de São Paulo</w:t>
      </w:r>
      <w:r w:rsidR="00430F7F" w:rsidRPr="001A61E8">
        <w:rPr>
          <w:rFonts w:ascii="Calibri" w:hAnsi="Calibri" w:cs="Arial"/>
          <w:sz w:val="22"/>
          <w:szCs w:val="22"/>
        </w:rPr>
        <w:t xml:space="preserve">: Regiões Administrativas de São José dos Campos (Litoral), Baixada Santista e Registro. São Paulo: Secretaria de Estado do Meio Ambiente, 2007. 140 p. </w:t>
      </w:r>
    </w:p>
    <w:p w:rsidR="00AB2491" w:rsidRPr="001A61E8" w:rsidRDefault="00AB2491" w:rsidP="00D76F4B">
      <w:pPr>
        <w:pStyle w:val="NormalWeb"/>
        <w:spacing w:before="0" w:beforeAutospacing="0" w:after="0" w:afterAutospacing="0" w:line="360" w:lineRule="auto"/>
        <w:rPr>
          <w:rFonts w:ascii="Calibri" w:hAnsi="Calibri" w:cs="Arial"/>
          <w:color w:val="auto"/>
          <w:sz w:val="22"/>
          <w:szCs w:val="22"/>
        </w:rPr>
      </w:pPr>
    </w:p>
    <w:p w:rsidR="00A44237" w:rsidRPr="001A61E8" w:rsidRDefault="006A74F6" w:rsidP="00AB2491">
      <w:pPr>
        <w:pStyle w:val="NormalWeb"/>
        <w:spacing w:before="0" w:beforeAutospacing="0" w:after="0" w:afterAutospacing="0"/>
        <w:rPr>
          <w:rFonts w:ascii="Calibri" w:hAnsi="Calibri" w:cs="Arial"/>
          <w:color w:val="auto"/>
          <w:sz w:val="22"/>
          <w:szCs w:val="22"/>
        </w:rPr>
      </w:pPr>
      <w:r w:rsidRPr="001A61E8">
        <w:rPr>
          <w:rFonts w:ascii="Calibri" w:hAnsi="Calibri" w:cs="Arial"/>
          <w:color w:val="auto"/>
          <w:sz w:val="22"/>
          <w:szCs w:val="22"/>
        </w:rPr>
        <w:t xml:space="preserve">_____ / </w:t>
      </w:r>
      <w:r w:rsidR="00A44237" w:rsidRPr="001A61E8">
        <w:rPr>
          <w:rFonts w:ascii="Calibri" w:hAnsi="Calibri" w:cs="Arial"/>
          <w:color w:val="auto"/>
          <w:sz w:val="22"/>
          <w:szCs w:val="22"/>
        </w:rPr>
        <w:t xml:space="preserve">INSTITUTO FLORESTAL: Novo inventário florestal mostra 886 mil hectares a mais de vegetação nativa. </w:t>
      </w:r>
      <w:r w:rsidR="00A44237" w:rsidRPr="001A61E8">
        <w:rPr>
          <w:rFonts w:ascii="Calibri" w:hAnsi="Calibri" w:cs="Arial"/>
          <w:b/>
          <w:i/>
          <w:color w:val="auto"/>
          <w:sz w:val="22"/>
          <w:szCs w:val="22"/>
        </w:rPr>
        <w:t>Notícias</w:t>
      </w:r>
      <w:r w:rsidR="00A44237" w:rsidRPr="001A61E8">
        <w:rPr>
          <w:rFonts w:ascii="Calibri" w:hAnsi="Calibri" w:cs="Arial"/>
          <w:i/>
          <w:color w:val="auto"/>
          <w:sz w:val="22"/>
          <w:szCs w:val="22"/>
        </w:rPr>
        <w:t>.</w:t>
      </w:r>
      <w:r w:rsidR="00A44237" w:rsidRPr="001A61E8">
        <w:rPr>
          <w:rFonts w:ascii="Calibri" w:hAnsi="Calibri" w:cs="Arial"/>
          <w:color w:val="auto"/>
          <w:sz w:val="22"/>
          <w:szCs w:val="22"/>
        </w:rPr>
        <w:t xml:space="preserve"> São Paulo: Secretaria de Estado do Meio Ambiente, 18.03.2010a. Disponível em &lt;http://www.iflorestal.sp.gov.br/noticias/news41.asp&gt; Acesso em 19.05.2010</w:t>
      </w:r>
    </w:p>
    <w:p w:rsidR="00AB2491" w:rsidRPr="001A61E8" w:rsidRDefault="00AB2491" w:rsidP="00D76F4B">
      <w:pPr>
        <w:spacing w:line="360" w:lineRule="auto"/>
        <w:rPr>
          <w:rFonts w:ascii="Calibri" w:hAnsi="Calibri" w:cs="Arial"/>
          <w:sz w:val="22"/>
          <w:szCs w:val="22"/>
        </w:rPr>
      </w:pPr>
    </w:p>
    <w:p w:rsidR="00167483" w:rsidRPr="001A61E8" w:rsidRDefault="00AB2491" w:rsidP="00AB2491">
      <w:pPr>
        <w:rPr>
          <w:rFonts w:ascii="Calibri" w:hAnsi="Calibri" w:cs="Arial"/>
          <w:sz w:val="22"/>
          <w:szCs w:val="22"/>
        </w:rPr>
      </w:pPr>
      <w:r w:rsidRPr="001A61E8">
        <w:rPr>
          <w:rFonts w:ascii="Calibri" w:hAnsi="Calibri" w:cs="Arial"/>
          <w:sz w:val="22"/>
          <w:szCs w:val="22"/>
        </w:rPr>
        <w:t>_____</w:t>
      </w:r>
      <w:r w:rsidR="00167483" w:rsidRPr="001A61E8">
        <w:rPr>
          <w:rFonts w:ascii="Calibri" w:hAnsi="Calibri" w:cs="Arial"/>
          <w:sz w:val="22"/>
          <w:szCs w:val="22"/>
        </w:rPr>
        <w:t xml:space="preserve"> / SECRETARIA DE ESTADO DA FAZENDA</w:t>
      </w:r>
      <w:r w:rsidR="009158D2" w:rsidRPr="001A61E8">
        <w:rPr>
          <w:rFonts w:ascii="Calibri" w:hAnsi="Calibri" w:cs="Arial"/>
          <w:sz w:val="22"/>
          <w:szCs w:val="22"/>
        </w:rPr>
        <w:t xml:space="preserve">. </w:t>
      </w:r>
      <w:r w:rsidR="009158D2" w:rsidRPr="001A61E8">
        <w:rPr>
          <w:rFonts w:ascii="Calibri" w:hAnsi="Calibri" w:cs="Arial"/>
          <w:b/>
          <w:sz w:val="22"/>
          <w:szCs w:val="22"/>
        </w:rPr>
        <w:t xml:space="preserve">Agendas, pautas e tabelas: </w:t>
      </w:r>
      <w:r w:rsidR="009158D2" w:rsidRPr="001A61E8">
        <w:rPr>
          <w:rFonts w:ascii="Calibri" w:hAnsi="Calibri" w:cs="Arial"/>
          <w:sz w:val="22"/>
          <w:szCs w:val="22"/>
        </w:rPr>
        <w:t xml:space="preserve">Vigência do Índice de Correção. Disponível em: </w:t>
      </w:r>
      <w:r w:rsidR="00167483" w:rsidRPr="001A61E8">
        <w:rPr>
          <w:rFonts w:ascii="Calibri" w:hAnsi="Calibri" w:cs="Arial"/>
          <w:sz w:val="22"/>
          <w:szCs w:val="22"/>
        </w:rPr>
        <w:t>(http://info.fazenda.sp.gov.br/NXT/gateway.dll/legislacao_tributaria/Agendas/</w:t>
      </w:r>
      <w:proofErr w:type="gramStart"/>
      <w:r w:rsidR="00167483" w:rsidRPr="001A61E8">
        <w:rPr>
          <w:rFonts w:ascii="Calibri" w:hAnsi="Calibri" w:cs="Arial"/>
          <w:sz w:val="22"/>
          <w:szCs w:val="22"/>
        </w:rPr>
        <w:t>ufesp.html?</w:t>
      </w:r>
      <w:proofErr w:type="gramEnd"/>
      <w:r w:rsidR="00167483" w:rsidRPr="001A61E8">
        <w:rPr>
          <w:rFonts w:ascii="Calibri" w:hAnsi="Calibri" w:cs="Arial"/>
          <w:sz w:val="22"/>
          <w:szCs w:val="22"/>
        </w:rPr>
        <w:t>f=templates&amp;fn=default.htm&amp;vid=sefaz_tributaria:vtribut Acesso em 09/10/2010c</w:t>
      </w:r>
    </w:p>
    <w:p w:rsidR="00AB2491" w:rsidRPr="001A61E8" w:rsidRDefault="00AB2491" w:rsidP="00D76F4B">
      <w:pPr>
        <w:spacing w:line="360" w:lineRule="auto"/>
        <w:rPr>
          <w:rFonts w:ascii="Calibri" w:hAnsi="Calibri" w:cs="Arial"/>
          <w:sz w:val="22"/>
          <w:szCs w:val="22"/>
        </w:rPr>
      </w:pPr>
    </w:p>
    <w:p w:rsidR="00C37894" w:rsidRPr="001A61E8" w:rsidRDefault="00C37894" w:rsidP="00C37894">
      <w:pPr>
        <w:pStyle w:val="Default"/>
        <w:rPr>
          <w:rFonts w:ascii="Calibri" w:hAnsi="Calibri"/>
          <w:color w:val="auto"/>
          <w:sz w:val="22"/>
          <w:szCs w:val="22"/>
        </w:rPr>
      </w:pPr>
      <w:r w:rsidRPr="001A61E8">
        <w:rPr>
          <w:rFonts w:ascii="Calibri" w:hAnsi="Calibri"/>
          <w:color w:val="auto"/>
          <w:sz w:val="22"/>
          <w:szCs w:val="22"/>
        </w:rPr>
        <w:t>_____ / Secretaria de Recursos Hídricos, Saneamento e Obras (SRHSO). Sistema de Gerenciamento Integrado de Recursos Hídricos (SIGRH): Planos de Duração Continuada – PDC. Disponível em: &lt;http://www.sigrh.sp.gov.br/sigrh/basecon/r0estadual/capitulo06.htm&gt; Acesso em 15.09.2014.</w:t>
      </w:r>
    </w:p>
    <w:p w:rsidR="00C37894" w:rsidRPr="001A61E8" w:rsidRDefault="00C37894" w:rsidP="00D76F4B">
      <w:pPr>
        <w:spacing w:line="360" w:lineRule="auto"/>
        <w:rPr>
          <w:rFonts w:ascii="Calibri" w:hAnsi="Calibri" w:cs="Arial"/>
          <w:sz w:val="22"/>
          <w:szCs w:val="22"/>
        </w:rPr>
      </w:pPr>
    </w:p>
    <w:p w:rsidR="00B23429" w:rsidRPr="001A61E8" w:rsidRDefault="00B23429" w:rsidP="00AB2491">
      <w:pPr>
        <w:rPr>
          <w:rFonts w:ascii="Calibri" w:hAnsi="Calibri" w:cs="Arial"/>
          <w:sz w:val="22"/>
          <w:szCs w:val="22"/>
        </w:rPr>
      </w:pPr>
      <w:r w:rsidRPr="001A61E8">
        <w:rPr>
          <w:rFonts w:ascii="Calibri" w:hAnsi="Calibri" w:cs="Arial"/>
          <w:sz w:val="22"/>
          <w:szCs w:val="22"/>
        </w:rPr>
        <w:t xml:space="preserve">SÃO SEBASTIÃO (Município). </w:t>
      </w:r>
      <w:r w:rsidRPr="001A61E8">
        <w:rPr>
          <w:rFonts w:ascii="Calibri" w:hAnsi="Calibri" w:cs="Arial"/>
          <w:b/>
          <w:sz w:val="22"/>
          <w:szCs w:val="22"/>
        </w:rPr>
        <w:t>Lei Municipal Ordinária nº 2257, de 23.08.2013</w:t>
      </w:r>
      <w:r w:rsidRPr="001A61E8">
        <w:rPr>
          <w:rFonts w:ascii="Calibri" w:hAnsi="Calibri" w:cs="Arial"/>
          <w:sz w:val="22"/>
          <w:szCs w:val="22"/>
        </w:rPr>
        <w:t>. Disponível em &lt;</w:t>
      </w:r>
      <w:r w:rsidRPr="001A61E8">
        <w:t xml:space="preserve"> </w:t>
      </w:r>
      <w:hyperlink r:id="rId79" w:history="1">
        <w:r w:rsidRPr="001A61E8">
          <w:rPr>
            <w:rStyle w:val="Hyperlink"/>
            <w:rFonts w:ascii="Calibri" w:hAnsi="Calibri" w:cs="Arial"/>
            <w:color w:val="auto"/>
            <w:sz w:val="22"/>
            <w:szCs w:val="22"/>
          </w:rPr>
          <w:t>http://www.saosebastiao.sp.gov.br/finaltemp/legis/leis/09132257.pdf</w:t>
        </w:r>
      </w:hyperlink>
      <w:r w:rsidRPr="001A61E8">
        <w:rPr>
          <w:rFonts w:ascii="Calibri" w:hAnsi="Calibri" w:cs="Arial"/>
          <w:sz w:val="22"/>
          <w:szCs w:val="22"/>
        </w:rPr>
        <w:t>&gt; Acesso em 26.08.2013.</w:t>
      </w:r>
    </w:p>
    <w:p w:rsidR="00B23429" w:rsidRPr="001A61E8" w:rsidRDefault="00B23429" w:rsidP="00D76F4B">
      <w:pPr>
        <w:spacing w:line="360" w:lineRule="auto"/>
        <w:rPr>
          <w:rFonts w:ascii="Calibri" w:hAnsi="Calibri" w:cs="Arial"/>
          <w:sz w:val="22"/>
          <w:szCs w:val="22"/>
        </w:rPr>
      </w:pPr>
    </w:p>
    <w:p w:rsidR="00A44237" w:rsidRPr="001A61E8" w:rsidRDefault="00A44237" w:rsidP="00AB2491">
      <w:pPr>
        <w:rPr>
          <w:rFonts w:ascii="Calibri" w:hAnsi="Calibri" w:cs="Arial"/>
          <w:sz w:val="22"/>
          <w:szCs w:val="22"/>
        </w:rPr>
      </w:pPr>
      <w:r w:rsidRPr="001A61E8">
        <w:rPr>
          <w:rFonts w:ascii="Calibri" w:hAnsi="Calibri" w:cs="Arial"/>
          <w:sz w:val="22"/>
          <w:szCs w:val="22"/>
        </w:rPr>
        <w:t xml:space="preserve">SOUSA, Sílvio Araújo de. </w:t>
      </w:r>
      <w:r w:rsidRPr="001A61E8">
        <w:rPr>
          <w:rFonts w:ascii="Calibri" w:hAnsi="Calibri" w:cs="Arial"/>
          <w:b/>
          <w:sz w:val="22"/>
          <w:szCs w:val="22"/>
        </w:rPr>
        <w:t>IDH – Índice de Desenvolvimento Humano</w:t>
      </w:r>
      <w:r w:rsidRPr="001A61E8">
        <w:rPr>
          <w:rFonts w:ascii="Calibri" w:hAnsi="Calibri" w:cs="Arial"/>
          <w:sz w:val="22"/>
          <w:szCs w:val="22"/>
        </w:rPr>
        <w:t>:</w:t>
      </w:r>
      <w:r w:rsidR="00AB2491" w:rsidRPr="001A61E8">
        <w:rPr>
          <w:rFonts w:ascii="Calibri" w:hAnsi="Calibri" w:cs="Arial"/>
          <w:sz w:val="22"/>
          <w:szCs w:val="22"/>
        </w:rPr>
        <w:t xml:space="preserve"> R</w:t>
      </w:r>
      <w:r w:rsidRPr="001A61E8">
        <w:rPr>
          <w:rFonts w:ascii="Calibri" w:hAnsi="Calibri" w:cs="Arial"/>
          <w:sz w:val="22"/>
          <w:szCs w:val="22"/>
        </w:rPr>
        <w:t>elatório 2006. Publicado em 10.11.2006. Disponível em &lt;http://sousaraujo.sites.uol.com.br/geografia/idh.htm&gt; Acesso em 15.03.2010.</w:t>
      </w:r>
    </w:p>
    <w:p w:rsidR="00AB2491" w:rsidRPr="001A61E8" w:rsidRDefault="00AB2491" w:rsidP="00D76F4B">
      <w:pPr>
        <w:spacing w:line="360" w:lineRule="auto"/>
        <w:rPr>
          <w:rFonts w:ascii="Calibri" w:hAnsi="Calibri" w:cs="Arial"/>
          <w:sz w:val="22"/>
          <w:szCs w:val="22"/>
        </w:rPr>
      </w:pPr>
    </w:p>
    <w:p w:rsidR="00430F7F" w:rsidRPr="001A61E8" w:rsidRDefault="00430F7F" w:rsidP="00AB2491">
      <w:pPr>
        <w:rPr>
          <w:rFonts w:ascii="Calibri" w:hAnsi="Calibri" w:cs="Arial"/>
          <w:sz w:val="22"/>
          <w:szCs w:val="22"/>
        </w:rPr>
      </w:pPr>
      <w:r w:rsidRPr="001A61E8">
        <w:rPr>
          <w:rFonts w:ascii="Calibri" w:hAnsi="Calibri" w:cs="Arial"/>
          <w:sz w:val="22"/>
          <w:szCs w:val="22"/>
        </w:rPr>
        <w:t xml:space="preserve">UNIVERSIDADE ESTADUAL DE SÃO PAULO (USP) / Centro de Biologia Marinha (CEBIMAR). </w:t>
      </w:r>
      <w:r w:rsidRPr="001A61E8">
        <w:rPr>
          <w:rFonts w:ascii="Calibri" w:hAnsi="Calibri" w:cs="Arial"/>
          <w:b/>
          <w:sz w:val="22"/>
          <w:szCs w:val="22"/>
        </w:rPr>
        <w:t>ARIE de São Sebastião</w:t>
      </w:r>
      <w:r w:rsidRPr="001A61E8">
        <w:rPr>
          <w:rFonts w:ascii="Calibri" w:hAnsi="Calibri" w:cs="Arial"/>
          <w:sz w:val="22"/>
          <w:szCs w:val="22"/>
        </w:rPr>
        <w:t>. Disponível em &lt;</w:t>
      </w:r>
      <w:proofErr w:type="gramStart"/>
      <w:r w:rsidRPr="001A61E8">
        <w:rPr>
          <w:rFonts w:ascii="Calibri" w:hAnsi="Calibri" w:cs="Arial"/>
          <w:sz w:val="22"/>
          <w:szCs w:val="22"/>
        </w:rPr>
        <w:t>http://www.usp.br/cbm/index.</w:t>
      </w:r>
      <w:proofErr w:type="gramEnd"/>
      <w:r w:rsidRPr="001A61E8">
        <w:rPr>
          <w:rFonts w:ascii="Calibri" w:hAnsi="Calibri" w:cs="Arial"/>
          <w:sz w:val="22"/>
          <w:szCs w:val="22"/>
        </w:rPr>
        <w:t>php/sobre-o-cebimar/infra-estrutura/arie-de-sao-sebastiao.html&gt; Acesso em 03.08.2010</w:t>
      </w:r>
    </w:p>
    <w:p w:rsidR="00430F7F" w:rsidRPr="001A61E8" w:rsidRDefault="00430F7F" w:rsidP="00AB2491">
      <w:pPr>
        <w:rPr>
          <w:rFonts w:ascii="Calibri" w:hAnsi="Calibri"/>
          <w:sz w:val="22"/>
          <w:szCs w:val="22"/>
        </w:rPr>
      </w:pPr>
    </w:p>
    <w:p w:rsidR="009C2E63" w:rsidRPr="001A61E8" w:rsidRDefault="009C2E63" w:rsidP="00AB2491">
      <w:pPr>
        <w:rPr>
          <w:rFonts w:ascii="Calibri" w:hAnsi="Calibri"/>
          <w:sz w:val="22"/>
          <w:szCs w:val="22"/>
        </w:rPr>
      </w:pPr>
    </w:p>
    <w:sectPr w:rsidR="009C2E63" w:rsidRPr="001A61E8" w:rsidSect="004D433E">
      <w:pgSz w:w="11906" w:h="16838"/>
      <w:pgMar w:top="1701" w:right="1134" w:bottom="1134" w:left="1701"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Secretaria de Meio Ambiente de São Sebastião" w:date="2015-08-04T14:54:00Z" w:initials="PARODI">
    <w:p w:rsidR="00EF574E" w:rsidRDefault="00EF574E">
      <w:pPr>
        <w:pStyle w:val="Textodecomentrio"/>
      </w:pPr>
      <w:r>
        <w:rPr>
          <w:rStyle w:val="Refdecomentrio"/>
        </w:rPr>
        <w:annotationRef/>
      </w:r>
      <w:r>
        <w:t>Indicar que se trata da segunda revisão em função das análises empreendidas pela CTCOB/CRH</w:t>
      </w:r>
    </w:p>
  </w:comment>
  <w:comment w:id="2" w:author="Secretaria de Meio Ambiente de São Sebastião" w:date="2015-08-04T14:54:00Z" w:initials="PARODI">
    <w:p w:rsidR="00EF574E" w:rsidRDefault="00EF574E">
      <w:pPr>
        <w:pStyle w:val="Textodecomentrio"/>
      </w:pPr>
      <w:r>
        <w:rPr>
          <w:rStyle w:val="Refdecomentrio"/>
        </w:rPr>
        <w:annotationRef/>
      </w:r>
      <w:r>
        <w:t>Dependerá de nova apreciação em Plenária</w:t>
      </w:r>
    </w:p>
  </w:comment>
  <w:comment w:id="9" w:author="Secretaria de Meio Ambiente de São Sebastião" w:date="2015-08-04T14:54:00Z" w:initials="PARODI">
    <w:p w:rsidR="00EF574E" w:rsidRDefault="00EF574E">
      <w:pPr>
        <w:pStyle w:val="Textodecomentrio"/>
      </w:pPr>
      <w:r>
        <w:rPr>
          <w:rStyle w:val="Refdecomentrio"/>
        </w:rPr>
        <w:annotationRef/>
      </w:r>
      <w:r>
        <w:t>Atualizar a numeração de páginas deste sumário.</w:t>
      </w:r>
    </w:p>
    <w:p w:rsidR="00EF574E" w:rsidRDefault="00EF574E">
      <w:pPr>
        <w:pStyle w:val="Textodecomentrio"/>
      </w:pPr>
    </w:p>
    <w:p w:rsidR="00EF574E" w:rsidRDefault="00EF574E">
      <w:pPr>
        <w:pStyle w:val="Textodecomentrio"/>
      </w:pPr>
      <w:r>
        <w:t>Atualizar também os dados do cabeçalho</w:t>
      </w:r>
    </w:p>
  </w:comment>
  <w:comment w:id="13" w:author="Secretaria de Meio Ambiente de São Sebastião" w:date="2015-08-04T14:54:00Z" w:initials="PARODI">
    <w:p w:rsidR="00EF574E" w:rsidRDefault="00EF574E">
      <w:pPr>
        <w:pStyle w:val="Textodecomentrio"/>
      </w:pPr>
      <w:r>
        <w:rPr>
          <w:rStyle w:val="Refdecomentrio"/>
        </w:rPr>
        <w:annotationRef/>
      </w:r>
      <w:r>
        <w:t>Item I da Matriz de Avaliação.</w:t>
      </w:r>
    </w:p>
  </w:comment>
  <w:comment w:id="17" w:author="Secretaria de Meio Ambiente de São Sebastião" w:date="2015-08-04T14:54:00Z" w:initials="PARODI">
    <w:p w:rsidR="00EF574E" w:rsidRDefault="00EF574E">
      <w:pPr>
        <w:pStyle w:val="Textodecomentrio"/>
      </w:pPr>
      <w:r>
        <w:rPr>
          <w:rStyle w:val="Refdecomentrio"/>
        </w:rPr>
        <w:annotationRef/>
      </w:r>
      <w:r>
        <w:t xml:space="preserve">Item II da </w:t>
      </w:r>
      <w:proofErr w:type="spellStart"/>
      <w:r>
        <w:t>Martriz</w:t>
      </w:r>
      <w:proofErr w:type="spellEnd"/>
      <w:r>
        <w:t xml:space="preserve"> de Avaliação</w:t>
      </w:r>
    </w:p>
  </w:comment>
  <w:comment w:id="63" w:author="Secretaria de Meio Ambiente de São Sebastião" w:date="2015-08-04T14:54:00Z" w:initials="PARODI">
    <w:p w:rsidR="00EF574E" w:rsidRDefault="00EF574E">
      <w:pPr>
        <w:pStyle w:val="Textodecomentrio"/>
      </w:pPr>
      <w:r>
        <w:t xml:space="preserve">Item IV da Matriz de Avaliação está OK, porém, deveremos acrescentar ao </w:t>
      </w:r>
      <w:r>
        <w:rPr>
          <w:rStyle w:val="Refdecomentrio"/>
        </w:rPr>
        <w:annotationRef/>
      </w:r>
      <w:r>
        <w:t xml:space="preserve">histórico um parágrafo informando que após nova análise pela CTCOB, determinou ao CBH que fizessem complementações e correções incorporadas na versão em vigor. </w:t>
      </w:r>
    </w:p>
  </w:comment>
  <w:comment w:id="87" w:author="Secretaria de Meio Ambiente de São Sebastião" w:date="2015-08-04T14:54:00Z" w:initials="PARODI">
    <w:p w:rsidR="00EF574E" w:rsidRDefault="00EF574E">
      <w:pPr>
        <w:pStyle w:val="Textodecomentrio"/>
      </w:pPr>
      <w:r>
        <w:rPr>
          <w:rStyle w:val="Refdecomentrio"/>
        </w:rPr>
        <w:annotationRef/>
      </w:r>
      <w:r>
        <w:t xml:space="preserve">Redimensionar figura, em função da mudança de </w:t>
      </w:r>
      <w:proofErr w:type="gramStart"/>
      <w:r>
        <w:t>paginação</w:t>
      </w:r>
      <w:proofErr w:type="gramEnd"/>
    </w:p>
  </w:comment>
  <w:comment w:id="98" w:author="Secretaria de Meio Ambiente de São Sebastião" w:date="2015-08-04T14:54:00Z" w:initials="PARODI">
    <w:p w:rsidR="00EF574E" w:rsidRDefault="00EF574E">
      <w:pPr>
        <w:pStyle w:val="Textodecomentrio"/>
      </w:pPr>
      <w:r>
        <w:rPr>
          <w:rStyle w:val="Refdecomentrio"/>
        </w:rPr>
        <w:annotationRef/>
      </w:r>
      <w:r>
        <w:t>Item III da Matriz de Avaliação</w:t>
      </w:r>
    </w:p>
  </w:comment>
  <w:comment w:id="108" w:author="Secretaria de Meio Ambiente de São Sebastião" w:date="2015-08-04T14:54:00Z" w:initials="PARODI">
    <w:p w:rsidR="00EF574E" w:rsidRDefault="00EF574E">
      <w:pPr>
        <w:pStyle w:val="Textodecomentrio"/>
      </w:pPr>
      <w:r>
        <w:rPr>
          <w:rStyle w:val="Refdecomentrio"/>
        </w:rPr>
        <w:annotationRef/>
      </w:r>
      <w:r>
        <w:t>Item III da Matriz de Avaliação</w:t>
      </w:r>
    </w:p>
  </w:comment>
  <w:comment w:id="134" w:author="Secretaria de Meio Ambiente de São Sebastião" w:date="2015-08-04T14:54:00Z" w:initials="PARODI">
    <w:p w:rsidR="00EF574E" w:rsidRDefault="00EF574E">
      <w:pPr>
        <w:pStyle w:val="Textodecomentrio"/>
      </w:pPr>
      <w:r>
        <w:rPr>
          <w:rStyle w:val="Refdecomentrio"/>
        </w:rPr>
        <w:annotationRef/>
      </w:r>
      <w:r>
        <w:t>Item III da Matriz da Avaliação – Pendente atendimento sobre a questão:</w:t>
      </w:r>
    </w:p>
    <w:p w:rsidR="00EF574E" w:rsidRDefault="00EF574E">
      <w:pPr>
        <w:pStyle w:val="Textodecomentrio"/>
      </w:pPr>
      <w:r>
        <w:t>“</w:t>
      </w:r>
      <w:r w:rsidRPr="002A3141">
        <w:t>Item 2.3.3 (p. 24) - caracterizar as atividades industriais da UGRHI. Caracterizar melhor a expectativa de crescimento industrial na UGRHI</w:t>
      </w:r>
      <w:proofErr w:type="gramStart"/>
      <w:r>
        <w:t>”</w:t>
      </w:r>
      <w:proofErr w:type="gramEnd"/>
    </w:p>
  </w:comment>
  <w:comment w:id="137" w:author="Secretaria de Meio Ambiente de São Sebastião" w:date="2015-08-04T14:54:00Z" w:initials="PARODI">
    <w:p w:rsidR="00EF574E" w:rsidRDefault="00EF574E">
      <w:pPr>
        <w:pStyle w:val="Textodecomentrio"/>
      </w:pPr>
      <w:r>
        <w:rPr>
          <w:rStyle w:val="Refdecomentrio"/>
        </w:rPr>
        <w:annotationRef/>
      </w:r>
      <w:r>
        <w:t xml:space="preserve">Conforme solicitado pela CTCOB, foi feita complementação justificando a frase inicial; a expectativa de aumento da atividade industrial se dá no setor de construção </w:t>
      </w:r>
      <w:proofErr w:type="gramStart"/>
      <w:r>
        <w:t>civil</w:t>
      </w:r>
      <w:proofErr w:type="gramEnd"/>
    </w:p>
  </w:comment>
  <w:comment w:id="234" w:author="Secretaria de Meio Ambiente de São Sebastião" w:date="2015-08-04T14:54:00Z" w:initials="PARODI">
    <w:p w:rsidR="00EF574E" w:rsidRDefault="00EF574E">
      <w:pPr>
        <w:pStyle w:val="Textodecomentrio"/>
      </w:pPr>
      <w:r>
        <w:rPr>
          <w:rStyle w:val="Refdecomentrio"/>
        </w:rPr>
        <w:annotationRef/>
      </w:r>
      <w:r>
        <w:t>Reiteração. Item II da Matriz de Avaliação</w:t>
      </w:r>
    </w:p>
  </w:comment>
  <w:comment w:id="254" w:author="Secretaria de Meio Ambiente de São Sebastião" w:date="2015-08-04T14:54:00Z" w:initials="PARODI">
    <w:p w:rsidR="00EF574E" w:rsidRDefault="00EF574E">
      <w:pPr>
        <w:pStyle w:val="Textodecomentrio"/>
      </w:pPr>
      <w:r>
        <w:rPr>
          <w:rStyle w:val="Refdecomentrio"/>
        </w:rPr>
        <w:annotationRef/>
      </w:r>
      <w:r>
        <w:t>Rever a diagramação deste quadro em função da alteração da paginação</w:t>
      </w:r>
    </w:p>
  </w:comment>
  <w:comment w:id="255" w:author="Secretaria de Meio Ambiente de São Sebastião" w:date="2015-08-04T14:54:00Z" w:initials="PARODI">
    <w:p w:rsidR="00EF574E" w:rsidRDefault="00EF574E">
      <w:pPr>
        <w:pStyle w:val="Textodecomentrio"/>
      </w:pPr>
      <w:r>
        <w:rPr>
          <w:rStyle w:val="Refdecomentrio"/>
        </w:rPr>
        <w:annotationRef/>
      </w:r>
      <w:r>
        <w:t>Rever diagramação deste quadro em função da alteração da paginação.</w:t>
      </w:r>
    </w:p>
  </w:comment>
  <w:comment w:id="262" w:author="Secretaria de Meio Ambiente de São Sebastião" w:date="2015-08-04T14:54:00Z" w:initials="PARODI">
    <w:p w:rsidR="00EF574E" w:rsidRDefault="00EF574E">
      <w:pPr>
        <w:pStyle w:val="Textodecomentrio"/>
      </w:pPr>
      <w:r>
        <w:rPr>
          <w:rStyle w:val="Refdecomentrio"/>
        </w:rPr>
        <w:annotationRef/>
      </w:r>
      <w:r>
        <w:t xml:space="preserve">Revista </w:t>
      </w:r>
      <w:proofErr w:type="gramStart"/>
      <w:r>
        <w:t>a</w:t>
      </w:r>
      <w:proofErr w:type="gramEnd"/>
      <w:r>
        <w:t xml:space="preserve"> redação desta seção, visando torna-la mais objetiva e focada nos usos passíveis de cobrança.</w:t>
      </w:r>
    </w:p>
  </w:comment>
  <w:comment w:id="362" w:author="Secretaria de Meio Ambiente de São Sebastião" w:date="2015-08-04T15:02:00Z" w:initials="PARODI">
    <w:p w:rsidR="00EF574E" w:rsidRDefault="00EF574E">
      <w:pPr>
        <w:pStyle w:val="Textodecomentrio"/>
      </w:pPr>
      <w:r>
        <w:rPr>
          <w:rStyle w:val="Refdecomentrio"/>
        </w:rPr>
        <w:annotationRef/>
      </w:r>
      <w:r>
        <w:t xml:space="preserve">Proposta... </w:t>
      </w:r>
      <w:proofErr w:type="gramStart"/>
      <w:r>
        <w:t>simplificar</w:t>
      </w:r>
      <w:proofErr w:type="gramEnd"/>
      <w:r>
        <w:t xml:space="preserve"> este quadro conforme as classes: Sistema Público, Sistema Alternativo, Indústria e Mineração, e Outros não passíveis de cobrança.</w:t>
      </w:r>
    </w:p>
  </w:comment>
  <w:comment w:id="422" w:author="Secretaria de Meio Ambiente de São Sebastião" w:date="2015-08-04T15:40:00Z" w:initials="PARODI">
    <w:p w:rsidR="00EF574E" w:rsidRDefault="00EF574E">
      <w:pPr>
        <w:pStyle w:val="Textodecomentrio"/>
      </w:pPr>
      <w:r>
        <w:rPr>
          <w:rStyle w:val="Refdecomentrio"/>
        </w:rPr>
        <w:annotationRef/>
      </w:r>
      <w:r>
        <w:t>Proposta: remover este quadro, em vista</w:t>
      </w:r>
      <w:proofErr w:type="gramStart"/>
      <w:r>
        <w:t xml:space="preserve">  </w:t>
      </w:r>
      <w:proofErr w:type="gramEnd"/>
      <w:r>
        <w:t>que a informação contida na proposta de quadro 20 é mais objetiva.</w:t>
      </w:r>
    </w:p>
  </w:comment>
  <w:comment w:id="556" w:author="Secretaria de Meio Ambiente de São Sebastião" w:date="2015-08-04T14:54:00Z" w:initials="PARODI">
    <w:p w:rsidR="00EF574E" w:rsidRDefault="00EF574E" w:rsidP="00D719A3">
      <w:pPr>
        <w:pStyle w:val="Textodecomentrio"/>
      </w:pPr>
      <w:r>
        <w:rPr>
          <w:rStyle w:val="Refdecomentrio"/>
        </w:rPr>
        <w:annotationRef/>
      </w:r>
      <w:r>
        <w:rPr>
          <w:rStyle w:val="Refdecomentrio"/>
        </w:rPr>
        <w:annotationRef/>
      </w:r>
      <w:r>
        <w:t xml:space="preserve"> Propõem-se agrupar a Indústria e a Mineração por apresentarem os mesmos valores de coeficientes ponderadores.</w:t>
      </w:r>
    </w:p>
    <w:p w:rsidR="00EF574E" w:rsidRDefault="00EF574E">
      <w:pPr>
        <w:pStyle w:val="Textodecomentrio"/>
      </w:pPr>
    </w:p>
  </w:comment>
  <w:comment w:id="576" w:author="Secretaria de Meio Ambiente de São Sebastião" w:date="2015-08-04T14:54:00Z" w:initials="PARODI">
    <w:p w:rsidR="00EF574E" w:rsidRDefault="00EF574E">
      <w:pPr>
        <w:pStyle w:val="Textodecomentrio"/>
      </w:pPr>
      <w:r>
        <w:rPr>
          <w:rStyle w:val="Refdecomentrio"/>
        </w:rPr>
        <w:annotationRef/>
      </w:r>
      <w:r>
        <w:t>“</w:t>
      </w:r>
      <w:r w:rsidRPr="00C44618">
        <w:t>Artigos 5 e 7 - as fórmulas deste artigo para o X5 não constam no Estudo de Fundamentação. Segundo o Estudo, não haveria diferenciação entre "sem medição" e "com medição". Compatibilizar o Estudo com a Deliberação.</w:t>
      </w:r>
      <w:r>
        <w:t xml:space="preserve">” – observações sobre a </w:t>
      </w:r>
      <w:proofErr w:type="spellStart"/>
      <w:r>
        <w:t>conteudo</w:t>
      </w:r>
      <w:proofErr w:type="spellEnd"/>
      <w:r>
        <w:t xml:space="preserve"> da Deliberação da Matriz de Avaliação.</w:t>
      </w:r>
    </w:p>
  </w:comment>
  <w:comment w:id="693" w:author="Secretaria de Meio Ambiente de São Sebastião" w:date="2015-08-04T14:54:00Z" w:initials="PARODI">
    <w:p w:rsidR="00EF574E" w:rsidRDefault="00EF574E">
      <w:pPr>
        <w:pStyle w:val="Textodecomentrio"/>
      </w:pPr>
      <w:r>
        <w:rPr>
          <w:rStyle w:val="Refdecomentrio"/>
        </w:rPr>
        <w:annotationRef/>
      </w:r>
      <w:r>
        <w:rPr>
          <w:rStyle w:val="Refdecomentrio"/>
        </w:rPr>
        <w:annotationRef/>
      </w:r>
      <w:r>
        <w:t xml:space="preserve"> Propõem-se agrupar a Indústria e a Mineração por apresentarem os mesmos valores de coeficientes ponderadores.</w:t>
      </w:r>
    </w:p>
  </w:comment>
  <w:comment w:id="701" w:author="Secretaria de Meio Ambiente de São Sebastião" w:date="2015-08-04T14:54:00Z" w:initials="PARODI">
    <w:p w:rsidR="00EF574E" w:rsidRDefault="00EF574E">
      <w:pPr>
        <w:pStyle w:val="Textodecomentrio"/>
      </w:pPr>
      <w:r>
        <w:rPr>
          <w:rStyle w:val="Refdecomentrio"/>
        </w:rPr>
        <w:annotationRef/>
      </w:r>
      <w:r>
        <w:t xml:space="preserve">Item XVI da Matriz de Correções – Foi </w:t>
      </w:r>
      <w:proofErr w:type="gramStart"/>
      <w:r>
        <w:t>solicitado e acordado</w:t>
      </w:r>
      <w:proofErr w:type="gramEnd"/>
      <w:r>
        <w:t xml:space="preserve"> com a CTCOB a inclusão de critério de redução do coeficiente ponderador Y3 a fim de atender ao disposto no inciso V do Decreto Estadual 8.468, de 1976.</w:t>
      </w:r>
    </w:p>
  </w:comment>
  <w:comment w:id="709" w:author="Secretaria de Meio Ambiente de São Sebastião" w:date="2015-08-04T14:54:00Z" w:initials="PARODI">
    <w:p w:rsidR="00EF574E" w:rsidRDefault="00EF574E">
      <w:pPr>
        <w:pStyle w:val="Textodecomentrio"/>
      </w:pPr>
      <w:r>
        <w:rPr>
          <w:rStyle w:val="Refdecomentrio"/>
        </w:rPr>
        <w:annotationRef/>
      </w:r>
      <w:r>
        <w:t xml:space="preserve"> Propõem-se agrupar a Indústria e a Mineração por apresentarem os mesmos valores de coeficientes ponderadores.</w:t>
      </w:r>
    </w:p>
  </w:comment>
  <w:comment w:id="727" w:author="Secretaria de Meio Ambiente de São Sebastião" w:date="2015-08-04T14:54:00Z" w:initials="PARODI">
    <w:p w:rsidR="00EF574E" w:rsidRDefault="00EF574E" w:rsidP="00F01B4E">
      <w:pPr>
        <w:pStyle w:val="Textodecomentrio"/>
      </w:pPr>
      <w:r>
        <w:rPr>
          <w:rStyle w:val="Refdecomentrio"/>
        </w:rPr>
        <w:annotationRef/>
      </w:r>
      <w:r>
        <w:rPr>
          <w:rStyle w:val="Refdecomentrio"/>
        </w:rPr>
        <w:t>Proposta de alteração para o item “b” do Quadro 31 acima.</w:t>
      </w:r>
    </w:p>
  </w:comment>
  <w:comment w:id="737" w:author="Secretaria de Meio Ambiente de São Sebastião" w:date="2015-08-04T14:54:00Z" w:initials="PARODI">
    <w:p w:rsidR="00EF574E" w:rsidRDefault="00EF574E">
      <w:pPr>
        <w:pStyle w:val="Textodecomentrio"/>
      </w:pPr>
      <w:r>
        <w:rPr>
          <w:rStyle w:val="Refdecomentrio"/>
        </w:rPr>
        <w:annotationRef/>
      </w:r>
      <w:r>
        <w:t xml:space="preserve"> ITEM XVI. Revisar. Incluir fórmulas e parâmetros </w:t>
      </w:r>
      <w:proofErr w:type="spellStart"/>
      <w:r>
        <w:t>possibilitarndo</w:t>
      </w:r>
      <w:proofErr w:type="spellEnd"/>
      <w:r>
        <w:t xml:space="preserve"> o cálculo do coeficiente </w:t>
      </w:r>
      <w:proofErr w:type="spellStart"/>
      <w:r>
        <w:t>ponderardor</w:t>
      </w:r>
      <w:proofErr w:type="spellEnd"/>
      <w:r>
        <w:t xml:space="preserve"> para 80% de taxa de remoção de carga orgânica. </w:t>
      </w:r>
    </w:p>
  </w:comment>
  <w:comment w:id="772" w:author="Secretaria de Meio Ambiente de São Sebastião" w:date="2015-08-04T14:54:00Z" w:initials="PARODI">
    <w:p w:rsidR="00EF574E" w:rsidRDefault="00EF574E">
      <w:pPr>
        <w:pStyle w:val="Textodecomentrio"/>
      </w:pPr>
      <w:r>
        <w:rPr>
          <w:rStyle w:val="Refdecomentrio"/>
        </w:rPr>
        <w:annotationRef/>
      </w:r>
      <w:r>
        <w:t xml:space="preserve">Removida a simulação “cenário 02”, prevendo os 30 </w:t>
      </w:r>
      <w:proofErr w:type="gramStart"/>
      <w:r>
        <w:t>mg</w:t>
      </w:r>
      <w:proofErr w:type="gramEnd"/>
      <w:r>
        <w:t xml:space="preserve"> O2/L da DBO5,20.</w:t>
      </w:r>
    </w:p>
  </w:comment>
  <w:comment w:id="787" w:author="Secretaria de Meio Ambiente de São Sebastião" w:date="2015-08-04T14:54:00Z" w:initials="PARODI">
    <w:p w:rsidR="00EF574E" w:rsidRDefault="00EF574E">
      <w:pPr>
        <w:pStyle w:val="Textodecomentrio"/>
      </w:pPr>
      <w:r>
        <w:rPr>
          <w:rStyle w:val="Refdecomentrio"/>
        </w:rPr>
        <w:annotationRef/>
      </w:r>
      <w:r>
        <w:t xml:space="preserve">Item XVI da Matriz de Avaliação </w:t>
      </w:r>
    </w:p>
    <w:p w:rsidR="00EF574E" w:rsidRDefault="00EF574E">
      <w:pPr>
        <w:pStyle w:val="Textodecomentrio"/>
      </w:pPr>
    </w:p>
    <w:p w:rsidR="00EF574E" w:rsidRDefault="00EF574E">
      <w:pPr>
        <w:pStyle w:val="Textodecomentrio"/>
      </w:pPr>
      <w:r>
        <w:t xml:space="preserve">Atendendo às orientações da </w:t>
      </w:r>
      <w:proofErr w:type="gramStart"/>
      <w:r>
        <w:t>CTCOB ,</w:t>
      </w:r>
      <w:proofErr w:type="gramEnd"/>
      <w:r>
        <w:t xml:space="preserve"> e tendo em vista incluir usos não sujeitos à cobrança, foi desenvolvido novo modelo de Quadro 33, prevendo as vazões de lançamento, em m3/ano, para os sistemas de abastecimento e esgotamento sanitário públicos, soluções alternativas, ambos urbanos, e industriais.</w:t>
      </w:r>
    </w:p>
    <w:p w:rsidR="00EF574E" w:rsidRDefault="00EF574E">
      <w:pPr>
        <w:pStyle w:val="Textodecomentrio"/>
      </w:pPr>
      <w:r>
        <w:t xml:space="preserve">Eliminados os dois cenários propostos, visando tornar mais clara </w:t>
      </w:r>
      <w:proofErr w:type="gramStart"/>
      <w:r>
        <w:t>a</w:t>
      </w:r>
      <w:proofErr w:type="gramEnd"/>
      <w:r>
        <w:t xml:space="preserve"> compreensão da Fundamentação.</w:t>
      </w:r>
    </w:p>
  </w:comment>
  <w:comment w:id="1100" w:author="Secretaria de Meio Ambiente de São Sebastião" w:date="2015-08-04T14:54:00Z" w:initials="PARODI">
    <w:p w:rsidR="00EF574E" w:rsidRDefault="00EF574E" w:rsidP="00A64669">
      <w:pPr>
        <w:pStyle w:val="Textodecomentrio"/>
      </w:pPr>
      <w:r>
        <w:rPr>
          <w:rStyle w:val="Refdecomentrio"/>
        </w:rPr>
        <w:annotationRef/>
      </w:r>
      <w:r>
        <w:t xml:space="preserve">Item XVI da Matriz de Avaliação </w:t>
      </w:r>
    </w:p>
    <w:p w:rsidR="00EF574E" w:rsidRDefault="00EF574E" w:rsidP="00A64669">
      <w:pPr>
        <w:pStyle w:val="Textodecomentrio"/>
      </w:pPr>
    </w:p>
    <w:p w:rsidR="00EF574E" w:rsidRDefault="00EF574E" w:rsidP="00A64669">
      <w:pPr>
        <w:pStyle w:val="Textodecomentrio"/>
      </w:pPr>
      <w:r>
        <w:t xml:space="preserve">Atendendo às orientações da </w:t>
      </w:r>
      <w:proofErr w:type="gramStart"/>
      <w:r>
        <w:t>CTCOB ,</w:t>
      </w:r>
      <w:proofErr w:type="gramEnd"/>
      <w:r>
        <w:t xml:space="preserve"> e tendo em vista incluir usos não sujeitos à cobrança, foi desenvolvido novo modelo de Quadro 34, estimando os valores a serem arrecadados  com a Cobrança, sobre captação, consumo e lançamento, para sistemas de abastecimento e esgotamento sanitários públicos, e soluções alternativas privadas urbanas, e industriai, e respectivas participações percentuais.</w:t>
      </w:r>
    </w:p>
    <w:p w:rsidR="00EF574E" w:rsidRDefault="00EF574E" w:rsidP="00A64669">
      <w:pPr>
        <w:pStyle w:val="Textodecomentrio"/>
      </w:pPr>
      <w:r>
        <w:t>Outros usos, não sujeitos à Cobrança não foram considerados (= Zero).</w:t>
      </w:r>
    </w:p>
  </w:comment>
  <w:comment w:id="1417" w:author="Secretaria de Meio Ambiente de São Sebastião" w:date="2015-08-04T14:54:00Z" w:initials="PARODI">
    <w:p w:rsidR="00EF574E" w:rsidRDefault="00EF574E">
      <w:pPr>
        <w:pStyle w:val="Textodecomentrio"/>
      </w:pPr>
      <w:r>
        <w:rPr>
          <w:rStyle w:val="Refdecomentrio"/>
        </w:rPr>
        <w:annotationRef/>
      </w:r>
      <w:r>
        <w:t>Substituir por numeração automática</w:t>
      </w:r>
    </w:p>
  </w:comment>
  <w:comment w:id="1497" w:author="Secretaria de Meio Ambiente de São Sebastião" w:date="2015-08-04T14:54:00Z" w:initials="PARODI">
    <w:p w:rsidR="00EF574E" w:rsidRDefault="00EF574E">
      <w:pPr>
        <w:pStyle w:val="Textodecomentrio"/>
      </w:pPr>
      <w:r>
        <w:rPr>
          <w:rStyle w:val="Refdecomentrio"/>
        </w:rPr>
        <w:annotationRef/>
      </w:r>
      <w:r>
        <w:t>Substituir pela numeração automática</w:t>
      </w:r>
    </w:p>
  </w:comment>
  <w:comment w:id="1590" w:author="Secretaria de Meio Ambiente de São Sebastião" w:date="2015-08-04T15:20:00Z" w:initials="PARODI">
    <w:p w:rsidR="00EF574E" w:rsidRDefault="00EF574E">
      <w:pPr>
        <w:pStyle w:val="Textodecomentrio"/>
      </w:pPr>
      <w:r>
        <w:rPr>
          <w:rStyle w:val="Refdecomentrio"/>
        </w:rPr>
        <w:annotationRef/>
      </w:r>
      <w:r>
        <w:t xml:space="preserve"> Propõem-se remover os cenários visto que não agregam valor à discussão. </w:t>
      </w:r>
    </w:p>
    <w:p w:rsidR="00EF574E" w:rsidRDefault="00EF574E">
      <w:pPr>
        <w:pStyle w:val="Textodecomentrio"/>
      </w:pPr>
      <w:r>
        <w:t>Implicará em renumeração dos quadros subsequentes.</w:t>
      </w:r>
    </w:p>
  </w:comment>
  <w:comment w:id="1640" w:author="Secretaria de Meio Ambiente de São Sebastião" w:date="2015-08-04T14:54:00Z" w:initials="PARODI">
    <w:p w:rsidR="00EF574E" w:rsidRDefault="00EF574E" w:rsidP="00A352CD">
      <w:pPr>
        <w:pStyle w:val="Textodecomentrio"/>
      </w:pPr>
      <w:r>
        <w:rPr>
          <w:rStyle w:val="Refdecomentrio"/>
        </w:rPr>
        <w:annotationRef/>
      </w:r>
      <w:r>
        <w:t xml:space="preserve">Foi sugerido pela CTCOB ampliar o valor para R$ 50,00. </w:t>
      </w:r>
    </w:p>
    <w:p w:rsidR="00EF574E" w:rsidRDefault="00EF574E">
      <w:pPr>
        <w:pStyle w:val="Textodecomentrio"/>
      </w:pPr>
      <w:r>
        <w:t>Consultas a diversas instituições bancárias indicam custos de emissão e envio de boletos pelos Correios</w:t>
      </w:r>
      <w:proofErr w:type="gramStart"/>
      <w:r>
        <w:t xml:space="preserve">  </w:t>
      </w:r>
      <w:proofErr w:type="gramEnd"/>
      <w:r>
        <w:t>entre R$ 1,80 e R$ 8,00. A rigor, o valor de R$ 30,00 atenderia, porém, em vista do contesto inflacionário, o qual decorre principalmente da elevação dos valores de tarifas de serviços públicos controladas pelo Governo, optou-se</w:t>
      </w:r>
      <w:proofErr w:type="gramStart"/>
      <w:r>
        <w:t xml:space="preserve">  </w:t>
      </w:r>
      <w:proofErr w:type="gramEnd"/>
      <w:r>
        <w:t>por um valor intermediário de R$ 40,00. (quarenta Reais).</w:t>
      </w:r>
    </w:p>
  </w:comment>
  <w:comment w:id="1665" w:author="Secretaria de Meio Ambiente de São Sebastião" w:date="2015-08-04T14:54:00Z" w:initials="PARODI">
    <w:p w:rsidR="00EF574E" w:rsidRDefault="00EF574E">
      <w:pPr>
        <w:pStyle w:val="Textodecomentrio"/>
      </w:pPr>
      <w:r>
        <w:rPr>
          <w:rStyle w:val="Refdecomentrio"/>
        </w:rPr>
        <w:annotationRef/>
      </w:r>
      <w:r>
        <w:t>Atualizar estes dados</w:t>
      </w:r>
    </w:p>
  </w:comment>
  <w:comment w:id="1724" w:author="Secretaria de Meio Ambiente de São Sebastião" w:date="2015-08-04T14:54:00Z" w:initials="PARODI">
    <w:p w:rsidR="00EF574E" w:rsidRDefault="00EF574E">
      <w:pPr>
        <w:pStyle w:val="Textodecomentrio"/>
      </w:pPr>
      <w:r>
        <w:rPr>
          <w:rStyle w:val="Refdecomentrio"/>
        </w:rPr>
        <w:annotationRef/>
      </w:r>
      <w:r>
        <w:t xml:space="preserve">Novos valores propostos para o Quadro 46, em virtude da alteração da </w:t>
      </w:r>
      <w:proofErr w:type="spellStart"/>
      <w:r>
        <w:t>estimetiva</w:t>
      </w:r>
      <w:proofErr w:type="spellEnd"/>
      <w:proofErr w:type="gramStart"/>
      <w:r>
        <w:t xml:space="preserve">  </w:t>
      </w:r>
      <w:proofErr w:type="gramEnd"/>
      <w:r>
        <w:t>de arrecadação da cobrança.</w:t>
      </w:r>
    </w:p>
  </w:comment>
  <w:comment w:id="1737" w:author="Secretaria de Meio Ambiente de São Sebastião" w:date="2015-08-04T14:54:00Z" w:initials="PARODI">
    <w:p w:rsidR="00EF574E" w:rsidRDefault="00EF574E">
      <w:pPr>
        <w:pStyle w:val="Textodecomentrio"/>
      </w:pPr>
      <w:r>
        <w:rPr>
          <w:rStyle w:val="Refdecomentrio"/>
        </w:rPr>
        <w:annotationRef/>
      </w:r>
      <w:r>
        <w:t>Propõe-se remover os cenários 01 e 02 para facilitar o entendimento das estimativas.</w:t>
      </w:r>
    </w:p>
  </w:comment>
  <w:comment w:id="1742" w:author="Secretaria de Meio Ambiente de São Sebastião" w:date="2015-08-04T14:54:00Z" w:initials="PARODI">
    <w:p w:rsidR="00EF574E" w:rsidRDefault="00EF574E">
      <w:pPr>
        <w:pStyle w:val="Textodecomentrio"/>
      </w:pPr>
      <w:r>
        <w:rPr>
          <w:rStyle w:val="Refdecomentrio"/>
        </w:rPr>
        <w:annotationRef/>
      </w:r>
      <w:r>
        <w:t xml:space="preserve">Alterados os valores percentuais, adotando-se faixas de percentuais de investimento dos recursos da Cobrança, e correspondentes valores percentuais </w:t>
      </w:r>
      <w:proofErr w:type="gramStart"/>
      <w:r>
        <w:t>do</w:t>
      </w:r>
      <w:proofErr w:type="gramEnd"/>
    </w:p>
  </w:comment>
  <w:comment w:id="1878" w:author="Secretaria de Meio Ambiente de São Sebastião" w:date="2015-08-04T14:54:00Z" w:initials="PARODI">
    <w:p w:rsidR="00EF574E" w:rsidRDefault="00EF574E">
      <w:pPr>
        <w:pStyle w:val="Textodecomentrio"/>
      </w:pPr>
      <w:r>
        <w:rPr>
          <w:rStyle w:val="Refdecomentrio"/>
        </w:rPr>
        <w:annotationRef/>
      </w:r>
      <w:r>
        <w:t>Proposta: substituir os dados do quadro 47.</w:t>
      </w:r>
    </w:p>
  </w:comment>
  <w:comment w:id="2009" w:author="Secretaria de Meio Ambiente de São Sebastião" w:date="2015-08-04T14:55:00Z" w:initials="PARODI">
    <w:p w:rsidR="00EF574E" w:rsidRDefault="00EF574E">
      <w:pPr>
        <w:pStyle w:val="Textodecomentrio"/>
      </w:pPr>
      <w:r>
        <w:rPr>
          <w:rStyle w:val="Refdecomentrio"/>
        </w:rPr>
        <w:annotationRef/>
      </w:r>
      <w:r>
        <w:t>Nova proposta de disposição gráfica e valores atualizados para quadro 47, considerando o horizonte de aplicação de recursos da cota parte FEHIDRO e da COBRANÇA, período 2012-2023.</w:t>
      </w:r>
    </w:p>
  </w:comment>
  <w:comment w:id="2024" w:author="Secretaria de Meio Ambiente de São Sebastião" w:date="2015-08-04T14:54:00Z" w:initials="PARODI">
    <w:p w:rsidR="00EF574E" w:rsidRDefault="00EF574E">
      <w:pPr>
        <w:pStyle w:val="Textodecomentrio"/>
      </w:pPr>
      <w:r>
        <w:rPr>
          <w:rStyle w:val="Refdecomentrio"/>
        </w:rPr>
        <w:annotationRef/>
      </w:r>
      <w:r>
        <w:t>Atualizar estes dados</w:t>
      </w:r>
    </w:p>
  </w:comment>
  <w:comment w:id="2145" w:author="Secretaria de Meio Ambiente de São Sebastião" w:date="2015-08-04T14:54:00Z" w:initials="PARODI">
    <w:p w:rsidR="00EF574E" w:rsidRDefault="00EF574E">
      <w:pPr>
        <w:pStyle w:val="Textodecomentrio"/>
      </w:pPr>
      <w:r>
        <w:rPr>
          <w:rStyle w:val="Refdecomentrio"/>
        </w:rPr>
        <w:annotationRef/>
      </w:r>
      <w:r>
        <w:t>Proposta atualizada do quadro 48 - valores de investimentos da Cobrança corrigidos em função das alterações feitas na simulação decorrentes das recomendações apresentadas pela CTCOB.</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C42" w:rsidRDefault="00692C42">
      <w:r>
        <w:separator/>
      </w:r>
    </w:p>
  </w:endnote>
  <w:endnote w:type="continuationSeparator" w:id="0">
    <w:p w:rsidR="00692C42" w:rsidRDefault="00692C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3I238UHlAUanpnQ6PMKl9w==">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74E" w:rsidRDefault="00EF574E" w:rsidP="000E61A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F574E" w:rsidRDefault="00EF574E" w:rsidP="009335E2">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74E" w:rsidRPr="000E61AD" w:rsidRDefault="00EF574E" w:rsidP="000E61AD">
    <w:pPr>
      <w:pStyle w:val="Rodap"/>
      <w:framePr w:wrap="around" w:vAnchor="text" w:hAnchor="margin" w:xAlign="right" w:y="1"/>
      <w:rPr>
        <w:rStyle w:val="Nmerodepgina"/>
        <w:rFonts w:ascii="Arial" w:hAnsi="Arial" w:cs="Arial"/>
        <w:sz w:val="18"/>
        <w:szCs w:val="18"/>
      </w:rPr>
    </w:pPr>
    <w:r w:rsidRPr="000E61AD">
      <w:rPr>
        <w:rStyle w:val="Nmerodepgina"/>
        <w:rFonts w:ascii="Arial" w:hAnsi="Arial" w:cs="Arial"/>
        <w:sz w:val="18"/>
        <w:szCs w:val="18"/>
      </w:rPr>
      <w:fldChar w:fldCharType="begin"/>
    </w:r>
    <w:r w:rsidRPr="000E61AD">
      <w:rPr>
        <w:rStyle w:val="Nmerodepgina"/>
        <w:rFonts w:ascii="Arial" w:hAnsi="Arial" w:cs="Arial"/>
        <w:sz w:val="18"/>
        <w:szCs w:val="18"/>
      </w:rPr>
      <w:instrText xml:space="preserve">PAGE  </w:instrText>
    </w:r>
    <w:r w:rsidRPr="000E61AD">
      <w:rPr>
        <w:rStyle w:val="Nmerodepgina"/>
        <w:rFonts w:ascii="Arial" w:hAnsi="Arial" w:cs="Arial"/>
        <w:sz w:val="18"/>
        <w:szCs w:val="18"/>
      </w:rPr>
      <w:fldChar w:fldCharType="separate"/>
    </w:r>
    <w:r w:rsidR="00BD0CA5">
      <w:rPr>
        <w:rStyle w:val="Nmerodepgina"/>
        <w:rFonts w:ascii="Arial" w:hAnsi="Arial" w:cs="Arial"/>
        <w:noProof/>
        <w:sz w:val="18"/>
        <w:szCs w:val="18"/>
      </w:rPr>
      <w:t>61</w:t>
    </w:r>
    <w:r w:rsidRPr="000E61AD">
      <w:rPr>
        <w:rStyle w:val="Nmerodepgina"/>
        <w:rFonts w:ascii="Arial" w:hAnsi="Arial" w:cs="Arial"/>
        <w:sz w:val="18"/>
        <w:szCs w:val="18"/>
      </w:rPr>
      <w:fldChar w:fldCharType="end"/>
    </w:r>
  </w:p>
  <w:p w:rsidR="00EF574E" w:rsidRDefault="00EF574E" w:rsidP="009335E2">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C42" w:rsidRDefault="00692C42">
      <w:r>
        <w:separator/>
      </w:r>
    </w:p>
  </w:footnote>
  <w:footnote w:type="continuationSeparator" w:id="0">
    <w:p w:rsidR="00692C42" w:rsidRDefault="00692C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Look w:val="01E0"/>
    </w:tblPr>
    <w:tblGrid>
      <w:gridCol w:w="1080"/>
      <w:gridCol w:w="8099"/>
    </w:tblGrid>
    <w:tr w:rsidR="00EF574E" w:rsidRPr="005E0FA6" w:rsidTr="00F709AF">
      <w:tc>
        <w:tcPr>
          <w:tcW w:w="1080" w:type="dxa"/>
          <w:shd w:val="clear" w:color="auto" w:fill="auto"/>
          <w:vAlign w:val="center"/>
        </w:tcPr>
        <w:p w:rsidR="00EF574E" w:rsidRDefault="00EF574E" w:rsidP="005E0FA6">
          <w:pPr>
            <w:pStyle w:val="Cabealho"/>
            <w:tabs>
              <w:tab w:val="clear" w:pos="4419"/>
              <w:tab w:val="clear" w:pos="8838"/>
            </w:tabs>
          </w:pPr>
          <w:r>
            <w:rPr>
              <w:noProof/>
              <w:lang w:eastAsia="pt-BR"/>
            </w:rPr>
            <w:drawing>
              <wp:inline distT="0" distB="0" distL="0" distR="0">
                <wp:extent cx="485140" cy="57277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140" cy="572770"/>
                        </a:xfrm>
                        <a:prstGeom prst="rect">
                          <a:avLst/>
                        </a:prstGeom>
                        <a:solidFill>
                          <a:srgbClr val="FFFFFF"/>
                        </a:solidFill>
                        <a:ln>
                          <a:noFill/>
                        </a:ln>
                      </pic:spPr>
                    </pic:pic>
                  </a:graphicData>
                </a:graphic>
              </wp:inline>
            </w:drawing>
          </w:r>
        </w:p>
      </w:tc>
      <w:tc>
        <w:tcPr>
          <w:tcW w:w="8099" w:type="dxa"/>
          <w:shd w:val="clear" w:color="auto" w:fill="auto"/>
          <w:vAlign w:val="center"/>
        </w:tcPr>
        <w:p w:rsidR="00EF574E" w:rsidRPr="00613BCF" w:rsidRDefault="00EF574E" w:rsidP="00947033">
          <w:pPr>
            <w:tabs>
              <w:tab w:val="left" w:pos="720"/>
            </w:tabs>
            <w:ind w:left="720" w:hanging="720"/>
            <w:rPr>
              <w:rFonts w:ascii="Arial" w:hAnsi="Arial" w:cs="Arial"/>
              <w:sz w:val="22"/>
              <w:szCs w:val="26"/>
            </w:rPr>
          </w:pPr>
          <w:r w:rsidRPr="00613BCF">
            <w:rPr>
              <w:rFonts w:ascii="Arial" w:hAnsi="Arial" w:cs="Arial"/>
              <w:sz w:val="22"/>
              <w:szCs w:val="26"/>
            </w:rPr>
            <w:t>Comitê de Bacia Hidrográfica do Litoral Norte – CBHLN</w:t>
          </w:r>
        </w:p>
        <w:p w:rsidR="00EF574E" w:rsidRPr="00613BCF" w:rsidRDefault="00EF574E" w:rsidP="00947033">
          <w:pPr>
            <w:tabs>
              <w:tab w:val="left" w:pos="720"/>
            </w:tabs>
            <w:rPr>
              <w:rFonts w:ascii="Arial" w:hAnsi="Arial" w:cs="Arial"/>
              <w:sz w:val="14"/>
              <w:szCs w:val="22"/>
            </w:rPr>
          </w:pPr>
          <w:r w:rsidRPr="00613BCF">
            <w:rPr>
              <w:rFonts w:ascii="Arial" w:hAnsi="Arial" w:cs="Arial"/>
              <w:sz w:val="14"/>
              <w:szCs w:val="22"/>
            </w:rPr>
            <w:t xml:space="preserve">Deliberação CBH-LN Nº </w:t>
          </w:r>
          <w:del w:id="114" w:author="Secretaria de Meio Ambiente de São Sebastião" w:date="2015-07-15T10:45:00Z">
            <w:r w:rsidDel="00BB65A6">
              <w:rPr>
                <w:rFonts w:ascii="Arial" w:hAnsi="Arial" w:cs="Arial"/>
                <w:sz w:val="14"/>
                <w:szCs w:val="22"/>
              </w:rPr>
              <w:delText>152</w:delText>
            </w:r>
          </w:del>
          <w:ins w:id="115" w:author="Secretaria de Meio Ambiente de São Sebastião" w:date="2015-07-15T10:45:00Z">
            <w:r>
              <w:rPr>
                <w:rFonts w:ascii="Arial" w:hAnsi="Arial" w:cs="Arial"/>
                <w:sz w:val="14"/>
                <w:szCs w:val="22"/>
              </w:rPr>
              <w:t>___</w:t>
            </w:r>
          </w:ins>
          <w:r w:rsidRPr="00613BCF">
            <w:rPr>
              <w:rFonts w:ascii="Arial" w:hAnsi="Arial" w:cs="Arial"/>
              <w:sz w:val="14"/>
              <w:szCs w:val="22"/>
            </w:rPr>
            <w:t xml:space="preserve">, de </w:t>
          </w:r>
          <w:del w:id="116" w:author="Secretaria de Meio Ambiente de São Sebastião" w:date="2015-07-15T10:45:00Z">
            <w:r w:rsidRPr="00613BCF" w:rsidDel="00BB65A6">
              <w:rPr>
                <w:rFonts w:ascii="Arial" w:hAnsi="Arial" w:cs="Arial"/>
                <w:sz w:val="14"/>
                <w:szCs w:val="22"/>
              </w:rPr>
              <w:delText xml:space="preserve">17de </w:delText>
            </w:r>
          </w:del>
          <w:ins w:id="117" w:author="Secretaria de Meio Ambiente de São Sebastião" w:date="2015-07-15T10:45:00Z">
            <w:r>
              <w:rPr>
                <w:rFonts w:ascii="Arial" w:hAnsi="Arial" w:cs="Arial"/>
                <w:sz w:val="14"/>
                <w:szCs w:val="22"/>
              </w:rPr>
              <w:t>__</w:t>
            </w:r>
            <w:r w:rsidRPr="00613BCF">
              <w:rPr>
                <w:rFonts w:ascii="Arial" w:hAnsi="Arial" w:cs="Arial"/>
                <w:sz w:val="14"/>
                <w:szCs w:val="22"/>
              </w:rPr>
              <w:t xml:space="preserve">de </w:t>
            </w:r>
          </w:ins>
          <w:del w:id="118" w:author="Secretaria de Meio Ambiente de São Sebastião" w:date="2015-07-15T10:45:00Z">
            <w:r w:rsidRPr="00613BCF" w:rsidDel="00BB65A6">
              <w:rPr>
                <w:rFonts w:ascii="Arial" w:hAnsi="Arial" w:cs="Arial"/>
                <w:sz w:val="14"/>
                <w:szCs w:val="22"/>
              </w:rPr>
              <w:delText xml:space="preserve">outubro </w:delText>
            </w:r>
          </w:del>
          <w:ins w:id="119" w:author="Secretaria de Meio Ambiente de São Sebastião" w:date="2015-07-15T10:45:00Z">
            <w:r>
              <w:rPr>
                <w:rFonts w:ascii="Arial" w:hAnsi="Arial" w:cs="Arial"/>
                <w:sz w:val="14"/>
                <w:szCs w:val="22"/>
              </w:rPr>
              <w:t>___</w:t>
            </w:r>
            <w:r w:rsidRPr="00613BCF">
              <w:rPr>
                <w:rFonts w:ascii="Arial" w:hAnsi="Arial" w:cs="Arial"/>
                <w:sz w:val="14"/>
                <w:szCs w:val="22"/>
              </w:rPr>
              <w:t xml:space="preserve"> </w:t>
            </w:r>
          </w:ins>
          <w:r w:rsidRPr="00613BCF">
            <w:rPr>
              <w:rFonts w:ascii="Arial" w:hAnsi="Arial" w:cs="Arial"/>
              <w:sz w:val="14"/>
              <w:szCs w:val="22"/>
            </w:rPr>
            <w:t xml:space="preserve">de </w:t>
          </w:r>
          <w:del w:id="120" w:author="Secretaria de Meio Ambiente de São Sebastião" w:date="2015-07-15T10:46:00Z">
            <w:r w:rsidRPr="00613BCF" w:rsidDel="00BB65A6">
              <w:rPr>
                <w:rFonts w:ascii="Arial" w:hAnsi="Arial" w:cs="Arial"/>
                <w:sz w:val="14"/>
                <w:szCs w:val="22"/>
              </w:rPr>
              <w:delText>2014</w:delText>
            </w:r>
          </w:del>
          <w:proofErr w:type="gramStart"/>
          <w:ins w:id="121" w:author="Secretaria de Meio Ambiente de São Sebastião" w:date="2015-07-15T10:46:00Z">
            <w:r w:rsidRPr="00613BCF">
              <w:rPr>
                <w:rFonts w:ascii="Arial" w:hAnsi="Arial" w:cs="Arial"/>
                <w:sz w:val="14"/>
                <w:szCs w:val="22"/>
              </w:rPr>
              <w:t>201</w:t>
            </w:r>
            <w:r>
              <w:rPr>
                <w:rFonts w:ascii="Arial" w:hAnsi="Arial" w:cs="Arial"/>
                <w:sz w:val="14"/>
                <w:szCs w:val="22"/>
              </w:rPr>
              <w:t>5</w:t>
            </w:r>
          </w:ins>
          <w:proofErr w:type="gramEnd"/>
        </w:p>
        <w:p w:rsidR="00EF574E" w:rsidRPr="00613BCF" w:rsidRDefault="00EF574E" w:rsidP="00947033">
          <w:pPr>
            <w:pStyle w:val="Cabealho"/>
            <w:tabs>
              <w:tab w:val="clear" w:pos="4419"/>
            </w:tabs>
            <w:rPr>
              <w:rFonts w:ascii="Arial" w:hAnsi="Arial" w:cs="Arial"/>
              <w:b/>
              <w:sz w:val="20"/>
              <w:szCs w:val="22"/>
            </w:rPr>
          </w:pPr>
          <w:r w:rsidRPr="00613BCF">
            <w:rPr>
              <w:rFonts w:ascii="Arial" w:hAnsi="Arial" w:cs="Arial"/>
              <w:b/>
              <w:sz w:val="20"/>
              <w:szCs w:val="22"/>
            </w:rPr>
            <w:t>ANEXO: Fundamentação da Cobrança pelo Uso da Água – UGRHI 03 – Litoral Norte</w:t>
          </w:r>
          <w:ins w:id="122" w:author="Secretaria de Meio Ambiente de São Sebastião" w:date="2015-07-15T10:46:00Z">
            <w:r>
              <w:rPr>
                <w:rFonts w:ascii="Arial" w:hAnsi="Arial" w:cs="Arial"/>
                <w:b/>
                <w:sz w:val="20"/>
                <w:szCs w:val="22"/>
              </w:rPr>
              <w:t xml:space="preserve"> – Revisão 02</w:t>
            </w:r>
          </w:ins>
        </w:p>
        <w:p w:rsidR="00EF574E" w:rsidRPr="00613BCF" w:rsidRDefault="00EF574E" w:rsidP="00947033">
          <w:pPr>
            <w:pStyle w:val="Cabealho"/>
            <w:tabs>
              <w:tab w:val="clear" w:pos="4419"/>
              <w:tab w:val="clear" w:pos="8838"/>
            </w:tabs>
            <w:rPr>
              <w:rFonts w:ascii="Arial" w:hAnsi="Arial" w:cs="Arial"/>
              <w:sz w:val="14"/>
              <w:szCs w:val="14"/>
            </w:rPr>
          </w:pPr>
        </w:p>
        <w:p w:rsidR="00EF574E" w:rsidRPr="005E0FA6" w:rsidRDefault="00EF574E" w:rsidP="00BB65A6">
          <w:pPr>
            <w:pStyle w:val="Cabealho"/>
            <w:tabs>
              <w:tab w:val="clear" w:pos="4419"/>
              <w:tab w:val="clear" w:pos="8838"/>
            </w:tabs>
            <w:rPr>
              <w:color w:val="7030A0"/>
              <w:sz w:val="14"/>
              <w:szCs w:val="14"/>
            </w:rPr>
          </w:pPr>
          <w:r w:rsidRPr="00613BCF">
            <w:rPr>
              <w:rFonts w:ascii="Arial" w:hAnsi="Arial" w:cs="Arial"/>
              <w:sz w:val="14"/>
              <w:szCs w:val="14"/>
            </w:rPr>
            <w:t>Publicado no DOE e</w:t>
          </w:r>
          <w:ins w:id="123" w:author="Secretaria de Meio Ambiente de São Sebastião" w:date="2015-07-15T10:45:00Z">
            <w:r>
              <w:rPr>
                <w:rFonts w:ascii="Arial" w:hAnsi="Arial" w:cs="Arial"/>
                <w:sz w:val="14"/>
                <w:szCs w:val="14"/>
              </w:rPr>
              <w:t>___</w:t>
            </w:r>
          </w:ins>
          <w:del w:id="124" w:author="Secretaria de Meio Ambiente de São Sebastião" w:date="2015-07-15T10:45:00Z">
            <w:r w:rsidRPr="00613BCF" w:rsidDel="00BB65A6">
              <w:rPr>
                <w:rFonts w:ascii="Arial" w:hAnsi="Arial" w:cs="Arial"/>
                <w:sz w:val="14"/>
                <w:szCs w:val="14"/>
              </w:rPr>
              <w:delText xml:space="preserve">m </w:delText>
            </w:r>
            <w:r w:rsidDel="00BB65A6">
              <w:rPr>
                <w:rFonts w:ascii="Arial" w:hAnsi="Arial" w:cs="Arial"/>
                <w:sz w:val="14"/>
                <w:szCs w:val="14"/>
              </w:rPr>
              <w:delText>1</w:delText>
            </w:r>
          </w:del>
          <w:r>
            <w:rPr>
              <w:rFonts w:ascii="Arial" w:hAnsi="Arial" w:cs="Arial"/>
              <w:sz w:val="14"/>
              <w:szCs w:val="14"/>
            </w:rPr>
            <w:t xml:space="preserve">1 de </w:t>
          </w:r>
          <w:del w:id="125" w:author="Secretaria de Meio Ambiente de São Sebastião" w:date="2015-07-15T10:45:00Z">
            <w:r w:rsidDel="00BB65A6">
              <w:rPr>
                <w:rFonts w:ascii="Arial" w:hAnsi="Arial" w:cs="Arial"/>
                <w:sz w:val="14"/>
                <w:szCs w:val="14"/>
              </w:rPr>
              <w:delText>novembro</w:delText>
            </w:r>
            <w:r w:rsidRPr="00613BCF" w:rsidDel="00BB65A6">
              <w:rPr>
                <w:rFonts w:ascii="Arial" w:hAnsi="Arial" w:cs="Arial"/>
                <w:sz w:val="14"/>
                <w:szCs w:val="14"/>
              </w:rPr>
              <w:delText xml:space="preserve"> </w:delText>
            </w:r>
          </w:del>
          <w:ins w:id="126" w:author="Secretaria de Meio Ambiente de São Sebastião" w:date="2015-07-15T10:45:00Z">
            <w:r>
              <w:rPr>
                <w:rFonts w:ascii="Arial" w:hAnsi="Arial" w:cs="Arial"/>
                <w:sz w:val="14"/>
                <w:szCs w:val="14"/>
              </w:rPr>
              <w:t>____</w:t>
            </w:r>
          </w:ins>
          <w:r w:rsidRPr="00613BCF">
            <w:rPr>
              <w:rFonts w:ascii="Arial" w:hAnsi="Arial" w:cs="Arial"/>
              <w:sz w:val="14"/>
              <w:szCs w:val="14"/>
            </w:rPr>
            <w:t>de</w:t>
          </w:r>
          <w:del w:id="127" w:author="Secretaria de Meio Ambiente de São Sebastião" w:date="2015-07-15T10:46:00Z">
            <w:r w:rsidRPr="00613BCF" w:rsidDel="00BB65A6">
              <w:rPr>
                <w:rFonts w:ascii="Arial" w:hAnsi="Arial" w:cs="Arial"/>
                <w:sz w:val="14"/>
                <w:szCs w:val="14"/>
              </w:rPr>
              <w:delText xml:space="preserve"> 2014</w:delText>
            </w:r>
          </w:del>
          <w:ins w:id="128" w:author="Secretaria de Meio Ambiente de São Sebastião" w:date="2015-07-15T10:46:00Z">
            <w:r>
              <w:rPr>
                <w:rFonts w:ascii="Arial" w:hAnsi="Arial" w:cs="Arial"/>
                <w:sz w:val="14"/>
                <w:szCs w:val="14"/>
              </w:rPr>
              <w:t>2015</w:t>
            </w:r>
          </w:ins>
        </w:p>
      </w:tc>
    </w:tr>
  </w:tbl>
  <w:p w:rsidR="00EF574E" w:rsidRPr="0084016B" w:rsidRDefault="00EF574E" w:rsidP="000E61AD">
    <w:pPr>
      <w:pStyle w:val="Cabealho"/>
      <w:tabs>
        <w:tab w:val="clear" w:pos="4419"/>
        <w:tab w:val="clear" w:pos="8838"/>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574E" w:rsidRDefault="00EF574E">
    <w:pPr>
      <w:pStyle w:val="Cabealho"/>
    </w:pPr>
    <w:r>
      <w:rPr>
        <w:noProof/>
        <w:lang w:eastAsia="pt-BR"/>
      </w:rPr>
      <w:drawing>
        <wp:anchor distT="0" distB="0" distL="114935" distR="114935" simplePos="0" relativeHeight="251658240" behindDoc="0" locked="0" layoutInCell="1" allowOverlap="1">
          <wp:simplePos x="0" y="0"/>
          <wp:positionH relativeFrom="column">
            <wp:posOffset>-916305</wp:posOffset>
          </wp:positionH>
          <wp:positionV relativeFrom="paragraph">
            <wp:posOffset>-382905</wp:posOffset>
          </wp:positionV>
          <wp:extent cx="560070" cy="655955"/>
          <wp:effectExtent l="19050" t="0" r="0" b="0"/>
          <wp:wrapSquare wrapText="bothSides"/>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60070" cy="655955"/>
                  </a:xfrm>
                  <a:prstGeom prst="rect">
                    <a:avLst/>
                  </a:prstGeom>
                  <a:solidFill>
                    <a:srgbClr val="FFFFFF"/>
                  </a:solidFill>
                  <a:ln w="9525">
                    <a:noFill/>
                    <a:miter lim="800000"/>
                    <a:headEnd/>
                    <a:tailEnd/>
                  </a:ln>
                </pic:spPr>
              </pic:pic>
            </a:graphicData>
          </a:graphic>
        </wp:anchor>
      </w:drawing>
    </w:r>
  </w:p>
  <w:p w:rsidR="00EF574E" w:rsidRDefault="00EF574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E48C9530"/>
    <w:lvl w:ilvl="0">
      <w:start w:val="1"/>
      <w:numFmt w:val="decimal"/>
      <w:pStyle w:val="Pr-formataoHTML"/>
      <w:lvlText w:val="%1."/>
      <w:lvlJc w:val="left"/>
      <w:pPr>
        <w:tabs>
          <w:tab w:val="num" w:pos="926"/>
        </w:tabs>
        <w:ind w:left="926" w:hanging="360"/>
      </w:pPr>
    </w:lvl>
  </w:abstractNum>
  <w:abstractNum w:abstractNumId="1">
    <w:nsid w:val="022E4607"/>
    <w:multiLevelType w:val="hybridMultilevel"/>
    <w:tmpl w:val="9342CF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2E95496"/>
    <w:multiLevelType w:val="multilevel"/>
    <w:tmpl w:val="81DAFBF6"/>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2F27A8"/>
    <w:multiLevelType w:val="hybridMultilevel"/>
    <w:tmpl w:val="03841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8B4608E"/>
    <w:multiLevelType w:val="hybridMultilevel"/>
    <w:tmpl w:val="09F66C9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9533EA3"/>
    <w:multiLevelType w:val="hybridMultilevel"/>
    <w:tmpl w:val="6DC2329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0FE756A"/>
    <w:multiLevelType w:val="hybridMultilevel"/>
    <w:tmpl w:val="E0828D8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222D3E84"/>
    <w:multiLevelType w:val="hybridMultilevel"/>
    <w:tmpl w:val="0FC20B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nsid w:val="276D4A9D"/>
    <w:multiLevelType w:val="hybridMultilevel"/>
    <w:tmpl w:val="E0E66C80"/>
    <w:lvl w:ilvl="0" w:tplc="21867DDC">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nsid w:val="2AB46CCF"/>
    <w:multiLevelType w:val="hybridMultilevel"/>
    <w:tmpl w:val="18A856A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D321939"/>
    <w:multiLevelType w:val="hybridMultilevel"/>
    <w:tmpl w:val="1CA41F64"/>
    <w:lvl w:ilvl="0" w:tplc="04160017">
      <w:start w:val="1"/>
      <w:numFmt w:val="lowerLetter"/>
      <w:lvlText w:val="%1)"/>
      <w:lvlJc w:val="left"/>
      <w:pPr>
        <w:tabs>
          <w:tab w:val="num" w:pos="720"/>
        </w:tabs>
        <w:ind w:left="720" w:hanging="360"/>
      </w:pPr>
    </w:lvl>
    <w:lvl w:ilvl="1" w:tplc="ACBE7A1A">
      <w:start w:val="1"/>
      <w:numFmt w:val="decimal"/>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301A0C49"/>
    <w:multiLevelType w:val="hybridMultilevel"/>
    <w:tmpl w:val="135034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3ED5420"/>
    <w:multiLevelType w:val="hybridMultilevel"/>
    <w:tmpl w:val="2B3C09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61628AD"/>
    <w:multiLevelType w:val="hybridMultilevel"/>
    <w:tmpl w:val="6386A6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B45731C"/>
    <w:multiLevelType w:val="hybridMultilevel"/>
    <w:tmpl w:val="75A82634"/>
    <w:lvl w:ilvl="0" w:tplc="04160017">
      <w:start w:val="1"/>
      <w:numFmt w:val="lowerLetter"/>
      <w:lvlText w:val="%1)"/>
      <w:lvlJc w:val="left"/>
      <w:pPr>
        <w:tabs>
          <w:tab w:val="num" w:pos="720"/>
        </w:tabs>
        <w:ind w:left="720" w:hanging="720"/>
      </w:pPr>
      <w:rPr>
        <w:rFonts w:hint="default"/>
      </w:rPr>
    </w:lvl>
    <w:lvl w:ilvl="1" w:tplc="CA62C7D4">
      <w:start w:val="9"/>
      <w:numFmt w:val="decimal"/>
      <w:lvlText w:val="%2."/>
      <w:lvlJc w:val="left"/>
      <w:pPr>
        <w:tabs>
          <w:tab w:val="num" w:pos="1080"/>
        </w:tabs>
        <w:ind w:left="1080" w:hanging="360"/>
      </w:pPr>
      <w:rPr>
        <w:rFonts w:hint="default"/>
      </w:r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5">
    <w:nsid w:val="3B7E008A"/>
    <w:multiLevelType w:val="hybridMultilevel"/>
    <w:tmpl w:val="BFE68486"/>
    <w:lvl w:ilvl="0" w:tplc="57AA7472">
      <w:start w:val="1"/>
      <w:numFmt w:val="upperRoman"/>
      <w:lvlText w:val="%1."/>
      <w:lvlJc w:val="left"/>
      <w:pPr>
        <w:tabs>
          <w:tab w:val="num" w:pos="1561"/>
        </w:tabs>
        <w:ind w:left="1561" w:hanging="851"/>
      </w:pPr>
      <w:rPr>
        <w:rFonts w:hint="default"/>
      </w:rPr>
    </w:lvl>
    <w:lvl w:ilvl="1" w:tplc="04160019" w:tentative="1">
      <w:start w:val="1"/>
      <w:numFmt w:val="lowerLetter"/>
      <w:lvlText w:val="%2."/>
      <w:lvlJc w:val="left"/>
      <w:pPr>
        <w:tabs>
          <w:tab w:val="num" w:pos="2150"/>
        </w:tabs>
        <w:ind w:left="2150" w:hanging="360"/>
      </w:pPr>
    </w:lvl>
    <w:lvl w:ilvl="2" w:tplc="0416001B" w:tentative="1">
      <w:start w:val="1"/>
      <w:numFmt w:val="lowerRoman"/>
      <w:lvlText w:val="%3."/>
      <w:lvlJc w:val="right"/>
      <w:pPr>
        <w:tabs>
          <w:tab w:val="num" w:pos="2870"/>
        </w:tabs>
        <w:ind w:left="2870" w:hanging="180"/>
      </w:pPr>
    </w:lvl>
    <w:lvl w:ilvl="3" w:tplc="0416000F" w:tentative="1">
      <w:start w:val="1"/>
      <w:numFmt w:val="decimal"/>
      <w:lvlText w:val="%4."/>
      <w:lvlJc w:val="left"/>
      <w:pPr>
        <w:tabs>
          <w:tab w:val="num" w:pos="3590"/>
        </w:tabs>
        <w:ind w:left="3590" w:hanging="360"/>
      </w:pPr>
    </w:lvl>
    <w:lvl w:ilvl="4" w:tplc="04160019" w:tentative="1">
      <w:start w:val="1"/>
      <w:numFmt w:val="lowerLetter"/>
      <w:lvlText w:val="%5."/>
      <w:lvlJc w:val="left"/>
      <w:pPr>
        <w:tabs>
          <w:tab w:val="num" w:pos="4310"/>
        </w:tabs>
        <w:ind w:left="4310" w:hanging="360"/>
      </w:pPr>
    </w:lvl>
    <w:lvl w:ilvl="5" w:tplc="0416001B" w:tentative="1">
      <w:start w:val="1"/>
      <w:numFmt w:val="lowerRoman"/>
      <w:lvlText w:val="%6."/>
      <w:lvlJc w:val="right"/>
      <w:pPr>
        <w:tabs>
          <w:tab w:val="num" w:pos="5030"/>
        </w:tabs>
        <w:ind w:left="5030" w:hanging="180"/>
      </w:pPr>
    </w:lvl>
    <w:lvl w:ilvl="6" w:tplc="0416000F" w:tentative="1">
      <w:start w:val="1"/>
      <w:numFmt w:val="decimal"/>
      <w:lvlText w:val="%7."/>
      <w:lvlJc w:val="left"/>
      <w:pPr>
        <w:tabs>
          <w:tab w:val="num" w:pos="5750"/>
        </w:tabs>
        <w:ind w:left="5750" w:hanging="360"/>
      </w:pPr>
    </w:lvl>
    <w:lvl w:ilvl="7" w:tplc="04160019" w:tentative="1">
      <w:start w:val="1"/>
      <w:numFmt w:val="lowerLetter"/>
      <w:lvlText w:val="%8."/>
      <w:lvlJc w:val="left"/>
      <w:pPr>
        <w:tabs>
          <w:tab w:val="num" w:pos="6470"/>
        </w:tabs>
        <w:ind w:left="6470" w:hanging="360"/>
      </w:pPr>
    </w:lvl>
    <w:lvl w:ilvl="8" w:tplc="0416001B" w:tentative="1">
      <w:start w:val="1"/>
      <w:numFmt w:val="lowerRoman"/>
      <w:lvlText w:val="%9."/>
      <w:lvlJc w:val="right"/>
      <w:pPr>
        <w:tabs>
          <w:tab w:val="num" w:pos="7190"/>
        </w:tabs>
        <w:ind w:left="7190" w:hanging="180"/>
      </w:pPr>
    </w:lvl>
  </w:abstractNum>
  <w:abstractNum w:abstractNumId="16">
    <w:nsid w:val="3C943373"/>
    <w:multiLevelType w:val="hybridMultilevel"/>
    <w:tmpl w:val="16EA52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1286085"/>
    <w:multiLevelType w:val="multilevel"/>
    <w:tmpl w:val="B96ACEAE"/>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1FF159A"/>
    <w:multiLevelType w:val="hybridMultilevel"/>
    <w:tmpl w:val="072A4C5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43652C6E"/>
    <w:multiLevelType w:val="multilevel"/>
    <w:tmpl w:val="79C2AA66"/>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4C6378"/>
    <w:multiLevelType w:val="hybridMultilevel"/>
    <w:tmpl w:val="E71A51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65D3361"/>
    <w:multiLevelType w:val="multilevel"/>
    <w:tmpl w:val="8A069B64"/>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7DC7A96"/>
    <w:multiLevelType w:val="multilevel"/>
    <w:tmpl w:val="1D4E7DD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9381CA7"/>
    <w:multiLevelType w:val="hybridMultilevel"/>
    <w:tmpl w:val="F08CE88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4A28185D"/>
    <w:multiLevelType w:val="hybridMultilevel"/>
    <w:tmpl w:val="DB5845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E013103"/>
    <w:multiLevelType w:val="hybridMultilevel"/>
    <w:tmpl w:val="157C9D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42E2DB8"/>
    <w:multiLevelType w:val="hybridMultilevel"/>
    <w:tmpl w:val="ED0C7E34"/>
    <w:lvl w:ilvl="0" w:tplc="BEE25F7A">
      <w:start w:val="10"/>
      <w:numFmt w:val="decimal"/>
      <w:lvlText w:val="%1."/>
      <w:lvlJc w:val="left"/>
      <w:pPr>
        <w:tabs>
          <w:tab w:val="num" w:pos="705"/>
        </w:tabs>
        <w:ind w:left="705" w:hanging="705"/>
      </w:pPr>
      <w:rPr>
        <w:rFonts w:hint="default"/>
        <w:sz w:val="22"/>
        <w:szCs w:val="22"/>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54CD7D54"/>
    <w:multiLevelType w:val="hybridMultilevel"/>
    <w:tmpl w:val="2F1A73F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5EAD5132"/>
    <w:multiLevelType w:val="hybridMultilevel"/>
    <w:tmpl w:val="2B2C9D3C"/>
    <w:lvl w:ilvl="0" w:tplc="36FA75D0">
      <w:start w:val="8"/>
      <w:numFmt w:val="decimal"/>
      <w:lvlText w:val="%1."/>
      <w:lvlJc w:val="left"/>
      <w:pPr>
        <w:tabs>
          <w:tab w:val="num" w:pos="705"/>
        </w:tabs>
        <w:ind w:left="705" w:hanging="705"/>
      </w:pPr>
      <w:rPr>
        <w:rFonts w:hint="default"/>
        <w:sz w:val="22"/>
        <w:szCs w:val="22"/>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9">
    <w:nsid w:val="61F83C83"/>
    <w:multiLevelType w:val="hybridMultilevel"/>
    <w:tmpl w:val="35B0F1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65B512F9"/>
    <w:multiLevelType w:val="hybridMultilevel"/>
    <w:tmpl w:val="22F437B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614506B"/>
    <w:multiLevelType w:val="hybridMultilevel"/>
    <w:tmpl w:val="A498D88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nsid w:val="671A2B30"/>
    <w:multiLevelType w:val="hybridMultilevel"/>
    <w:tmpl w:val="250EF058"/>
    <w:lvl w:ilvl="0" w:tplc="04160013">
      <w:start w:val="1"/>
      <w:numFmt w:val="upperRoman"/>
      <w:lvlText w:val="%1."/>
      <w:lvlJc w:val="right"/>
      <w:pPr>
        <w:ind w:left="149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D4A048F"/>
    <w:multiLevelType w:val="hybridMultilevel"/>
    <w:tmpl w:val="476EDC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6EAF7E28"/>
    <w:multiLevelType w:val="hybridMultilevel"/>
    <w:tmpl w:val="4D38CA1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F804421"/>
    <w:multiLevelType w:val="multilevel"/>
    <w:tmpl w:val="31C607CA"/>
    <w:lvl w:ilvl="0">
      <w:start w:val="9"/>
      <w:numFmt w:val="decimal"/>
      <w:lvlText w:val="%1."/>
      <w:lvlJc w:val="left"/>
      <w:pPr>
        <w:tabs>
          <w:tab w:val="num" w:pos="705"/>
        </w:tabs>
        <w:ind w:left="705" w:hanging="705"/>
      </w:pPr>
      <w:rPr>
        <w:rFonts w:hint="default"/>
        <w:sz w:val="22"/>
        <w:szCs w:val="22"/>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nsid w:val="74F124F2"/>
    <w:multiLevelType w:val="multilevel"/>
    <w:tmpl w:val="81DAFBF6"/>
    <w:lvl w:ilvl="0">
      <w:start w:val="8"/>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5574974"/>
    <w:multiLevelType w:val="hybridMultilevel"/>
    <w:tmpl w:val="548255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58247D0"/>
    <w:multiLevelType w:val="hybridMultilevel"/>
    <w:tmpl w:val="697EA35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9">
    <w:nsid w:val="778867AF"/>
    <w:multiLevelType w:val="hybridMultilevel"/>
    <w:tmpl w:val="C9B48E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95A4686"/>
    <w:multiLevelType w:val="multilevel"/>
    <w:tmpl w:val="4D7E35E8"/>
    <w:lvl w:ilvl="0">
      <w:start w:val="7"/>
      <w:numFmt w:val="decimal"/>
      <w:lvlText w:val="%1."/>
      <w:lvlJc w:val="left"/>
      <w:pPr>
        <w:tabs>
          <w:tab w:val="num" w:pos="705"/>
        </w:tabs>
        <w:ind w:left="705" w:hanging="705"/>
      </w:pPr>
      <w:rPr>
        <w:rFonts w:hint="default"/>
        <w:sz w:val="22"/>
        <w:szCs w:val="22"/>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nsid w:val="7C5F1359"/>
    <w:multiLevelType w:val="multilevel"/>
    <w:tmpl w:val="DFE286A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EBE01DB"/>
    <w:multiLevelType w:val="multilevel"/>
    <w:tmpl w:val="7D548A84"/>
    <w:lvl w:ilvl="0">
      <w:start w:val="12"/>
      <w:numFmt w:val="decimal"/>
      <w:lvlText w:val="%1."/>
      <w:lvlJc w:val="left"/>
      <w:pPr>
        <w:tabs>
          <w:tab w:val="num" w:pos="540"/>
        </w:tabs>
        <w:ind w:left="540" w:hanging="360"/>
      </w:pPr>
      <w:rPr>
        <w:rFonts w:hint="default"/>
        <w:sz w:val="22"/>
        <w:szCs w:val="22"/>
      </w:rPr>
    </w:lvl>
    <w:lvl w:ilvl="1">
      <w:start w:val="2"/>
      <w:numFmt w:val="decimal"/>
      <w:isLgl/>
      <w:lvlText w:val="%1.%2"/>
      <w:lvlJc w:val="left"/>
      <w:pPr>
        <w:tabs>
          <w:tab w:val="num" w:pos="885"/>
        </w:tabs>
        <w:ind w:left="885" w:hanging="705"/>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num w:numId="1">
    <w:abstractNumId w:val="0"/>
  </w:num>
  <w:num w:numId="2">
    <w:abstractNumId w:val="6"/>
  </w:num>
  <w:num w:numId="3">
    <w:abstractNumId w:val="9"/>
  </w:num>
  <w:num w:numId="4">
    <w:abstractNumId w:val="31"/>
  </w:num>
  <w:num w:numId="5">
    <w:abstractNumId w:val="2"/>
  </w:num>
  <w:num w:numId="6">
    <w:abstractNumId w:val="41"/>
  </w:num>
  <w:num w:numId="7">
    <w:abstractNumId w:val="30"/>
  </w:num>
  <w:num w:numId="8">
    <w:abstractNumId w:val="21"/>
  </w:num>
  <w:num w:numId="9">
    <w:abstractNumId w:val="36"/>
  </w:num>
  <w:num w:numId="10">
    <w:abstractNumId w:val="4"/>
  </w:num>
  <w:num w:numId="11">
    <w:abstractNumId w:val="5"/>
  </w:num>
  <w:num w:numId="12">
    <w:abstractNumId w:val="27"/>
  </w:num>
  <w:num w:numId="13">
    <w:abstractNumId w:val="10"/>
  </w:num>
  <w:num w:numId="14">
    <w:abstractNumId w:val="7"/>
  </w:num>
  <w:num w:numId="15">
    <w:abstractNumId w:val="42"/>
  </w:num>
  <w:num w:numId="16">
    <w:abstractNumId w:val="18"/>
  </w:num>
  <w:num w:numId="17">
    <w:abstractNumId w:val="23"/>
  </w:num>
  <w:num w:numId="18">
    <w:abstractNumId w:val="33"/>
  </w:num>
  <w:num w:numId="19">
    <w:abstractNumId w:val="28"/>
  </w:num>
  <w:num w:numId="20">
    <w:abstractNumId w:val="40"/>
  </w:num>
  <w:num w:numId="21">
    <w:abstractNumId w:val="35"/>
  </w:num>
  <w:num w:numId="22">
    <w:abstractNumId w:val="26"/>
  </w:num>
  <w:num w:numId="23">
    <w:abstractNumId w:val="37"/>
  </w:num>
  <w:num w:numId="24">
    <w:abstractNumId w:val="19"/>
  </w:num>
  <w:num w:numId="25">
    <w:abstractNumId w:val="11"/>
  </w:num>
  <w:num w:numId="26">
    <w:abstractNumId w:val="20"/>
  </w:num>
  <w:num w:numId="27">
    <w:abstractNumId w:val="16"/>
  </w:num>
  <w:num w:numId="28">
    <w:abstractNumId w:val="17"/>
  </w:num>
  <w:num w:numId="29">
    <w:abstractNumId w:val="12"/>
  </w:num>
  <w:num w:numId="30">
    <w:abstractNumId w:val="13"/>
  </w:num>
  <w:num w:numId="31">
    <w:abstractNumId w:val="24"/>
  </w:num>
  <w:num w:numId="32">
    <w:abstractNumId w:val="14"/>
  </w:num>
  <w:num w:numId="33">
    <w:abstractNumId w:val="1"/>
  </w:num>
  <w:num w:numId="34">
    <w:abstractNumId w:val="29"/>
  </w:num>
  <w:num w:numId="35">
    <w:abstractNumId w:val="3"/>
  </w:num>
  <w:num w:numId="36">
    <w:abstractNumId w:val="25"/>
  </w:num>
  <w:num w:numId="37">
    <w:abstractNumId w:val="22"/>
  </w:num>
  <w:num w:numId="38">
    <w:abstractNumId w:val="34"/>
  </w:num>
  <w:num w:numId="39">
    <w:abstractNumId w:val="38"/>
  </w:num>
  <w:num w:numId="40">
    <w:abstractNumId w:val="32"/>
  </w:num>
  <w:num w:numId="41">
    <w:abstractNumId w:val="15"/>
  </w:num>
  <w:num w:numId="42">
    <w:abstractNumId w:val="8"/>
  </w:num>
  <w:num w:numId="43">
    <w:abstractNumId w:val="39"/>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stylePaneFormatFilter w:val="3F01"/>
  <w:trackRevisions/>
  <w:defaultTabStop w:val="708"/>
  <w:hyphenationZone w:val="425"/>
  <w:characterSpacingControl w:val="doNotCompress"/>
  <w:hdrShapeDefaults>
    <o:shapedefaults v:ext="edit" spidmax="5122">
      <o:colormru v:ext="edit" colors="#ffc"/>
    </o:shapedefaults>
  </w:hdrShapeDefaults>
  <w:footnotePr>
    <w:footnote w:id="-1"/>
    <w:footnote w:id="0"/>
  </w:footnotePr>
  <w:endnotePr>
    <w:endnote w:id="-1"/>
    <w:endnote w:id="0"/>
  </w:endnotePr>
  <w:compat/>
  <w:rsids>
    <w:rsidRoot w:val="00F2192F"/>
    <w:rsid w:val="00001287"/>
    <w:rsid w:val="00001385"/>
    <w:rsid w:val="00001A16"/>
    <w:rsid w:val="00002A66"/>
    <w:rsid w:val="00005C00"/>
    <w:rsid w:val="0000689D"/>
    <w:rsid w:val="00007C35"/>
    <w:rsid w:val="00007EB3"/>
    <w:rsid w:val="00010670"/>
    <w:rsid w:val="00012C13"/>
    <w:rsid w:val="00013100"/>
    <w:rsid w:val="00013A6E"/>
    <w:rsid w:val="00013B39"/>
    <w:rsid w:val="000141B5"/>
    <w:rsid w:val="00014918"/>
    <w:rsid w:val="00014C07"/>
    <w:rsid w:val="00014E54"/>
    <w:rsid w:val="00016B4D"/>
    <w:rsid w:val="00023D93"/>
    <w:rsid w:val="00024ED3"/>
    <w:rsid w:val="00024EFF"/>
    <w:rsid w:val="000322C1"/>
    <w:rsid w:val="0003408F"/>
    <w:rsid w:val="000347B1"/>
    <w:rsid w:val="0003754A"/>
    <w:rsid w:val="00037D21"/>
    <w:rsid w:val="00045C5F"/>
    <w:rsid w:val="00045E93"/>
    <w:rsid w:val="0004604A"/>
    <w:rsid w:val="000462ED"/>
    <w:rsid w:val="00046F2E"/>
    <w:rsid w:val="000501D2"/>
    <w:rsid w:val="00050E41"/>
    <w:rsid w:val="00050F45"/>
    <w:rsid w:val="00051C89"/>
    <w:rsid w:val="00052175"/>
    <w:rsid w:val="00052E71"/>
    <w:rsid w:val="00053021"/>
    <w:rsid w:val="00055264"/>
    <w:rsid w:val="0005547B"/>
    <w:rsid w:val="00055CBA"/>
    <w:rsid w:val="00057B15"/>
    <w:rsid w:val="00057FDF"/>
    <w:rsid w:val="000603D5"/>
    <w:rsid w:val="000606A3"/>
    <w:rsid w:val="0006071E"/>
    <w:rsid w:val="00060FD6"/>
    <w:rsid w:val="00061E22"/>
    <w:rsid w:val="000620B2"/>
    <w:rsid w:val="00062964"/>
    <w:rsid w:val="00063AAC"/>
    <w:rsid w:val="00063DAD"/>
    <w:rsid w:val="00064352"/>
    <w:rsid w:val="000649F5"/>
    <w:rsid w:val="0006666D"/>
    <w:rsid w:val="0006777B"/>
    <w:rsid w:val="000718BE"/>
    <w:rsid w:val="00072D3F"/>
    <w:rsid w:val="00072F06"/>
    <w:rsid w:val="000732D4"/>
    <w:rsid w:val="00074EE6"/>
    <w:rsid w:val="000758C1"/>
    <w:rsid w:val="0007709B"/>
    <w:rsid w:val="0008010A"/>
    <w:rsid w:val="000814D7"/>
    <w:rsid w:val="00081585"/>
    <w:rsid w:val="00081B8A"/>
    <w:rsid w:val="000823A9"/>
    <w:rsid w:val="000845FE"/>
    <w:rsid w:val="00084E21"/>
    <w:rsid w:val="00085053"/>
    <w:rsid w:val="00085863"/>
    <w:rsid w:val="00085C19"/>
    <w:rsid w:val="00090004"/>
    <w:rsid w:val="00092C61"/>
    <w:rsid w:val="00096D1D"/>
    <w:rsid w:val="00097353"/>
    <w:rsid w:val="00097D22"/>
    <w:rsid w:val="000A0417"/>
    <w:rsid w:val="000A176C"/>
    <w:rsid w:val="000A2F0D"/>
    <w:rsid w:val="000A61CF"/>
    <w:rsid w:val="000A7162"/>
    <w:rsid w:val="000A79CB"/>
    <w:rsid w:val="000B3697"/>
    <w:rsid w:val="000B44BA"/>
    <w:rsid w:val="000B4CA9"/>
    <w:rsid w:val="000B4DBE"/>
    <w:rsid w:val="000B7023"/>
    <w:rsid w:val="000C3C2D"/>
    <w:rsid w:val="000C4A46"/>
    <w:rsid w:val="000C57E3"/>
    <w:rsid w:val="000C68F6"/>
    <w:rsid w:val="000C713E"/>
    <w:rsid w:val="000C7C92"/>
    <w:rsid w:val="000D0712"/>
    <w:rsid w:val="000D0FED"/>
    <w:rsid w:val="000D413D"/>
    <w:rsid w:val="000D450E"/>
    <w:rsid w:val="000D4956"/>
    <w:rsid w:val="000D4D54"/>
    <w:rsid w:val="000D5757"/>
    <w:rsid w:val="000D6C00"/>
    <w:rsid w:val="000E044C"/>
    <w:rsid w:val="000E270A"/>
    <w:rsid w:val="000E2CEF"/>
    <w:rsid w:val="000E2F2E"/>
    <w:rsid w:val="000E3D4B"/>
    <w:rsid w:val="000E4E93"/>
    <w:rsid w:val="000E61AD"/>
    <w:rsid w:val="000E6AB9"/>
    <w:rsid w:val="000E6AD1"/>
    <w:rsid w:val="000E74D3"/>
    <w:rsid w:val="000F0ECD"/>
    <w:rsid w:val="000F27D7"/>
    <w:rsid w:val="000F3019"/>
    <w:rsid w:val="000F334D"/>
    <w:rsid w:val="000F395A"/>
    <w:rsid w:val="000F4375"/>
    <w:rsid w:val="000F6CC6"/>
    <w:rsid w:val="000F76E7"/>
    <w:rsid w:val="001002EF"/>
    <w:rsid w:val="00104884"/>
    <w:rsid w:val="001108BB"/>
    <w:rsid w:val="00111037"/>
    <w:rsid w:val="0011175F"/>
    <w:rsid w:val="00112FFB"/>
    <w:rsid w:val="00113BF9"/>
    <w:rsid w:val="00114367"/>
    <w:rsid w:val="00116FCF"/>
    <w:rsid w:val="001172BC"/>
    <w:rsid w:val="00117632"/>
    <w:rsid w:val="0012279D"/>
    <w:rsid w:val="001263A3"/>
    <w:rsid w:val="00126E67"/>
    <w:rsid w:val="00127528"/>
    <w:rsid w:val="001308C2"/>
    <w:rsid w:val="001320C2"/>
    <w:rsid w:val="00132880"/>
    <w:rsid w:val="00134415"/>
    <w:rsid w:val="00134B24"/>
    <w:rsid w:val="00135913"/>
    <w:rsid w:val="0013693B"/>
    <w:rsid w:val="00136D29"/>
    <w:rsid w:val="001370E1"/>
    <w:rsid w:val="0014199B"/>
    <w:rsid w:val="00142371"/>
    <w:rsid w:val="00142F6A"/>
    <w:rsid w:val="001460FA"/>
    <w:rsid w:val="0014657F"/>
    <w:rsid w:val="00147915"/>
    <w:rsid w:val="00150DDA"/>
    <w:rsid w:val="00152088"/>
    <w:rsid w:val="001522DB"/>
    <w:rsid w:val="00155435"/>
    <w:rsid w:val="00157120"/>
    <w:rsid w:val="0015741A"/>
    <w:rsid w:val="0015784D"/>
    <w:rsid w:val="00160EC9"/>
    <w:rsid w:val="001644C0"/>
    <w:rsid w:val="00164D97"/>
    <w:rsid w:val="0016608C"/>
    <w:rsid w:val="00166C56"/>
    <w:rsid w:val="00167483"/>
    <w:rsid w:val="001706B6"/>
    <w:rsid w:val="00170E2B"/>
    <w:rsid w:val="0017131B"/>
    <w:rsid w:val="00171581"/>
    <w:rsid w:val="001719B0"/>
    <w:rsid w:val="00173530"/>
    <w:rsid w:val="00173B21"/>
    <w:rsid w:val="00173C6C"/>
    <w:rsid w:val="001741AF"/>
    <w:rsid w:val="00174BC9"/>
    <w:rsid w:val="00174DAF"/>
    <w:rsid w:val="00175672"/>
    <w:rsid w:val="00175A03"/>
    <w:rsid w:val="00176C95"/>
    <w:rsid w:val="00177170"/>
    <w:rsid w:val="00182EA4"/>
    <w:rsid w:val="0018390B"/>
    <w:rsid w:val="001843DD"/>
    <w:rsid w:val="00185F26"/>
    <w:rsid w:val="00186D8F"/>
    <w:rsid w:val="00186F84"/>
    <w:rsid w:val="00187CB1"/>
    <w:rsid w:val="001906BE"/>
    <w:rsid w:val="0019116A"/>
    <w:rsid w:val="001916C6"/>
    <w:rsid w:val="00191B50"/>
    <w:rsid w:val="00196029"/>
    <w:rsid w:val="00196C2E"/>
    <w:rsid w:val="00197F82"/>
    <w:rsid w:val="001A03CF"/>
    <w:rsid w:val="001A1114"/>
    <w:rsid w:val="001A2479"/>
    <w:rsid w:val="001A2D0D"/>
    <w:rsid w:val="001A3CDF"/>
    <w:rsid w:val="001A42DA"/>
    <w:rsid w:val="001A43C5"/>
    <w:rsid w:val="001A43C7"/>
    <w:rsid w:val="001A4604"/>
    <w:rsid w:val="001A57A6"/>
    <w:rsid w:val="001A61E8"/>
    <w:rsid w:val="001A6A67"/>
    <w:rsid w:val="001B0AF7"/>
    <w:rsid w:val="001B1F7E"/>
    <w:rsid w:val="001B334A"/>
    <w:rsid w:val="001B37EF"/>
    <w:rsid w:val="001B3BFE"/>
    <w:rsid w:val="001B4509"/>
    <w:rsid w:val="001B4620"/>
    <w:rsid w:val="001B51BC"/>
    <w:rsid w:val="001B58F9"/>
    <w:rsid w:val="001B5C1A"/>
    <w:rsid w:val="001B5C49"/>
    <w:rsid w:val="001B71CF"/>
    <w:rsid w:val="001C0BE9"/>
    <w:rsid w:val="001C1E46"/>
    <w:rsid w:val="001C59AC"/>
    <w:rsid w:val="001C6332"/>
    <w:rsid w:val="001C7934"/>
    <w:rsid w:val="001D36F1"/>
    <w:rsid w:val="001D4BA9"/>
    <w:rsid w:val="001D6920"/>
    <w:rsid w:val="001E023D"/>
    <w:rsid w:val="001E2490"/>
    <w:rsid w:val="001E32ED"/>
    <w:rsid w:val="001E357D"/>
    <w:rsid w:val="001E6D27"/>
    <w:rsid w:val="001E766C"/>
    <w:rsid w:val="001E7748"/>
    <w:rsid w:val="001F1532"/>
    <w:rsid w:val="001F1EBC"/>
    <w:rsid w:val="001F208D"/>
    <w:rsid w:val="001F5716"/>
    <w:rsid w:val="001F57BF"/>
    <w:rsid w:val="001F60F5"/>
    <w:rsid w:val="001F67DD"/>
    <w:rsid w:val="001F7C24"/>
    <w:rsid w:val="002028F5"/>
    <w:rsid w:val="0020384E"/>
    <w:rsid w:val="00203BE1"/>
    <w:rsid w:val="002062AD"/>
    <w:rsid w:val="00207879"/>
    <w:rsid w:val="0021121E"/>
    <w:rsid w:val="00211564"/>
    <w:rsid w:val="002117D8"/>
    <w:rsid w:val="00212652"/>
    <w:rsid w:val="00212CF5"/>
    <w:rsid w:val="00214322"/>
    <w:rsid w:val="0021445F"/>
    <w:rsid w:val="002154F0"/>
    <w:rsid w:val="00215C8B"/>
    <w:rsid w:val="00215D55"/>
    <w:rsid w:val="00216BAE"/>
    <w:rsid w:val="00217ED0"/>
    <w:rsid w:val="00220254"/>
    <w:rsid w:val="00223B37"/>
    <w:rsid w:val="00223D21"/>
    <w:rsid w:val="00230095"/>
    <w:rsid w:val="00231F90"/>
    <w:rsid w:val="00231FC9"/>
    <w:rsid w:val="002329EA"/>
    <w:rsid w:val="00234732"/>
    <w:rsid w:val="00236B8C"/>
    <w:rsid w:val="00236C68"/>
    <w:rsid w:val="00240354"/>
    <w:rsid w:val="00240367"/>
    <w:rsid w:val="00241FE4"/>
    <w:rsid w:val="00242E3F"/>
    <w:rsid w:val="002445F9"/>
    <w:rsid w:val="002451E6"/>
    <w:rsid w:val="00245E0A"/>
    <w:rsid w:val="00247FA0"/>
    <w:rsid w:val="0025304E"/>
    <w:rsid w:val="002538FC"/>
    <w:rsid w:val="002608D2"/>
    <w:rsid w:val="00260970"/>
    <w:rsid w:val="00261F3D"/>
    <w:rsid w:val="00262971"/>
    <w:rsid w:val="00265DF3"/>
    <w:rsid w:val="002667B1"/>
    <w:rsid w:val="00266D2F"/>
    <w:rsid w:val="00271B62"/>
    <w:rsid w:val="00272B00"/>
    <w:rsid w:val="00272CD4"/>
    <w:rsid w:val="00273960"/>
    <w:rsid w:val="002742F7"/>
    <w:rsid w:val="00274D6D"/>
    <w:rsid w:val="00277096"/>
    <w:rsid w:val="00283146"/>
    <w:rsid w:val="002832AC"/>
    <w:rsid w:val="00283847"/>
    <w:rsid w:val="0028472B"/>
    <w:rsid w:val="00284E51"/>
    <w:rsid w:val="00286B9F"/>
    <w:rsid w:val="0028789F"/>
    <w:rsid w:val="002879E0"/>
    <w:rsid w:val="0029064F"/>
    <w:rsid w:val="002906C3"/>
    <w:rsid w:val="00290E1A"/>
    <w:rsid w:val="00292382"/>
    <w:rsid w:val="002938C9"/>
    <w:rsid w:val="00293E25"/>
    <w:rsid w:val="00295BC1"/>
    <w:rsid w:val="002A014A"/>
    <w:rsid w:val="002A06F4"/>
    <w:rsid w:val="002A14C7"/>
    <w:rsid w:val="002A21C7"/>
    <w:rsid w:val="002A2A60"/>
    <w:rsid w:val="002A3141"/>
    <w:rsid w:val="002A323A"/>
    <w:rsid w:val="002A345E"/>
    <w:rsid w:val="002A3B13"/>
    <w:rsid w:val="002A40BC"/>
    <w:rsid w:val="002A4FD5"/>
    <w:rsid w:val="002A6095"/>
    <w:rsid w:val="002A6111"/>
    <w:rsid w:val="002A7AC2"/>
    <w:rsid w:val="002B08F6"/>
    <w:rsid w:val="002B2A78"/>
    <w:rsid w:val="002B2C34"/>
    <w:rsid w:val="002B3379"/>
    <w:rsid w:val="002B34A8"/>
    <w:rsid w:val="002B41FD"/>
    <w:rsid w:val="002B5D81"/>
    <w:rsid w:val="002B5FB1"/>
    <w:rsid w:val="002B6A12"/>
    <w:rsid w:val="002C036D"/>
    <w:rsid w:val="002C169D"/>
    <w:rsid w:val="002C1A32"/>
    <w:rsid w:val="002C1D18"/>
    <w:rsid w:val="002C3E7A"/>
    <w:rsid w:val="002C41D3"/>
    <w:rsid w:val="002C44CF"/>
    <w:rsid w:val="002C59C9"/>
    <w:rsid w:val="002C6FA5"/>
    <w:rsid w:val="002D0A5E"/>
    <w:rsid w:val="002D1CED"/>
    <w:rsid w:val="002D1E61"/>
    <w:rsid w:val="002D2836"/>
    <w:rsid w:val="002D459E"/>
    <w:rsid w:val="002D659F"/>
    <w:rsid w:val="002D7992"/>
    <w:rsid w:val="002E0E9E"/>
    <w:rsid w:val="002E12F0"/>
    <w:rsid w:val="002E2A06"/>
    <w:rsid w:val="002E2E1D"/>
    <w:rsid w:val="002E2F59"/>
    <w:rsid w:val="002E6580"/>
    <w:rsid w:val="002E7553"/>
    <w:rsid w:val="002E7706"/>
    <w:rsid w:val="002F0089"/>
    <w:rsid w:val="002F0621"/>
    <w:rsid w:val="002F0AD1"/>
    <w:rsid w:val="002F218F"/>
    <w:rsid w:val="002F3F03"/>
    <w:rsid w:val="002F60ED"/>
    <w:rsid w:val="002F6C42"/>
    <w:rsid w:val="002F7094"/>
    <w:rsid w:val="0030129A"/>
    <w:rsid w:val="0030195A"/>
    <w:rsid w:val="00301E84"/>
    <w:rsid w:val="003023C7"/>
    <w:rsid w:val="00302FEC"/>
    <w:rsid w:val="003042CA"/>
    <w:rsid w:val="00304EDD"/>
    <w:rsid w:val="003061FF"/>
    <w:rsid w:val="00307063"/>
    <w:rsid w:val="00310428"/>
    <w:rsid w:val="00311B61"/>
    <w:rsid w:val="00313554"/>
    <w:rsid w:val="00315563"/>
    <w:rsid w:val="00315CFE"/>
    <w:rsid w:val="00316343"/>
    <w:rsid w:val="00316ADC"/>
    <w:rsid w:val="00316E55"/>
    <w:rsid w:val="00316FD6"/>
    <w:rsid w:val="00320E33"/>
    <w:rsid w:val="00321670"/>
    <w:rsid w:val="00321762"/>
    <w:rsid w:val="003223E8"/>
    <w:rsid w:val="003233C7"/>
    <w:rsid w:val="003249D5"/>
    <w:rsid w:val="00324B80"/>
    <w:rsid w:val="0032677B"/>
    <w:rsid w:val="003269C2"/>
    <w:rsid w:val="00330373"/>
    <w:rsid w:val="00330ECD"/>
    <w:rsid w:val="00332253"/>
    <w:rsid w:val="00332365"/>
    <w:rsid w:val="003359B8"/>
    <w:rsid w:val="00335F9B"/>
    <w:rsid w:val="00340655"/>
    <w:rsid w:val="00341DCB"/>
    <w:rsid w:val="0034231D"/>
    <w:rsid w:val="0034494B"/>
    <w:rsid w:val="00344ECF"/>
    <w:rsid w:val="00344F4C"/>
    <w:rsid w:val="003456DD"/>
    <w:rsid w:val="003472F5"/>
    <w:rsid w:val="0035071D"/>
    <w:rsid w:val="00351029"/>
    <w:rsid w:val="00356C73"/>
    <w:rsid w:val="003575AD"/>
    <w:rsid w:val="00360399"/>
    <w:rsid w:val="00361A03"/>
    <w:rsid w:val="00363E6F"/>
    <w:rsid w:val="00370061"/>
    <w:rsid w:val="0037218C"/>
    <w:rsid w:val="00372CA9"/>
    <w:rsid w:val="003764A2"/>
    <w:rsid w:val="003811D4"/>
    <w:rsid w:val="00382927"/>
    <w:rsid w:val="00385323"/>
    <w:rsid w:val="00385CEE"/>
    <w:rsid w:val="00385FF4"/>
    <w:rsid w:val="003861E1"/>
    <w:rsid w:val="00386268"/>
    <w:rsid w:val="00386450"/>
    <w:rsid w:val="003908C3"/>
    <w:rsid w:val="00391251"/>
    <w:rsid w:val="003936D1"/>
    <w:rsid w:val="003939F9"/>
    <w:rsid w:val="00393DE2"/>
    <w:rsid w:val="00395804"/>
    <w:rsid w:val="00396685"/>
    <w:rsid w:val="0039703F"/>
    <w:rsid w:val="003977D1"/>
    <w:rsid w:val="003A0F7E"/>
    <w:rsid w:val="003A1395"/>
    <w:rsid w:val="003A1734"/>
    <w:rsid w:val="003A45B3"/>
    <w:rsid w:val="003A6067"/>
    <w:rsid w:val="003A6881"/>
    <w:rsid w:val="003B0A6F"/>
    <w:rsid w:val="003B1158"/>
    <w:rsid w:val="003B138D"/>
    <w:rsid w:val="003B1EA2"/>
    <w:rsid w:val="003B21D6"/>
    <w:rsid w:val="003B2995"/>
    <w:rsid w:val="003B2AE4"/>
    <w:rsid w:val="003B30FE"/>
    <w:rsid w:val="003B33EA"/>
    <w:rsid w:val="003B3482"/>
    <w:rsid w:val="003B48B0"/>
    <w:rsid w:val="003B4BDD"/>
    <w:rsid w:val="003B5BC1"/>
    <w:rsid w:val="003B6452"/>
    <w:rsid w:val="003B645C"/>
    <w:rsid w:val="003B74C2"/>
    <w:rsid w:val="003C1116"/>
    <w:rsid w:val="003C2F14"/>
    <w:rsid w:val="003C34B4"/>
    <w:rsid w:val="003C35D7"/>
    <w:rsid w:val="003C4F88"/>
    <w:rsid w:val="003C65C6"/>
    <w:rsid w:val="003C70B3"/>
    <w:rsid w:val="003C7802"/>
    <w:rsid w:val="003D1CCB"/>
    <w:rsid w:val="003D1F5C"/>
    <w:rsid w:val="003D2AAC"/>
    <w:rsid w:val="003D2CBD"/>
    <w:rsid w:val="003D2E4A"/>
    <w:rsid w:val="003D2E54"/>
    <w:rsid w:val="003D4AB1"/>
    <w:rsid w:val="003D6C40"/>
    <w:rsid w:val="003E04B8"/>
    <w:rsid w:val="003E0853"/>
    <w:rsid w:val="003E1195"/>
    <w:rsid w:val="003E592A"/>
    <w:rsid w:val="003E7491"/>
    <w:rsid w:val="003E7C57"/>
    <w:rsid w:val="003F1B23"/>
    <w:rsid w:val="003F1F5F"/>
    <w:rsid w:val="003F2466"/>
    <w:rsid w:val="003F30D6"/>
    <w:rsid w:val="003F3627"/>
    <w:rsid w:val="003F382E"/>
    <w:rsid w:val="003F3F3D"/>
    <w:rsid w:val="003F4236"/>
    <w:rsid w:val="003F42E8"/>
    <w:rsid w:val="003F5610"/>
    <w:rsid w:val="003F5D38"/>
    <w:rsid w:val="003F6866"/>
    <w:rsid w:val="003F6C52"/>
    <w:rsid w:val="00401730"/>
    <w:rsid w:val="004033DE"/>
    <w:rsid w:val="00403C1E"/>
    <w:rsid w:val="0040517A"/>
    <w:rsid w:val="00406576"/>
    <w:rsid w:val="00406A14"/>
    <w:rsid w:val="004070C3"/>
    <w:rsid w:val="0041341F"/>
    <w:rsid w:val="00414E79"/>
    <w:rsid w:val="004153E9"/>
    <w:rsid w:val="004156DF"/>
    <w:rsid w:val="00415ACC"/>
    <w:rsid w:val="004162BA"/>
    <w:rsid w:val="00416DB7"/>
    <w:rsid w:val="0041735E"/>
    <w:rsid w:val="00417B1E"/>
    <w:rsid w:val="00417DF3"/>
    <w:rsid w:val="004202CA"/>
    <w:rsid w:val="00420B2A"/>
    <w:rsid w:val="004229D0"/>
    <w:rsid w:val="00422B41"/>
    <w:rsid w:val="00424CA3"/>
    <w:rsid w:val="004267F9"/>
    <w:rsid w:val="004271EB"/>
    <w:rsid w:val="004273F6"/>
    <w:rsid w:val="004278C4"/>
    <w:rsid w:val="00427A65"/>
    <w:rsid w:val="00430754"/>
    <w:rsid w:val="00430DB3"/>
    <w:rsid w:val="00430F7F"/>
    <w:rsid w:val="00431431"/>
    <w:rsid w:val="00433DCE"/>
    <w:rsid w:val="004356AF"/>
    <w:rsid w:val="00436D27"/>
    <w:rsid w:val="0044409A"/>
    <w:rsid w:val="00447F25"/>
    <w:rsid w:val="0045017F"/>
    <w:rsid w:val="004505E5"/>
    <w:rsid w:val="004507BF"/>
    <w:rsid w:val="00450D9E"/>
    <w:rsid w:val="00451E00"/>
    <w:rsid w:val="00454A58"/>
    <w:rsid w:val="00454B3C"/>
    <w:rsid w:val="00454CDF"/>
    <w:rsid w:val="00454DE1"/>
    <w:rsid w:val="0045509F"/>
    <w:rsid w:val="004565E2"/>
    <w:rsid w:val="00456E70"/>
    <w:rsid w:val="00457BCC"/>
    <w:rsid w:val="004602BC"/>
    <w:rsid w:val="004607F4"/>
    <w:rsid w:val="00463748"/>
    <w:rsid w:val="00463EC4"/>
    <w:rsid w:val="00464B3F"/>
    <w:rsid w:val="004656EA"/>
    <w:rsid w:val="00467337"/>
    <w:rsid w:val="0046799C"/>
    <w:rsid w:val="004702C6"/>
    <w:rsid w:val="00470AAC"/>
    <w:rsid w:val="00470D64"/>
    <w:rsid w:val="00471120"/>
    <w:rsid w:val="0047190C"/>
    <w:rsid w:val="00473BC4"/>
    <w:rsid w:val="00474D50"/>
    <w:rsid w:val="00476268"/>
    <w:rsid w:val="00477981"/>
    <w:rsid w:val="004809AE"/>
    <w:rsid w:val="004818D4"/>
    <w:rsid w:val="00481FE6"/>
    <w:rsid w:val="004822E1"/>
    <w:rsid w:val="00482545"/>
    <w:rsid w:val="00482572"/>
    <w:rsid w:val="00483F2A"/>
    <w:rsid w:val="00484AD1"/>
    <w:rsid w:val="00485517"/>
    <w:rsid w:val="004856AF"/>
    <w:rsid w:val="00485F27"/>
    <w:rsid w:val="00486506"/>
    <w:rsid w:val="004875D2"/>
    <w:rsid w:val="00487875"/>
    <w:rsid w:val="00490895"/>
    <w:rsid w:val="00490B11"/>
    <w:rsid w:val="004929D0"/>
    <w:rsid w:val="004932D5"/>
    <w:rsid w:val="0049443F"/>
    <w:rsid w:val="00494DAE"/>
    <w:rsid w:val="0049582C"/>
    <w:rsid w:val="00495B2E"/>
    <w:rsid w:val="00495F0A"/>
    <w:rsid w:val="0049648D"/>
    <w:rsid w:val="00497251"/>
    <w:rsid w:val="00497257"/>
    <w:rsid w:val="004972D1"/>
    <w:rsid w:val="00497516"/>
    <w:rsid w:val="00497CC9"/>
    <w:rsid w:val="004A17A7"/>
    <w:rsid w:val="004A26D5"/>
    <w:rsid w:val="004A2852"/>
    <w:rsid w:val="004A4131"/>
    <w:rsid w:val="004A47D8"/>
    <w:rsid w:val="004A47FA"/>
    <w:rsid w:val="004A52C2"/>
    <w:rsid w:val="004A5753"/>
    <w:rsid w:val="004A5DDE"/>
    <w:rsid w:val="004A69C5"/>
    <w:rsid w:val="004A70C1"/>
    <w:rsid w:val="004B0775"/>
    <w:rsid w:val="004B1E94"/>
    <w:rsid w:val="004B24A3"/>
    <w:rsid w:val="004B2BC0"/>
    <w:rsid w:val="004B2D16"/>
    <w:rsid w:val="004B32B0"/>
    <w:rsid w:val="004B38E4"/>
    <w:rsid w:val="004B4FE9"/>
    <w:rsid w:val="004B6D48"/>
    <w:rsid w:val="004C0604"/>
    <w:rsid w:val="004C0F7F"/>
    <w:rsid w:val="004C21E2"/>
    <w:rsid w:val="004C2853"/>
    <w:rsid w:val="004C31C6"/>
    <w:rsid w:val="004C4B80"/>
    <w:rsid w:val="004C5008"/>
    <w:rsid w:val="004C6376"/>
    <w:rsid w:val="004D18FF"/>
    <w:rsid w:val="004D433E"/>
    <w:rsid w:val="004D4612"/>
    <w:rsid w:val="004D74C3"/>
    <w:rsid w:val="004D7A76"/>
    <w:rsid w:val="004E0C84"/>
    <w:rsid w:val="004E1D9D"/>
    <w:rsid w:val="004E680E"/>
    <w:rsid w:val="004E6B8F"/>
    <w:rsid w:val="004E74A8"/>
    <w:rsid w:val="004F2E8F"/>
    <w:rsid w:val="004F4222"/>
    <w:rsid w:val="004F42AD"/>
    <w:rsid w:val="004F4398"/>
    <w:rsid w:val="004F4964"/>
    <w:rsid w:val="004F5008"/>
    <w:rsid w:val="004F5D24"/>
    <w:rsid w:val="00500C0F"/>
    <w:rsid w:val="00501802"/>
    <w:rsid w:val="00501EB8"/>
    <w:rsid w:val="0050314B"/>
    <w:rsid w:val="00503D04"/>
    <w:rsid w:val="005043E1"/>
    <w:rsid w:val="00504A8A"/>
    <w:rsid w:val="00505918"/>
    <w:rsid w:val="00510D88"/>
    <w:rsid w:val="00511D9A"/>
    <w:rsid w:val="00515DBC"/>
    <w:rsid w:val="00521B09"/>
    <w:rsid w:val="00522771"/>
    <w:rsid w:val="005233DD"/>
    <w:rsid w:val="005234FF"/>
    <w:rsid w:val="00523A9F"/>
    <w:rsid w:val="00523F72"/>
    <w:rsid w:val="0052413B"/>
    <w:rsid w:val="00524955"/>
    <w:rsid w:val="0052502D"/>
    <w:rsid w:val="00525AC4"/>
    <w:rsid w:val="0052688E"/>
    <w:rsid w:val="00530268"/>
    <w:rsid w:val="00531881"/>
    <w:rsid w:val="00531FAE"/>
    <w:rsid w:val="005341A1"/>
    <w:rsid w:val="00534EBF"/>
    <w:rsid w:val="00535091"/>
    <w:rsid w:val="0053621E"/>
    <w:rsid w:val="00537044"/>
    <w:rsid w:val="00537BD4"/>
    <w:rsid w:val="00541ADC"/>
    <w:rsid w:val="00542AC9"/>
    <w:rsid w:val="00544CBC"/>
    <w:rsid w:val="0054703F"/>
    <w:rsid w:val="00547C70"/>
    <w:rsid w:val="0055101E"/>
    <w:rsid w:val="005517C7"/>
    <w:rsid w:val="0055468C"/>
    <w:rsid w:val="005570D8"/>
    <w:rsid w:val="005571C1"/>
    <w:rsid w:val="00561D8B"/>
    <w:rsid w:val="005623A4"/>
    <w:rsid w:val="0056242A"/>
    <w:rsid w:val="00563E27"/>
    <w:rsid w:val="00563F2F"/>
    <w:rsid w:val="00564C7B"/>
    <w:rsid w:val="005668B3"/>
    <w:rsid w:val="005678A0"/>
    <w:rsid w:val="00571943"/>
    <w:rsid w:val="00575439"/>
    <w:rsid w:val="00576855"/>
    <w:rsid w:val="00577BF3"/>
    <w:rsid w:val="0058034F"/>
    <w:rsid w:val="0058092A"/>
    <w:rsid w:val="00582A88"/>
    <w:rsid w:val="00583065"/>
    <w:rsid w:val="005841EE"/>
    <w:rsid w:val="005854C2"/>
    <w:rsid w:val="00587837"/>
    <w:rsid w:val="00587D9B"/>
    <w:rsid w:val="00590151"/>
    <w:rsid w:val="00590C31"/>
    <w:rsid w:val="00591431"/>
    <w:rsid w:val="00591503"/>
    <w:rsid w:val="00591980"/>
    <w:rsid w:val="00594112"/>
    <w:rsid w:val="00594188"/>
    <w:rsid w:val="00596A7B"/>
    <w:rsid w:val="00596ADA"/>
    <w:rsid w:val="00597119"/>
    <w:rsid w:val="005A0A53"/>
    <w:rsid w:val="005A0DFE"/>
    <w:rsid w:val="005A1923"/>
    <w:rsid w:val="005A353B"/>
    <w:rsid w:val="005A4D9B"/>
    <w:rsid w:val="005A54A2"/>
    <w:rsid w:val="005A7773"/>
    <w:rsid w:val="005B0A16"/>
    <w:rsid w:val="005B1887"/>
    <w:rsid w:val="005B1E47"/>
    <w:rsid w:val="005B32B3"/>
    <w:rsid w:val="005B3F2A"/>
    <w:rsid w:val="005B6959"/>
    <w:rsid w:val="005B6F29"/>
    <w:rsid w:val="005B756F"/>
    <w:rsid w:val="005B75DA"/>
    <w:rsid w:val="005C0105"/>
    <w:rsid w:val="005C08A6"/>
    <w:rsid w:val="005C08B2"/>
    <w:rsid w:val="005C1564"/>
    <w:rsid w:val="005C3574"/>
    <w:rsid w:val="005C3A1E"/>
    <w:rsid w:val="005C4C1C"/>
    <w:rsid w:val="005C51A2"/>
    <w:rsid w:val="005C7B0E"/>
    <w:rsid w:val="005D0193"/>
    <w:rsid w:val="005D01A0"/>
    <w:rsid w:val="005D033E"/>
    <w:rsid w:val="005D0882"/>
    <w:rsid w:val="005D09A7"/>
    <w:rsid w:val="005D1B87"/>
    <w:rsid w:val="005D23BC"/>
    <w:rsid w:val="005D29D3"/>
    <w:rsid w:val="005D2BFA"/>
    <w:rsid w:val="005D4178"/>
    <w:rsid w:val="005D42A1"/>
    <w:rsid w:val="005D4F44"/>
    <w:rsid w:val="005D6786"/>
    <w:rsid w:val="005D67F9"/>
    <w:rsid w:val="005D6B0B"/>
    <w:rsid w:val="005D6C5D"/>
    <w:rsid w:val="005D6EC7"/>
    <w:rsid w:val="005D70E1"/>
    <w:rsid w:val="005D7212"/>
    <w:rsid w:val="005D7736"/>
    <w:rsid w:val="005E0FA6"/>
    <w:rsid w:val="005E15ED"/>
    <w:rsid w:val="005E17FD"/>
    <w:rsid w:val="005E1A6D"/>
    <w:rsid w:val="005E1B58"/>
    <w:rsid w:val="005E22B3"/>
    <w:rsid w:val="005E356D"/>
    <w:rsid w:val="005E3CBD"/>
    <w:rsid w:val="005E4CDD"/>
    <w:rsid w:val="005E5D08"/>
    <w:rsid w:val="005F0CFD"/>
    <w:rsid w:val="005F1830"/>
    <w:rsid w:val="005F2227"/>
    <w:rsid w:val="005F2C32"/>
    <w:rsid w:val="005F3BFA"/>
    <w:rsid w:val="005F3C7C"/>
    <w:rsid w:val="005F5A3C"/>
    <w:rsid w:val="00600316"/>
    <w:rsid w:val="00601589"/>
    <w:rsid w:val="0060295C"/>
    <w:rsid w:val="00602C8D"/>
    <w:rsid w:val="00602E15"/>
    <w:rsid w:val="0060339A"/>
    <w:rsid w:val="006033F9"/>
    <w:rsid w:val="00603AA8"/>
    <w:rsid w:val="006043F0"/>
    <w:rsid w:val="006045A6"/>
    <w:rsid w:val="00604624"/>
    <w:rsid w:val="006051A6"/>
    <w:rsid w:val="00605215"/>
    <w:rsid w:val="00606CAE"/>
    <w:rsid w:val="0060708B"/>
    <w:rsid w:val="00607400"/>
    <w:rsid w:val="00607BA9"/>
    <w:rsid w:val="006117E9"/>
    <w:rsid w:val="00611EA0"/>
    <w:rsid w:val="00613933"/>
    <w:rsid w:val="00613BCF"/>
    <w:rsid w:val="006146BA"/>
    <w:rsid w:val="00616047"/>
    <w:rsid w:val="006168EF"/>
    <w:rsid w:val="00616BCF"/>
    <w:rsid w:val="00617C94"/>
    <w:rsid w:val="0062001A"/>
    <w:rsid w:val="00620108"/>
    <w:rsid w:val="00620F56"/>
    <w:rsid w:val="0062157B"/>
    <w:rsid w:val="00621745"/>
    <w:rsid w:val="00621939"/>
    <w:rsid w:val="0062319D"/>
    <w:rsid w:val="00623720"/>
    <w:rsid w:val="00623EC7"/>
    <w:rsid w:val="00623F1D"/>
    <w:rsid w:val="00624F43"/>
    <w:rsid w:val="00625827"/>
    <w:rsid w:val="00626F24"/>
    <w:rsid w:val="00627CC6"/>
    <w:rsid w:val="006301C8"/>
    <w:rsid w:val="00630A1A"/>
    <w:rsid w:val="00631513"/>
    <w:rsid w:val="00631BC8"/>
    <w:rsid w:val="006325FC"/>
    <w:rsid w:val="00635F3D"/>
    <w:rsid w:val="0063613F"/>
    <w:rsid w:val="00636897"/>
    <w:rsid w:val="00637123"/>
    <w:rsid w:val="006376D7"/>
    <w:rsid w:val="00640380"/>
    <w:rsid w:val="006407C0"/>
    <w:rsid w:val="00641F26"/>
    <w:rsid w:val="00642319"/>
    <w:rsid w:val="00645602"/>
    <w:rsid w:val="00647B24"/>
    <w:rsid w:val="006512F6"/>
    <w:rsid w:val="00651465"/>
    <w:rsid w:val="0065291A"/>
    <w:rsid w:val="006529AF"/>
    <w:rsid w:val="00653C05"/>
    <w:rsid w:val="0065488F"/>
    <w:rsid w:val="006561FD"/>
    <w:rsid w:val="006567F4"/>
    <w:rsid w:val="006570BC"/>
    <w:rsid w:val="006570C4"/>
    <w:rsid w:val="00662FFE"/>
    <w:rsid w:val="006636BB"/>
    <w:rsid w:val="00663833"/>
    <w:rsid w:val="00665078"/>
    <w:rsid w:val="006662D8"/>
    <w:rsid w:val="006704C9"/>
    <w:rsid w:val="00671111"/>
    <w:rsid w:val="006713CC"/>
    <w:rsid w:val="00671AA4"/>
    <w:rsid w:val="006725A9"/>
    <w:rsid w:val="00672BED"/>
    <w:rsid w:val="00673F31"/>
    <w:rsid w:val="00674616"/>
    <w:rsid w:val="00674E48"/>
    <w:rsid w:val="00674FB6"/>
    <w:rsid w:val="006750F3"/>
    <w:rsid w:val="00677286"/>
    <w:rsid w:val="00680523"/>
    <w:rsid w:val="006816F5"/>
    <w:rsid w:val="00682594"/>
    <w:rsid w:val="00684524"/>
    <w:rsid w:val="00684DA8"/>
    <w:rsid w:val="006863C2"/>
    <w:rsid w:val="00686B78"/>
    <w:rsid w:val="00690818"/>
    <w:rsid w:val="0069188D"/>
    <w:rsid w:val="006920B9"/>
    <w:rsid w:val="00692C42"/>
    <w:rsid w:val="00697DF8"/>
    <w:rsid w:val="006A0A48"/>
    <w:rsid w:val="006A0EB1"/>
    <w:rsid w:val="006A106F"/>
    <w:rsid w:val="006A1328"/>
    <w:rsid w:val="006A141C"/>
    <w:rsid w:val="006A1AF6"/>
    <w:rsid w:val="006A26EC"/>
    <w:rsid w:val="006A555C"/>
    <w:rsid w:val="006A6F7C"/>
    <w:rsid w:val="006A74F6"/>
    <w:rsid w:val="006B16AD"/>
    <w:rsid w:val="006B2479"/>
    <w:rsid w:val="006B304E"/>
    <w:rsid w:val="006B3BEC"/>
    <w:rsid w:val="006B3DAC"/>
    <w:rsid w:val="006B5D65"/>
    <w:rsid w:val="006B5F88"/>
    <w:rsid w:val="006B6488"/>
    <w:rsid w:val="006B7015"/>
    <w:rsid w:val="006B73FB"/>
    <w:rsid w:val="006B7977"/>
    <w:rsid w:val="006C21FE"/>
    <w:rsid w:val="006C362A"/>
    <w:rsid w:val="006C3F1C"/>
    <w:rsid w:val="006C3FD2"/>
    <w:rsid w:val="006C501E"/>
    <w:rsid w:val="006C55F1"/>
    <w:rsid w:val="006C604A"/>
    <w:rsid w:val="006C6187"/>
    <w:rsid w:val="006C6279"/>
    <w:rsid w:val="006C65BF"/>
    <w:rsid w:val="006D02B1"/>
    <w:rsid w:val="006D1757"/>
    <w:rsid w:val="006D32A9"/>
    <w:rsid w:val="006D5D39"/>
    <w:rsid w:val="006D7840"/>
    <w:rsid w:val="006E030F"/>
    <w:rsid w:val="006E5532"/>
    <w:rsid w:val="006E7482"/>
    <w:rsid w:val="006E7962"/>
    <w:rsid w:val="006F05B4"/>
    <w:rsid w:val="006F06D1"/>
    <w:rsid w:val="006F0D7A"/>
    <w:rsid w:val="006F119C"/>
    <w:rsid w:val="006F1710"/>
    <w:rsid w:val="006F2480"/>
    <w:rsid w:val="006F4BB0"/>
    <w:rsid w:val="006F538E"/>
    <w:rsid w:val="006F5B58"/>
    <w:rsid w:val="006F5BE3"/>
    <w:rsid w:val="006F5D02"/>
    <w:rsid w:val="006F750D"/>
    <w:rsid w:val="0070164B"/>
    <w:rsid w:val="00701856"/>
    <w:rsid w:val="00701EAB"/>
    <w:rsid w:val="00703210"/>
    <w:rsid w:val="007043E2"/>
    <w:rsid w:val="00704F99"/>
    <w:rsid w:val="00705751"/>
    <w:rsid w:val="007121D6"/>
    <w:rsid w:val="00713B39"/>
    <w:rsid w:val="00714568"/>
    <w:rsid w:val="00714AF1"/>
    <w:rsid w:val="00715403"/>
    <w:rsid w:val="00720631"/>
    <w:rsid w:val="00722D9D"/>
    <w:rsid w:val="00724133"/>
    <w:rsid w:val="007254B7"/>
    <w:rsid w:val="0072568B"/>
    <w:rsid w:val="0072617A"/>
    <w:rsid w:val="00726E41"/>
    <w:rsid w:val="00727203"/>
    <w:rsid w:val="00727460"/>
    <w:rsid w:val="00730286"/>
    <w:rsid w:val="00731983"/>
    <w:rsid w:val="007320AA"/>
    <w:rsid w:val="00732B93"/>
    <w:rsid w:val="007336B5"/>
    <w:rsid w:val="0073497C"/>
    <w:rsid w:val="00735D51"/>
    <w:rsid w:val="007360C1"/>
    <w:rsid w:val="00736B31"/>
    <w:rsid w:val="00736E81"/>
    <w:rsid w:val="007412CA"/>
    <w:rsid w:val="00742A7F"/>
    <w:rsid w:val="007440AE"/>
    <w:rsid w:val="0074455F"/>
    <w:rsid w:val="007475C0"/>
    <w:rsid w:val="00747858"/>
    <w:rsid w:val="00750871"/>
    <w:rsid w:val="0075339D"/>
    <w:rsid w:val="007536D5"/>
    <w:rsid w:val="00753A39"/>
    <w:rsid w:val="007572EF"/>
    <w:rsid w:val="0076223C"/>
    <w:rsid w:val="00764372"/>
    <w:rsid w:val="00765C90"/>
    <w:rsid w:val="00766578"/>
    <w:rsid w:val="007671C9"/>
    <w:rsid w:val="00770CAF"/>
    <w:rsid w:val="00771E5B"/>
    <w:rsid w:val="00772586"/>
    <w:rsid w:val="00772FE6"/>
    <w:rsid w:val="007734C1"/>
    <w:rsid w:val="0077468E"/>
    <w:rsid w:val="00777287"/>
    <w:rsid w:val="00777A00"/>
    <w:rsid w:val="00777B85"/>
    <w:rsid w:val="00780101"/>
    <w:rsid w:val="00780161"/>
    <w:rsid w:val="00780DC9"/>
    <w:rsid w:val="00781A2E"/>
    <w:rsid w:val="007827D7"/>
    <w:rsid w:val="00786208"/>
    <w:rsid w:val="007863EC"/>
    <w:rsid w:val="00786FA3"/>
    <w:rsid w:val="00787CBC"/>
    <w:rsid w:val="007909C2"/>
    <w:rsid w:val="00794700"/>
    <w:rsid w:val="00794D46"/>
    <w:rsid w:val="007959F9"/>
    <w:rsid w:val="0079607D"/>
    <w:rsid w:val="007967CA"/>
    <w:rsid w:val="007972E8"/>
    <w:rsid w:val="007A0576"/>
    <w:rsid w:val="007A11CA"/>
    <w:rsid w:val="007A2435"/>
    <w:rsid w:val="007A2F19"/>
    <w:rsid w:val="007A37BA"/>
    <w:rsid w:val="007A4D28"/>
    <w:rsid w:val="007A4E67"/>
    <w:rsid w:val="007A74F2"/>
    <w:rsid w:val="007B0047"/>
    <w:rsid w:val="007B0141"/>
    <w:rsid w:val="007B07A5"/>
    <w:rsid w:val="007B0F5A"/>
    <w:rsid w:val="007B2208"/>
    <w:rsid w:val="007B33BC"/>
    <w:rsid w:val="007B36A1"/>
    <w:rsid w:val="007B48B1"/>
    <w:rsid w:val="007B75FF"/>
    <w:rsid w:val="007B7984"/>
    <w:rsid w:val="007B7A6A"/>
    <w:rsid w:val="007C20CB"/>
    <w:rsid w:val="007C2107"/>
    <w:rsid w:val="007C24BA"/>
    <w:rsid w:val="007C3530"/>
    <w:rsid w:val="007C3761"/>
    <w:rsid w:val="007C4E30"/>
    <w:rsid w:val="007C556B"/>
    <w:rsid w:val="007C5F48"/>
    <w:rsid w:val="007C6405"/>
    <w:rsid w:val="007C6E6A"/>
    <w:rsid w:val="007D0510"/>
    <w:rsid w:val="007D0FB8"/>
    <w:rsid w:val="007D2475"/>
    <w:rsid w:val="007D35AF"/>
    <w:rsid w:val="007D46CF"/>
    <w:rsid w:val="007D4FD0"/>
    <w:rsid w:val="007D5EA9"/>
    <w:rsid w:val="007D6A30"/>
    <w:rsid w:val="007E0E17"/>
    <w:rsid w:val="007E127B"/>
    <w:rsid w:val="007E1594"/>
    <w:rsid w:val="007E350E"/>
    <w:rsid w:val="007E47A4"/>
    <w:rsid w:val="007E58DB"/>
    <w:rsid w:val="007E616A"/>
    <w:rsid w:val="007E75A6"/>
    <w:rsid w:val="007F0D81"/>
    <w:rsid w:val="007F1C37"/>
    <w:rsid w:val="007F20C6"/>
    <w:rsid w:val="007F27C9"/>
    <w:rsid w:val="007F27E7"/>
    <w:rsid w:val="007F2B8B"/>
    <w:rsid w:val="007F401E"/>
    <w:rsid w:val="007F4EF0"/>
    <w:rsid w:val="007F531E"/>
    <w:rsid w:val="007F5AEF"/>
    <w:rsid w:val="007F5FF1"/>
    <w:rsid w:val="007F601A"/>
    <w:rsid w:val="007F607B"/>
    <w:rsid w:val="00800CD5"/>
    <w:rsid w:val="00800CD9"/>
    <w:rsid w:val="00806322"/>
    <w:rsid w:val="00806367"/>
    <w:rsid w:val="008071D6"/>
    <w:rsid w:val="00807508"/>
    <w:rsid w:val="00807CCE"/>
    <w:rsid w:val="00807F98"/>
    <w:rsid w:val="0081306C"/>
    <w:rsid w:val="008140AE"/>
    <w:rsid w:val="0081436C"/>
    <w:rsid w:val="00816DEB"/>
    <w:rsid w:val="00816F9F"/>
    <w:rsid w:val="00820151"/>
    <w:rsid w:val="00821F7B"/>
    <w:rsid w:val="008220CF"/>
    <w:rsid w:val="00823D35"/>
    <w:rsid w:val="008248C7"/>
    <w:rsid w:val="00825522"/>
    <w:rsid w:val="00827BDA"/>
    <w:rsid w:val="0083016B"/>
    <w:rsid w:val="00832974"/>
    <w:rsid w:val="00834888"/>
    <w:rsid w:val="008370BE"/>
    <w:rsid w:val="0083715E"/>
    <w:rsid w:val="008377A2"/>
    <w:rsid w:val="00837B85"/>
    <w:rsid w:val="0084016B"/>
    <w:rsid w:val="0084171D"/>
    <w:rsid w:val="0084289B"/>
    <w:rsid w:val="008469C9"/>
    <w:rsid w:val="00851633"/>
    <w:rsid w:val="008516CA"/>
    <w:rsid w:val="00851C84"/>
    <w:rsid w:val="008529FB"/>
    <w:rsid w:val="00852A6B"/>
    <w:rsid w:val="00856DC8"/>
    <w:rsid w:val="00860099"/>
    <w:rsid w:val="00860441"/>
    <w:rsid w:val="008612F9"/>
    <w:rsid w:val="008617C1"/>
    <w:rsid w:val="00861B51"/>
    <w:rsid w:val="00861EA4"/>
    <w:rsid w:val="00862650"/>
    <w:rsid w:val="00862B57"/>
    <w:rsid w:val="00863123"/>
    <w:rsid w:val="008642D0"/>
    <w:rsid w:val="00865DE3"/>
    <w:rsid w:val="00867484"/>
    <w:rsid w:val="00870256"/>
    <w:rsid w:val="00870E57"/>
    <w:rsid w:val="00870F2E"/>
    <w:rsid w:val="00872971"/>
    <w:rsid w:val="00872F75"/>
    <w:rsid w:val="0087367C"/>
    <w:rsid w:val="008747BE"/>
    <w:rsid w:val="008772EE"/>
    <w:rsid w:val="00877393"/>
    <w:rsid w:val="008778FF"/>
    <w:rsid w:val="00880CC0"/>
    <w:rsid w:val="00882FA3"/>
    <w:rsid w:val="008839D0"/>
    <w:rsid w:val="0088510A"/>
    <w:rsid w:val="00886239"/>
    <w:rsid w:val="00886B82"/>
    <w:rsid w:val="0088774E"/>
    <w:rsid w:val="00887900"/>
    <w:rsid w:val="00890176"/>
    <w:rsid w:val="008911BD"/>
    <w:rsid w:val="00891E9A"/>
    <w:rsid w:val="00892179"/>
    <w:rsid w:val="00895926"/>
    <w:rsid w:val="00895F8C"/>
    <w:rsid w:val="0089631A"/>
    <w:rsid w:val="00897B28"/>
    <w:rsid w:val="00897B7D"/>
    <w:rsid w:val="008A0DA0"/>
    <w:rsid w:val="008A2B00"/>
    <w:rsid w:val="008A4247"/>
    <w:rsid w:val="008A580D"/>
    <w:rsid w:val="008A5E55"/>
    <w:rsid w:val="008B0115"/>
    <w:rsid w:val="008B0666"/>
    <w:rsid w:val="008B09A8"/>
    <w:rsid w:val="008B1942"/>
    <w:rsid w:val="008B1BA8"/>
    <w:rsid w:val="008B34DD"/>
    <w:rsid w:val="008B6222"/>
    <w:rsid w:val="008B7BCA"/>
    <w:rsid w:val="008C059D"/>
    <w:rsid w:val="008C08CA"/>
    <w:rsid w:val="008C1756"/>
    <w:rsid w:val="008C2EA1"/>
    <w:rsid w:val="008C314D"/>
    <w:rsid w:val="008C3614"/>
    <w:rsid w:val="008C3C29"/>
    <w:rsid w:val="008C45CD"/>
    <w:rsid w:val="008C618F"/>
    <w:rsid w:val="008C6614"/>
    <w:rsid w:val="008C66B2"/>
    <w:rsid w:val="008D02D8"/>
    <w:rsid w:val="008D0E4E"/>
    <w:rsid w:val="008D1070"/>
    <w:rsid w:val="008D24AB"/>
    <w:rsid w:val="008D3AA7"/>
    <w:rsid w:val="008D4DC8"/>
    <w:rsid w:val="008D51F3"/>
    <w:rsid w:val="008D57E8"/>
    <w:rsid w:val="008D73C4"/>
    <w:rsid w:val="008D747E"/>
    <w:rsid w:val="008D768E"/>
    <w:rsid w:val="008E18A2"/>
    <w:rsid w:val="008E29E2"/>
    <w:rsid w:val="008E2A09"/>
    <w:rsid w:val="008E3E70"/>
    <w:rsid w:val="008E4084"/>
    <w:rsid w:val="008E480A"/>
    <w:rsid w:val="008E5885"/>
    <w:rsid w:val="008E5ED4"/>
    <w:rsid w:val="008E5FEB"/>
    <w:rsid w:val="008E710A"/>
    <w:rsid w:val="008E7461"/>
    <w:rsid w:val="008F148E"/>
    <w:rsid w:val="008F1F77"/>
    <w:rsid w:val="008F4459"/>
    <w:rsid w:val="008F44F4"/>
    <w:rsid w:val="008F4F72"/>
    <w:rsid w:val="008F777F"/>
    <w:rsid w:val="008F7C72"/>
    <w:rsid w:val="008F7FF8"/>
    <w:rsid w:val="00900B79"/>
    <w:rsid w:val="009012BC"/>
    <w:rsid w:val="009026EE"/>
    <w:rsid w:val="009043D9"/>
    <w:rsid w:val="00905536"/>
    <w:rsid w:val="00905CE3"/>
    <w:rsid w:val="00906747"/>
    <w:rsid w:val="009067CF"/>
    <w:rsid w:val="00906BD1"/>
    <w:rsid w:val="0091214C"/>
    <w:rsid w:val="00914FF0"/>
    <w:rsid w:val="009158D2"/>
    <w:rsid w:val="00917717"/>
    <w:rsid w:val="00917D38"/>
    <w:rsid w:val="00920090"/>
    <w:rsid w:val="009224E1"/>
    <w:rsid w:val="009234F5"/>
    <w:rsid w:val="00924B87"/>
    <w:rsid w:val="009252B2"/>
    <w:rsid w:val="00925CE0"/>
    <w:rsid w:val="009266A8"/>
    <w:rsid w:val="00927267"/>
    <w:rsid w:val="009335E2"/>
    <w:rsid w:val="00933B7B"/>
    <w:rsid w:val="00933C90"/>
    <w:rsid w:val="0093467E"/>
    <w:rsid w:val="00934FFF"/>
    <w:rsid w:val="00936B35"/>
    <w:rsid w:val="00941097"/>
    <w:rsid w:val="009414B6"/>
    <w:rsid w:val="00941D5C"/>
    <w:rsid w:val="009424F4"/>
    <w:rsid w:val="00942642"/>
    <w:rsid w:val="00943A38"/>
    <w:rsid w:val="009460ED"/>
    <w:rsid w:val="00947033"/>
    <w:rsid w:val="009471E6"/>
    <w:rsid w:val="0095081D"/>
    <w:rsid w:val="00950C62"/>
    <w:rsid w:val="00951A54"/>
    <w:rsid w:val="00952302"/>
    <w:rsid w:val="00952DA5"/>
    <w:rsid w:val="009546D7"/>
    <w:rsid w:val="00956B5A"/>
    <w:rsid w:val="009577C1"/>
    <w:rsid w:val="00957CB5"/>
    <w:rsid w:val="0096089E"/>
    <w:rsid w:val="00960F36"/>
    <w:rsid w:val="009627D0"/>
    <w:rsid w:val="00965034"/>
    <w:rsid w:val="009663F0"/>
    <w:rsid w:val="00966D6E"/>
    <w:rsid w:val="0096714E"/>
    <w:rsid w:val="009702B9"/>
    <w:rsid w:val="00973A99"/>
    <w:rsid w:val="0097474F"/>
    <w:rsid w:val="009776BD"/>
    <w:rsid w:val="00977D04"/>
    <w:rsid w:val="0098172E"/>
    <w:rsid w:val="00981B4A"/>
    <w:rsid w:val="00983ACB"/>
    <w:rsid w:val="00983BE4"/>
    <w:rsid w:val="00983D0B"/>
    <w:rsid w:val="00984FE7"/>
    <w:rsid w:val="00985231"/>
    <w:rsid w:val="009858D3"/>
    <w:rsid w:val="00990930"/>
    <w:rsid w:val="00990C70"/>
    <w:rsid w:val="00991D11"/>
    <w:rsid w:val="0099251C"/>
    <w:rsid w:val="0099264C"/>
    <w:rsid w:val="00993A0A"/>
    <w:rsid w:val="00996711"/>
    <w:rsid w:val="00996F44"/>
    <w:rsid w:val="009A19C6"/>
    <w:rsid w:val="009A1C7F"/>
    <w:rsid w:val="009A3BD5"/>
    <w:rsid w:val="009A3D54"/>
    <w:rsid w:val="009A47A7"/>
    <w:rsid w:val="009A50D1"/>
    <w:rsid w:val="009A6D64"/>
    <w:rsid w:val="009B1A31"/>
    <w:rsid w:val="009B20A0"/>
    <w:rsid w:val="009B20F8"/>
    <w:rsid w:val="009B23DB"/>
    <w:rsid w:val="009B283E"/>
    <w:rsid w:val="009B2D3D"/>
    <w:rsid w:val="009B3997"/>
    <w:rsid w:val="009B3BDF"/>
    <w:rsid w:val="009B4A77"/>
    <w:rsid w:val="009B568B"/>
    <w:rsid w:val="009B5E39"/>
    <w:rsid w:val="009B64CB"/>
    <w:rsid w:val="009B7787"/>
    <w:rsid w:val="009C0CCC"/>
    <w:rsid w:val="009C0EA3"/>
    <w:rsid w:val="009C2DFF"/>
    <w:rsid w:val="009C2E63"/>
    <w:rsid w:val="009C332A"/>
    <w:rsid w:val="009C3A24"/>
    <w:rsid w:val="009C5C24"/>
    <w:rsid w:val="009C6368"/>
    <w:rsid w:val="009C68E6"/>
    <w:rsid w:val="009C6C98"/>
    <w:rsid w:val="009C73C6"/>
    <w:rsid w:val="009C761A"/>
    <w:rsid w:val="009C7A6E"/>
    <w:rsid w:val="009D276A"/>
    <w:rsid w:val="009D3BC1"/>
    <w:rsid w:val="009D6DDE"/>
    <w:rsid w:val="009E1A8F"/>
    <w:rsid w:val="009E44DB"/>
    <w:rsid w:val="009E4626"/>
    <w:rsid w:val="009E60DA"/>
    <w:rsid w:val="009E60F9"/>
    <w:rsid w:val="009E6403"/>
    <w:rsid w:val="009E6F8A"/>
    <w:rsid w:val="009E70DC"/>
    <w:rsid w:val="009E7325"/>
    <w:rsid w:val="009E77E5"/>
    <w:rsid w:val="009F41A2"/>
    <w:rsid w:val="009F4C36"/>
    <w:rsid w:val="009F4D0E"/>
    <w:rsid w:val="009F56C2"/>
    <w:rsid w:val="009F6B06"/>
    <w:rsid w:val="009F6DBF"/>
    <w:rsid w:val="00A00BEF"/>
    <w:rsid w:val="00A0170C"/>
    <w:rsid w:val="00A02403"/>
    <w:rsid w:val="00A0446C"/>
    <w:rsid w:val="00A05DFE"/>
    <w:rsid w:val="00A06A4D"/>
    <w:rsid w:val="00A06C23"/>
    <w:rsid w:val="00A07F95"/>
    <w:rsid w:val="00A101F4"/>
    <w:rsid w:val="00A10823"/>
    <w:rsid w:val="00A139E9"/>
    <w:rsid w:val="00A13A02"/>
    <w:rsid w:val="00A13CD3"/>
    <w:rsid w:val="00A14507"/>
    <w:rsid w:val="00A20869"/>
    <w:rsid w:val="00A215A9"/>
    <w:rsid w:val="00A21F8A"/>
    <w:rsid w:val="00A23B82"/>
    <w:rsid w:val="00A23CF0"/>
    <w:rsid w:val="00A25006"/>
    <w:rsid w:val="00A262B0"/>
    <w:rsid w:val="00A315A4"/>
    <w:rsid w:val="00A32A56"/>
    <w:rsid w:val="00A33870"/>
    <w:rsid w:val="00A33D3A"/>
    <w:rsid w:val="00A352CD"/>
    <w:rsid w:val="00A3540B"/>
    <w:rsid w:val="00A35DE1"/>
    <w:rsid w:val="00A36746"/>
    <w:rsid w:val="00A40358"/>
    <w:rsid w:val="00A40BB9"/>
    <w:rsid w:val="00A40FFD"/>
    <w:rsid w:val="00A41165"/>
    <w:rsid w:val="00A41421"/>
    <w:rsid w:val="00A423BE"/>
    <w:rsid w:val="00A4346E"/>
    <w:rsid w:val="00A43C21"/>
    <w:rsid w:val="00A44237"/>
    <w:rsid w:val="00A46C80"/>
    <w:rsid w:val="00A51E0D"/>
    <w:rsid w:val="00A526BB"/>
    <w:rsid w:val="00A5350B"/>
    <w:rsid w:val="00A53A35"/>
    <w:rsid w:val="00A55D15"/>
    <w:rsid w:val="00A57104"/>
    <w:rsid w:val="00A57C79"/>
    <w:rsid w:val="00A60797"/>
    <w:rsid w:val="00A61E00"/>
    <w:rsid w:val="00A63041"/>
    <w:rsid w:val="00A63247"/>
    <w:rsid w:val="00A63951"/>
    <w:rsid w:val="00A64669"/>
    <w:rsid w:val="00A649DD"/>
    <w:rsid w:val="00A65A1A"/>
    <w:rsid w:val="00A66514"/>
    <w:rsid w:val="00A71684"/>
    <w:rsid w:val="00A71FCB"/>
    <w:rsid w:val="00A734F9"/>
    <w:rsid w:val="00A74B71"/>
    <w:rsid w:val="00A74F1B"/>
    <w:rsid w:val="00A76CE0"/>
    <w:rsid w:val="00A775B6"/>
    <w:rsid w:val="00A7778F"/>
    <w:rsid w:val="00A7786C"/>
    <w:rsid w:val="00A77D77"/>
    <w:rsid w:val="00A80224"/>
    <w:rsid w:val="00A8030D"/>
    <w:rsid w:val="00A80685"/>
    <w:rsid w:val="00A80D89"/>
    <w:rsid w:val="00A858CD"/>
    <w:rsid w:val="00A8656E"/>
    <w:rsid w:val="00A86F73"/>
    <w:rsid w:val="00A9156F"/>
    <w:rsid w:val="00A94916"/>
    <w:rsid w:val="00A97372"/>
    <w:rsid w:val="00A97990"/>
    <w:rsid w:val="00A97C4C"/>
    <w:rsid w:val="00AA3117"/>
    <w:rsid w:val="00AA32EC"/>
    <w:rsid w:val="00AA33EC"/>
    <w:rsid w:val="00AA5672"/>
    <w:rsid w:val="00AB1213"/>
    <w:rsid w:val="00AB2491"/>
    <w:rsid w:val="00AB348C"/>
    <w:rsid w:val="00AB3FEC"/>
    <w:rsid w:val="00AC0E4A"/>
    <w:rsid w:val="00AC1A02"/>
    <w:rsid w:val="00AC222E"/>
    <w:rsid w:val="00AC235D"/>
    <w:rsid w:val="00AD2129"/>
    <w:rsid w:val="00AD2AB9"/>
    <w:rsid w:val="00AD46EB"/>
    <w:rsid w:val="00AD4FEA"/>
    <w:rsid w:val="00AD63D0"/>
    <w:rsid w:val="00AD74B4"/>
    <w:rsid w:val="00AD7A0C"/>
    <w:rsid w:val="00AD7D72"/>
    <w:rsid w:val="00AE05A6"/>
    <w:rsid w:val="00AE1273"/>
    <w:rsid w:val="00AE1D38"/>
    <w:rsid w:val="00AE2168"/>
    <w:rsid w:val="00AE3BF0"/>
    <w:rsid w:val="00AE4961"/>
    <w:rsid w:val="00AE4A8B"/>
    <w:rsid w:val="00AE5624"/>
    <w:rsid w:val="00AF1389"/>
    <w:rsid w:val="00AF271F"/>
    <w:rsid w:val="00AF29F9"/>
    <w:rsid w:val="00AF2AFB"/>
    <w:rsid w:val="00AF34A2"/>
    <w:rsid w:val="00AF4988"/>
    <w:rsid w:val="00AF555D"/>
    <w:rsid w:val="00B014F5"/>
    <w:rsid w:val="00B039EA"/>
    <w:rsid w:val="00B04321"/>
    <w:rsid w:val="00B047ED"/>
    <w:rsid w:val="00B0505D"/>
    <w:rsid w:val="00B05C09"/>
    <w:rsid w:val="00B061A7"/>
    <w:rsid w:val="00B06473"/>
    <w:rsid w:val="00B111F6"/>
    <w:rsid w:val="00B123D2"/>
    <w:rsid w:val="00B13C3C"/>
    <w:rsid w:val="00B142A1"/>
    <w:rsid w:val="00B143CA"/>
    <w:rsid w:val="00B15C54"/>
    <w:rsid w:val="00B16EE1"/>
    <w:rsid w:val="00B17871"/>
    <w:rsid w:val="00B210C0"/>
    <w:rsid w:val="00B21843"/>
    <w:rsid w:val="00B21B24"/>
    <w:rsid w:val="00B21B65"/>
    <w:rsid w:val="00B22875"/>
    <w:rsid w:val="00B22BD2"/>
    <w:rsid w:val="00B22D39"/>
    <w:rsid w:val="00B23354"/>
    <w:rsid w:val="00B23429"/>
    <w:rsid w:val="00B24182"/>
    <w:rsid w:val="00B241A5"/>
    <w:rsid w:val="00B2537C"/>
    <w:rsid w:val="00B2555C"/>
    <w:rsid w:val="00B26B7F"/>
    <w:rsid w:val="00B27B35"/>
    <w:rsid w:val="00B27C46"/>
    <w:rsid w:val="00B32B09"/>
    <w:rsid w:val="00B332D3"/>
    <w:rsid w:val="00B33477"/>
    <w:rsid w:val="00B33644"/>
    <w:rsid w:val="00B33F09"/>
    <w:rsid w:val="00B3522A"/>
    <w:rsid w:val="00B37CE5"/>
    <w:rsid w:val="00B41D5B"/>
    <w:rsid w:val="00B42CC0"/>
    <w:rsid w:val="00B4306C"/>
    <w:rsid w:val="00B44F2C"/>
    <w:rsid w:val="00B44F56"/>
    <w:rsid w:val="00B453C4"/>
    <w:rsid w:val="00B47606"/>
    <w:rsid w:val="00B477FB"/>
    <w:rsid w:val="00B47AF9"/>
    <w:rsid w:val="00B51037"/>
    <w:rsid w:val="00B51E30"/>
    <w:rsid w:val="00B535C9"/>
    <w:rsid w:val="00B53BED"/>
    <w:rsid w:val="00B53D00"/>
    <w:rsid w:val="00B57560"/>
    <w:rsid w:val="00B6173E"/>
    <w:rsid w:val="00B61CC5"/>
    <w:rsid w:val="00B63066"/>
    <w:rsid w:val="00B645F0"/>
    <w:rsid w:val="00B72D61"/>
    <w:rsid w:val="00B73F0E"/>
    <w:rsid w:val="00B747ED"/>
    <w:rsid w:val="00B74AD9"/>
    <w:rsid w:val="00B76504"/>
    <w:rsid w:val="00B777FF"/>
    <w:rsid w:val="00B778BB"/>
    <w:rsid w:val="00B812DC"/>
    <w:rsid w:val="00B8163A"/>
    <w:rsid w:val="00B825A9"/>
    <w:rsid w:val="00B82F05"/>
    <w:rsid w:val="00B836D7"/>
    <w:rsid w:val="00B83B67"/>
    <w:rsid w:val="00B85073"/>
    <w:rsid w:val="00B85323"/>
    <w:rsid w:val="00B87352"/>
    <w:rsid w:val="00B87CF0"/>
    <w:rsid w:val="00B87D36"/>
    <w:rsid w:val="00B87F33"/>
    <w:rsid w:val="00B901A4"/>
    <w:rsid w:val="00B904A1"/>
    <w:rsid w:val="00B90506"/>
    <w:rsid w:val="00B93503"/>
    <w:rsid w:val="00B94780"/>
    <w:rsid w:val="00B94BB3"/>
    <w:rsid w:val="00B9517B"/>
    <w:rsid w:val="00BA00AB"/>
    <w:rsid w:val="00BA2E46"/>
    <w:rsid w:val="00BA2EEE"/>
    <w:rsid w:val="00BA3891"/>
    <w:rsid w:val="00BA6A59"/>
    <w:rsid w:val="00BA6B9C"/>
    <w:rsid w:val="00BA73BD"/>
    <w:rsid w:val="00BA73D7"/>
    <w:rsid w:val="00BA7773"/>
    <w:rsid w:val="00BB4C82"/>
    <w:rsid w:val="00BB4FBA"/>
    <w:rsid w:val="00BB59DD"/>
    <w:rsid w:val="00BB5E0A"/>
    <w:rsid w:val="00BB65A6"/>
    <w:rsid w:val="00BB79CE"/>
    <w:rsid w:val="00BC09C4"/>
    <w:rsid w:val="00BC0C4D"/>
    <w:rsid w:val="00BC16EA"/>
    <w:rsid w:val="00BC186F"/>
    <w:rsid w:val="00BC1DAA"/>
    <w:rsid w:val="00BC2564"/>
    <w:rsid w:val="00BC34E1"/>
    <w:rsid w:val="00BC4F21"/>
    <w:rsid w:val="00BC5CF4"/>
    <w:rsid w:val="00BC5F50"/>
    <w:rsid w:val="00BC6B89"/>
    <w:rsid w:val="00BC6F1F"/>
    <w:rsid w:val="00BD0CA5"/>
    <w:rsid w:val="00BD122D"/>
    <w:rsid w:val="00BD159B"/>
    <w:rsid w:val="00BD2C86"/>
    <w:rsid w:val="00BD2E5B"/>
    <w:rsid w:val="00BD5005"/>
    <w:rsid w:val="00BD5D14"/>
    <w:rsid w:val="00BE3F06"/>
    <w:rsid w:val="00BE4A26"/>
    <w:rsid w:val="00BE6EE5"/>
    <w:rsid w:val="00BE77FC"/>
    <w:rsid w:val="00BF126B"/>
    <w:rsid w:val="00BF2D64"/>
    <w:rsid w:val="00BF6464"/>
    <w:rsid w:val="00BF6B94"/>
    <w:rsid w:val="00C00C32"/>
    <w:rsid w:val="00C01703"/>
    <w:rsid w:val="00C01B3E"/>
    <w:rsid w:val="00C0209A"/>
    <w:rsid w:val="00C02453"/>
    <w:rsid w:val="00C04143"/>
    <w:rsid w:val="00C06275"/>
    <w:rsid w:val="00C064A0"/>
    <w:rsid w:val="00C06F17"/>
    <w:rsid w:val="00C06F82"/>
    <w:rsid w:val="00C10C5E"/>
    <w:rsid w:val="00C11477"/>
    <w:rsid w:val="00C13FC9"/>
    <w:rsid w:val="00C14172"/>
    <w:rsid w:val="00C156F8"/>
    <w:rsid w:val="00C15C79"/>
    <w:rsid w:val="00C20CD2"/>
    <w:rsid w:val="00C21ACC"/>
    <w:rsid w:val="00C21FC6"/>
    <w:rsid w:val="00C22DDB"/>
    <w:rsid w:val="00C23652"/>
    <w:rsid w:val="00C254E1"/>
    <w:rsid w:val="00C255C6"/>
    <w:rsid w:val="00C25A3A"/>
    <w:rsid w:val="00C25B27"/>
    <w:rsid w:val="00C26087"/>
    <w:rsid w:val="00C261A3"/>
    <w:rsid w:val="00C27EA9"/>
    <w:rsid w:val="00C3085A"/>
    <w:rsid w:val="00C3109A"/>
    <w:rsid w:val="00C313F2"/>
    <w:rsid w:val="00C315B7"/>
    <w:rsid w:val="00C319D2"/>
    <w:rsid w:val="00C32AA5"/>
    <w:rsid w:val="00C368C1"/>
    <w:rsid w:val="00C36ACB"/>
    <w:rsid w:val="00C37894"/>
    <w:rsid w:val="00C37A75"/>
    <w:rsid w:val="00C40133"/>
    <w:rsid w:val="00C40314"/>
    <w:rsid w:val="00C41968"/>
    <w:rsid w:val="00C44618"/>
    <w:rsid w:val="00C45261"/>
    <w:rsid w:val="00C478F1"/>
    <w:rsid w:val="00C47AEF"/>
    <w:rsid w:val="00C50963"/>
    <w:rsid w:val="00C50DC6"/>
    <w:rsid w:val="00C51413"/>
    <w:rsid w:val="00C52CFB"/>
    <w:rsid w:val="00C545F3"/>
    <w:rsid w:val="00C54F63"/>
    <w:rsid w:val="00C563BB"/>
    <w:rsid w:val="00C56A4A"/>
    <w:rsid w:val="00C6156F"/>
    <w:rsid w:val="00C630E9"/>
    <w:rsid w:val="00C6374F"/>
    <w:rsid w:val="00C64119"/>
    <w:rsid w:val="00C66BDC"/>
    <w:rsid w:val="00C674E7"/>
    <w:rsid w:val="00C67B1A"/>
    <w:rsid w:val="00C67FDB"/>
    <w:rsid w:val="00C70AEC"/>
    <w:rsid w:val="00C7129F"/>
    <w:rsid w:val="00C73B13"/>
    <w:rsid w:val="00C73B3F"/>
    <w:rsid w:val="00C7439F"/>
    <w:rsid w:val="00C754E2"/>
    <w:rsid w:val="00C756B6"/>
    <w:rsid w:val="00C767B0"/>
    <w:rsid w:val="00C76C47"/>
    <w:rsid w:val="00C76D08"/>
    <w:rsid w:val="00C77E65"/>
    <w:rsid w:val="00C80AA0"/>
    <w:rsid w:val="00C810AB"/>
    <w:rsid w:val="00C81247"/>
    <w:rsid w:val="00C81C94"/>
    <w:rsid w:val="00C81F95"/>
    <w:rsid w:val="00C82193"/>
    <w:rsid w:val="00C841D0"/>
    <w:rsid w:val="00C85D31"/>
    <w:rsid w:val="00C86B2D"/>
    <w:rsid w:val="00C87E3A"/>
    <w:rsid w:val="00C918E8"/>
    <w:rsid w:val="00C92A49"/>
    <w:rsid w:val="00C93398"/>
    <w:rsid w:val="00C947E0"/>
    <w:rsid w:val="00C97168"/>
    <w:rsid w:val="00CA1253"/>
    <w:rsid w:val="00CA350B"/>
    <w:rsid w:val="00CA4DC0"/>
    <w:rsid w:val="00CA4EAE"/>
    <w:rsid w:val="00CA5FE4"/>
    <w:rsid w:val="00CA71C0"/>
    <w:rsid w:val="00CB1D85"/>
    <w:rsid w:val="00CB2E0C"/>
    <w:rsid w:val="00CB6F28"/>
    <w:rsid w:val="00CB7996"/>
    <w:rsid w:val="00CC15C3"/>
    <w:rsid w:val="00CC2727"/>
    <w:rsid w:val="00CC2C01"/>
    <w:rsid w:val="00CC3453"/>
    <w:rsid w:val="00CC3736"/>
    <w:rsid w:val="00CC3F49"/>
    <w:rsid w:val="00CC4DCF"/>
    <w:rsid w:val="00CC5279"/>
    <w:rsid w:val="00CC718A"/>
    <w:rsid w:val="00CD0F66"/>
    <w:rsid w:val="00CD1D65"/>
    <w:rsid w:val="00CD6ACB"/>
    <w:rsid w:val="00CD7075"/>
    <w:rsid w:val="00CD7A8C"/>
    <w:rsid w:val="00CE03A0"/>
    <w:rsid w:val="00CE08B8"/>
    <w:rsid w:val="00CE2700"/>
    <w:rsid w:val="00CE3A97"/>
    <w:rsid w:val="00CE4B5A"/>
    <w:rsid w:val="00CE505F"/>
    <w:rsid w:val="00CE5B37"/>
    <w:rsid w:val="00CE6B9F"/>
    <w:rsid w:val="00CF1D38"/>
    <w:rsid w:val="00CF2843"/>
    <w:rsid w:val="00CF2A2F"/>
    <w:rsid w:val="00CF2B08"/>
    <w:rsid w:val="00CF4D56"/>
    <w:rsid w:val="00CF59E6"/>
    <w:rsid w:val="00CF5BE1"/>
    <w:rsid w:val="00CF62D5"/>
    <w:rsid w:val="00CF7505"/>
    <w:rsid w:val="00D023BB"/>
    <w:rsid w:val="00D02C4D"/>
    <w:rsid w:val="00D031B5"/>
    <w:rsid w:val="00D0459D"/>
    <w:rsid w:val="00D05862"/>
    <w:rsid w:val="00D10C15"/>
    <w:rsid w:val="00D122B2"/>
    <w:rsid w:val="00D1311C"/>
    <w:rsid w:val="00D1374B"/>
    <w:rsid w:val="00D159C9"/>
    <w:rsid w:val="00D16FAF"/>
    <w:rsid w:val="00D17B8D"/>
    <w:rsid w:val="00D20771"/>
    <w:rsid w:val="00D21569"/>
    <w:rsid w:val="00D2244C"/>
    <w:rsid w:val="00D224C4"/>
    <w:rsid w:val="00D22ED9"/>
    <w:rsid w:val="00D22F05"/>
    <w:rsid w:val="00D234E7"/>
    <w:rsid w:val="00D31BE9"/>
    <w:rsid w:val="00D31F9D"/>
    <w:rsid w:val="00D332D9"/>
    <w:rsid w:val="00D3398C"/>
    <w:rsid w:val="00D351D4"/>
    <w:rsid w:val="00D41FEE"/>
    <w:rsid w:val="00D42A5C"/>
    <w:rsid w:val="00D42E09"/>
    <w:rsid w:val="00D42F38"/>
    <w:rsid w:val="00D44931"/>
    <w:rsid w:val="00D45269"/>
    <w:rsid w:val="00D4648F"/>
    <w:rsid w:val="00D51148"/>
    <w:rsid w:val="00D520A6"/>
    <w:rsid w:val="00D52B40"/>
    <w:rsid w:val="00D52C5A"/>
    <w:rsid w:val="00D54ABF"/>
    <w:rsid w:val="00D54DC1"/>
    <w:rsid w:val="00D557EF"/>
    <w:rsid w:val="00D5604B"/>
    <w:rsid w:val="00D56534"/>
    <w:rsid w:val="00D60E0E"/>
    <w:rsid w:val="00D63DBA"/>
    <w:rsid w:val="00D64178"/>
    <w:rsid w:val="00D65AF4"/>
    <w:rsid w:val="00D65B80"/>
    <w:rsid w:val="00D67F01"/>
    <w:rsid w:val="00D70CA8"/>
    <w:rsid w:val="00D70D34"/>
    <w:rsid w:val="00D719A3"/>
    <w:rsid w:val="00D719BC"/>
    <w:rsid w:val="00D7326C"/>
    <w:rsid w:val="00D73C41"/>
    <w:rsid w:val="00D74762"/>
    <w:rsid w:val="00D75B33"/>
    <w:rsid w:val="00D76F4B"/>
    <w:rsid w:val="00D8024B"/>
    <w:rsid w:val="00D80CFB"/>
    <w:rsid w:val="00D81DC5"/>
    <w:rsid w:val="00D821A6"/>
    <w:rsid w:val="00D832AD"/>
    <w:rsid w:val="00D85B1E"/>
    <w:rsid w:val="00D904B0"/>
    <w:rsid w:val="00D90DF7"/>
    <w:rsid w:val="00D91F4E"/>
    <w:rsid w:val="00D91FA2"/>
    <w:rsid w:val="00D920AD"/>
    <w:rsid w:val="00D92396"/>
    <w:rsid w:val="00D92A67"/>
    <w:rsid w:val="00D93A94"/>
    <w:rsid w:val="00D94349"/>
    <w:rsid w:val="00D953BB"/>
    <w:rsid w:val="00D97656"/>
    <w:rsid w:val="00D978BC"/>
    <w:rsid w:val="00D979CF"/>
    <w:rsid w:val="00DA0F73"/>
    <w:rsid w:val="00DA12BF"/>
    <w:rsid w:val="00DA4387"/>
    <w:rsid w:val="00DA541D"/>
    <w:rsid w:val="00DA5D63"/>
    <w:rsid w:val="00DA6177"/>
    <w:rsid w:val="00DA6268"/>
    <w:rsid w:val="00DB0F76"/>
    <w:rsid w:val="00DB11D2"/>
    <w:rsid w:val="00DB38EE"/>
    <w:rsid w:val="00DB45E1"/>
    <w:rsid w:val="00DB5215"/>
    <w:rsid w:val="00DB54E7"/>
    <w:rsid w:val="00DB5CB3"/>
    <w:rsid w:val="00DB5D41"/>
    <w:rsid w:val="00DB7357"/>
    <w:rsid w:val="00DC11CA"/>
    <w:rsid w:val="00DC15AE"/>
    <w:rsid w:val="00DC1804"/>
    <w:rsid w:val="00DC3267"/>
    <w:rsid w:val="00DC347A"/>
    <w:rsid w:val="00DC3A18"/>
    <w:rsid w:val="00DC4199"/>
    <w:rsid w:val="00DC52BE"/>
    <w:rsid w:val="00DC6519"/>
    <w:rsid w:val="00DD398A"/>
    <w:rsid w:val="00DD45CA"/>
    <w:rsid w:val="00DD4691"/>
    <w:rsid w:val="00DD54E3"/>
    <w:rsid w:val="00DD646F"/>
    <w:rsid w:val="00DD6A76"/>
    <w:rsid w:val="00DD6B4E"/>
    <w:rsid w:val="00DD746D"/>
    <w:rsid w:val="00DD78CD"/>
    <w:rsid w:val="00DE0525"/>
    <w:rsid w:val="00DE05EA"/>
    <w:rsid w:val="00DE1715"/>
    <w:rsid w:val="00DE41B9"/>
    <w:rsid w:val="00DE4743"/>
    <w:rsid w:val="00DE4D18"/>
    <w:rsid w:val="00DE7742"/>
    <w:rsid w:val="00DE7A25"/>
    <w:rsid w:val="00DE7C33"/>
    <w:rsid w:val="00DF0C28"/>
    <w:rsid w:val="00DF1783"/>
    <w:rsid w:val="00DF1795"/>
    <w:rsid w:val="00DF1B2E"/>
    <w:rsid w:val="00DF2440"/>
    <w:rsid w:val="00DF5F7D"/>
    <w:rsid w:val="00E010F9"/>
    <w:rsid w:val="00E01337"/>
    <w:rsid w:val="00E01CE9"/>
    <w:rsid w:val="00E02C9C"/>
    <w:rsid w:val="00E03009"/>
    <w:rsid w:val="00E03147"/>
    <w:rsid w:val="00E03772"/>
    <w:rsid w:val="00E0626C"/>
    <w:rsid w:val="00E0796C"/>
    <w:rsid w:val="00E1013F"/>
    <w:rsid w:val="00E1165A"/>
    <w:rsid w:val="00E1250D"/>
    <w:rsid w:val="00E13644"/>
    <w:rsid w:val="00E139E0"/>
    <w:rsid w:val="00E178FC"/>
    <w:rsid w:val="00E20EA3"/>
    <w:rsid w:val="00E22075"/>
    <w:rsid w:val="00E22C93"/>
    <w:rsid w:val="00E232CA"/>
    <w:rsid w:val="00E23454"/>
    <w:rsid w:val="00E257B4"/>
    <w:rsid w:val="00E26C07"/>
    <w:rsid w:val="00E27AB0"/>
    <w:rsid w:val="00E30612"/>
    <w:rsid w:val="00E317E4"/>
    <w:rsid w:val="00E32469"/>
    <w:rsid w:val="00E32F31"/>
    <w:rsid w:val="00E34A69"/>
    <w:rsid w:val="00E34A84"/>
    <w:rsid w:val="00E3537F"/>
    <w:rsid w:val="00E354B4"/>
    <w:rsid w:val="00E3723B"/>
    <w:rsid w:val="00E37309"/>
    <w:rsid w:val="00E37AE7"/>
    <w:rsid w:val="00E41BA4"/>
    <w:rsid w:val="00E42168"/>
    <w:rsid w:val="00E42A23"/>
    <w:rsid w:val="00E42F8C"/>
    <w:rsid w:val="00E4416F"/>
    <w:rsid w:val="00E445F6"/>
    <w:rsid w:val="00E44EC0"/>
    <w:rsid w:val="00E45478"/>
    <w:rsid w:val="00E45707"/>
    <w:rsid w:val="00E46B7C"/>
    <w:rsid w:val="00E47B58"/>
    <w:rsid w:val="00E47B77"/>
    <w:rsid w:val="00E502D1"/>
    <w:rsid w:val="00E53C6B"/>
    <w:rsid w:val="00E54109"/>
    <w:rsid w:val="00E54361"/>
    <w:rsid w:val="00E55959"/>
    <w:rsid w:val="00E56A30"/>
    <w:rsid w:val="00E607F9"/>
    <w:rsid w:val="00E633A9"/>
    <w:rsid w:val="00E636DB"/>
    <w:rsid w:val="00E64084"/>
    <w:rsid w:val="00E655B9"/>
    <w:rsid w:val="00E65A67"/>
    <w:rsid w:val="00E672C0"/>
    <w:rsid w:val="00E67411"/>
    <w:rsid w:val="00E70D59"/>
    <w:rsid w:val="00E711B2"/>
    <w:rsid w:val="00E72A7B"/>
    <w:rsid w:val="00E72EB8"/>
    <w:rsid w:val="00E75527"/>
    <w:rsid w:val="00E77FD1"/>
    <w:rsid w:val="00E80558"/>
    <w:rsid w:val="00E8272A"/>
    <w:rsid w:val="00E82DEE"/>
    <w:rsid w:val="00E85CA6"/>
    <w:rsid w:val="00E86314"/>
    <w:rsid w:val="00E86904"/>
    <w:rsid w:val="00E87700"/>
    <w:rsid w:val="00E9057E"/>
    <w:rsid w:val="00E909B3"/>
    <w:rsid w:val="00E92D77"/>
    <w:rsid w:val="00E9451B"/>
    <w:rsid w:val="00E9611E"/>
    <w:rsid w:val="00E96E39"/>
    <w:rsid w:val="00E97452"/>
    <w:rsid w:val="00EA0EAE"/>
    <w:rsid w:val="00EA2258"/>
    <w:rsid w:val="00EA3055"/>
    <w:rsid w:val="00EA4BF2"/>
    <w:rsid w:val="00EA6DBE"/>
    <w:rsid w:val="00EA79DE"/>
    <w:rsid w:val="00EB043D"/>
    <w:rsid w:val="00EB1D6C"/>
    <w:rsid w:val="00EB2935"/>
    <w:rsid w:val="00EB4B30"/>
    <w:rsid w:val="00EB5594"/>
    <w:rsid w:val="00EB5AB1"/>
    <w:rsid w:val="00EB66FC"/>
    <w:rsid w:val="00EB6E06"/>
    <w:rsid w:val="00EB74F6"/>
    <w:rsid w:val="00EC1B74"/>
    <w:rsid w:val="00EC2342"/>
    <w:rsid w:val="00EC2CA9"/>
    <w:rsid w:val="00EC4CBC"/>
    <w:rsid w:val="00EC593A"/>
    <w:rsid w:val="00EC6DCE"/>
    <w:rsid w:val="00EC7043"/>
    <w:rsid w:val="00EC771D"/>
    <w:rsid w:val="00ED0D8A"/>
    <w:rsid w:val="00ED0E76"/>
    <w:rsid w:val="00ED11FE"/>
    <w:rsid w:val="00ED14C8"/>
    <w:rsid w:val="00ED1C5C"/>
    <w:rsid w:val="00ED2918"/>
    <w:rsid w:val="00ED2F87"/>
    <w:rsid w:val="00ED3A81"/>
    <w:rsid w:val="00ED4328"/>
    <w:rsid w:val="00ED4382"/>
    <w:rsid w:val="00ED5494"/>
    <w:rsid w:val="00ED71FE"/>
    <w:rsid w:val="00ED7F26"/>
    <w:rsid w:val="00EE1582"/>
    <w:rsid w:val="00EE2EFD"/>
    <w:rsid w:val="00EE55C4"/>
    <w:rsid w:val="00EE5BD0"/>
    <w:rsid w:val="00EE740C"/>
    <w:rsid w:val="00EF2A30"/>
    <w:rsid w:val="00EF2A70"/>
    <w:rsid w:val="00EF4145"/>
    <w:rsid w:val="00EF574E"/>
    <w:rsid w:val="00EF594F"/>
    <w:rsid w:val="00EF6331"/>
    <w:rsid w:val="00EF6981"/>
    <w:rsid w:val="00F00031"/>
    <w:rsid w:val="00F00DB8"/>
    <w:rsid w:val="00F01B4E"/>
    <w:rsid w:val="00F05437"/>
    <w:rsid w:val="00F062BA"/>
    <w:rsid w:val="00F06811"/>
    <w:rsid w:val="00F07895"/>
    <w:rsid w:val="00F10EBA"/>
    <w:rsid w:val="00F11295"/>
    <w:rsid w:val="00F11667"/>
    <w:rsid w:val="00F12C0E"/>
    <w:rsid w:val="00F16288"/>
    <w:rsid w:val="00F2060E"/>
    <w:rsid w:val="00F20941"/>
    <w:rsid w:val="00F2192F"/>
    <w:rsid w:val="00F21AC8"/>
    <w:rsid w:val="00F21F4A"/>
    <w:rsid w:val="00F23F1E"/>
    <w:rsid w:val="00F23FDE"/>
    <w:rsid w:val="00F244B8"/>
    <w:rsid w:val="00F25097"/>
    <w:rsid w:val="00F25752"/>
    <w:rsid w:val="00F276B9"/>
    <w:rsid w:val="00F27CC1"/>
    <w:rsid w:val="00F30D92"/>
    <w:rsid w:val="00F3165E"/>
    <w:rsid w:val="00F31A6D"/>
    <w:rsid w:val="00F31F54"/>
    <w:rsid w:val="00F32599"/>
    <w:rsid w:val="00F34DF2"/>
    <w:rsid w:val="00F36A6F"/>
    <w:rsid w:val="00F37977"/>
    <w:rsid w:val="00F40725"/>
    <w:rsid w:val="00F4177F"/>
    <w:rsid w:val="00F43A59"/>
    <w:rsid w:val="00F47AB2"/>
    <w:rsid w:val="00F51C5C"/>
    <w:rsid w:val="00F51F9A"/>
    <w:rsid w:val="00F52044"/>
    <w:rsid w:val="00F52A0A"/>
    <w:rsid w:val="00F53293"/>
    <w:rsid w:val="00F53523"/>
    <w:rsid w:val="00F53605"/>
    <w:rsid w:val="00F53E7E"/>
    <w:rsid w:val="00F611D5"/>
    <w:rsid w:val="00F612C1"/>
    <w:rsid w:val="00F61C5A"/>
    <w:rsid w:val="00F61DE2"/>
    <w:rsid w:val="00F62378"/>
    <w:rsid w:val="00F639B5"/>
    <w:rsid w:val="00F63C80"/>
    <w:rsid w:val="00F64643"/>
    <w:rsid w:val="00F6629E"/>
    <w:rsid w:val="00F66F22"/>
    <w:rsid w:val="00F678C2"/>
    <w:rsid w:val="00F70346"/>
    <w:rsid w:val="00F709AF"/>
    <w:rsid w:val="00F70FF2"/>
    <w:rsid w:val="00F72616"/>
    <w:rsid w:val="00F72EA1"/>
    <w:rsid w:val="00F746FE"/>
    <w:rsid w:val="00F75B1D"/>
    <w:rsid w:val="00F805BB"/>
    <w:rsid w:val="00F80B9E"/>
    <w:rsid w:val="00F81013"/>
    <w:rsid w:val="00F84172"/>
    <w:rsid w:val="00F842F9"/>
    <w:rsid w:val="00F856E7"/>
    <w:rsid w:val="00F905BB"/>
    <w:rsid w:val="00F90E35"/>
    <w:rsid w:val="00F9168A"/>
    <w:rsid w:val="00F91767"/>
    <w:rsid w:val="00F91A02"/>
    <w:rsid w:val="00F9246A"/>
    <w:rsid w:val="00F95609"/>
    <w:rsid w:val="00F977C7"/>
    <w:rsid w:val="00F97BF9"/>
    <w:rsid w:val="00FA131C"/>
    <w:rsid w:val="00FA2142"/>
    <w:rsid w:val="00FA3103"/>
    <w:rsid w:val="00FA52BA"/>
    <w:rsid w:val="00FA5749"/>
    <w:rsid w:val="00FA75A9"/>
    <w:rsid w:val="00FB0651"/>
    <w:rsid w:val="00FB2EDB"/>
    <w:rsid w:val="00FB3649"/>
    <w:rsid w:val="00FB3B41"/>
    <w:rsid w:val="00FB3C20"/>
    <w:rsid w:val="00FB4004"/>
    <w:rsid w:val="00FB592B"/>
    <w:rsid w:val="00FB5D9A"/>
    <w:rsid w:val="00FB6C88"/>
    <w:rsid w:val="00FB73E9"/>
    <w:rsid w:val="00FC0714"/>
    <w:rsid w:val="00FC3AA5"/>
    <w:rsid w:val="00FC7702"/>
    <w:rsid w:val="00FC7EB6"/>
    <w:rsid w:val="00FD0F38"/>
    <w:rsid w:val="00FD1387"/>
    <w:rsid w:val="00FD1EBF"/>
    <w:rsid w:val="00FD5C2A"/>
    <w:rsid w:val="00FD6767"/>
    <w:rsid w:val="00FD67AD"/>
    <w:rsid w:val="00FD6CFF"/>
    <w:rsid w:val="00FD7B35"/>
    <w:rsid w:val="00FE0967"/>
    <w:rsid w:val="00FE0A19"/>
    <w:rsid w:val="00FE0C9B"/>
    <w:rsid w:val="00FE1C0F"/>
    <w:rsid w:val="00FE26BB"/>
    <w:rsid w:val="00FE31DF"/>
    <w:rsid w:val="00FE3E77"/>
    <w:rsid w:val="00FE5790"/>
    <w:rsid w:val="00FE6ADC"/>
    <w:rsid w:val="00FE6B4C"/>
    <w:rsid w:val="00FE70CF"/>
    <w:rsid w:val="00FE7797"/>
    <w:rsid w:val="00FF0EB4"/>
    <w:rsid w:val="00FF2B96"/>
    <w:rsid w:val="00FF3A87"/>
    <w:rsid w:val="00FF71F2"/>
    <w:rsid w:val="00FF7221"/>
    <w:rsid w:val="00FF7705"/>
    <w:rsid w:val="00FF7F9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76D7"/>
    <w:rPr>
      <w:sz w:val="24"/>
      <w:szCs w:val="24"/>
    </w:rPr>
  </w:style>
  <w:style w:type="paragraph" w:styleId="Ttulo1">
    <w:name w:val="heading 1"/>
    <w:basedOn w:val="Normal"/>
    <w:next w:val="Normal"/>
    <w:link w:val="Ttulo1Char"/>
    <w:qFormat/>
    <w:rsid w:val="00C92A49"/>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6B79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88510A"/>
    <w:pPr>
      <w:keepNext/>
      <w:spacing w:before="240" w:after="60"/>
      <w:outlineLvl w:val="2"/>
    </w:pPr>
    <w:rPr>
      <w:rFonts w:ascii="Arial" w:hAnsi="Arial" w:cs="Arial"/>
      <w:b/>
      <w:bCs/>
      <w:sz w:val="26"/>
      <w:szCs w:val="26"/>
    </w:rPr>
  </w:style>
  <w:style w:type="paragraph" w:styleId="Ttulo4">
    <w:name w:val="heading 4"/>
    <w:basedOn w:val="Normal"/>
    <w:next w:val="Normal"/>
    <w:qFormat/>
    <w:rsid w:val="00081585"/>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rsid w:val="00D76F4B"/>
    <w:pPr>
      <w:tabs>
        <w:tab w:val="right" w:leader="dot" w:pos="9061"/>
      </w:tabs>
      <w:spacing w:line="360" w:lineRule="auto"/>
      <w:ind w:left="567" w:hanging="567"/>
      <w:jc w:val="both"/>
    </w:pPr>
    <w:rPr>
      <w:rFonts w:asciiTheme="minorHAnsi" w:hAnsiTheme="minorHAnsi" w:cs="Arial"/>
      <w:noProof/>
      <w:sz w:val="22"/>
      <w:szCs w:val="22"/>
    </w:rPr>
  </w:style>
  <w:style w:type="character" w:styleId="Hyperlink">
    <w:name w:val="Hyperlink"/>
    <w:uiPriority w:val="99"/>
    <w:rsid w:val="00A8030D"/>
    <w:rPr>
      <w:color w:val="0000FF"/>
      <w:u w:val="single"/>
    </w:rPr>
  </w:style>
  <w:style w:type="paragraph" w:styleId="Recuodecorpodetexto3">
    <w:name w:val="Body Text Indent 3"/>
    <w:basedOn w:val="Normal"/>
    <w:rsid w:val="00590C31"/>
    <w:pPr>
      <w:ind w:left="720" w:hanging="295"/>
      <w:jc w:val="both"/>
    </w:pPr>
    <w:rPr>
      <w:rFonts w:ascii="Arial" w:hAnsi="Arial" w:cs="Arial"/>
    </w:rPr>
  </w:style>
  <w:style w:type="paragraph" w:styleId="Corpodetexto">
    <w:name w:val="Body Text"/>
    <w:basedOn w:val="Normal"/>
    <w:rsid w:val="00590C31"/>
    <w:pPr>
      <w:spacing w:line="360" w:lineRule="auto"/>
      <w:jc w:val="both"/>
    </w:pPr>
    <w:rPr>
      <w:rFonts w:ascii="Arial" w:hAnsi="Arial" w:cs="Arial"/>
      <w:b/>
      <w:bCs/>
      <w:color w:val="0000FF"/>
    </w:rPr>
  </w:style>
  <w:style w:type="paragraph" w:styleId="Recuodecorpodetexto2">
    <w:name w:val="Body Text Indent 2"/>
    <w:basedOn w:val="Normal"/>
    <w:rsid w:val="00590C31"/>
    <w:pPr>
      <w:spacing w:line="360" w:lineRule="auto"/>
      <w:ind w:firstLine="708"/>
      <w:jc w:val="both"/>
    </w:pPr>
    <w:rPr>
      <w:rFonts w:ascii="Arial" w:hAnsi="Arial" w:cs="Arial"/>
    </w:rPr>
  </w:style>
  <w:style w:type="paragraph" w:styleId="Pr-formataoHTML">
    <w:name w:val="HTML Preformatted"/>
    <w:basedOn w:val="Normal"/>
    <w:rsid w:val="00590C31"/>
    <w:pPr>
      <w:numPr>
        <w:numId w:val="1"/>
      </w:numPr>
      <w:tabs>
        <w:tab w:val="clear" w:pos="926"/>
      </w:tabs>
      <w:ind w:left="0" w:firstLine="0"/>
    </w:pPr>
    <w:rPr>
      <w:rFonts w:ascii="Courier New" w:hAnsi="Courier New" w:cs="Courier New"/>
      <w:sz w:val="20"/>
      <w:szCs w:val="20"/>
    </w:rPr>
  </w:style>
  <w:style w:type="paragraph" w:customStyle="1" w:styleId="a">
    <w:name w:val="a"/>
    <w:basedOn w:val="Corpodetexto3"/>
    <w:rsid w:val="00590C31"/>
    <w:pPr>
      <w:spacing w:before="60" w:after="0"/>
      <w:ind w:left="672" w:right="670"/>
      <w:jc w:val="both"/>
    </w:pPr>
    <w:rPr>
      <w:rFonts w:ascii="Arial" w:hAnsi="Arial"/>
      <w:bCs/>
      <w:sz w:val="22"/>
      <w:szCs w:val="20"/>
    </w:rPr>
  </w:style>
  <w:style w:type="paragraph" w:customStyle="1" w:styleId="Figura">
    <w:name w:val="Figura"/>
    <w:basedOn w:val="Recuodecorpodetexto3"/>
    <w:semiHidden/>
    <w:rsid w:val="00590C31"/>
    <w:pPr>
      <w:ind w:left="0" w:firstLine="0"/>
    </w:pPr>
    <w:rPr>
      <w:bCs/>
      <w:sz w:val="22"/>
      <w:szCs w:val="22"/>
    </w:rPr>
  </w:style>
  <w:style w:type="paragraph" w:styleId="NormalWeb">
    <w:name w:val="Normal (Web)"/>
    <w:basedOn w:val="Normal"/>
    <w:rsid w:val="00590C31"/>
    <w:pPr>
      <w:spacing w:before="100" w:beforeAutospacing="1" w:after="100" w:afterAutospacing="1"/>
    </w:pPr>
    <w:rPr>
      <w:color w:val="000000"/>
    </w:rPr>
  </w:style>
  <w:style w:type="paragraph" w:customStyle="1" w:styleId="Corpodetexto21">
    <w:name w:val="Corpo de texto 21"/>
    <w:basedOn w:val="Normal"/>
    <w:semiHidden/>
    <w:rsid w:val="00590C31"/>
    <w:pPr>
      <w:spacing w:line="360" w:lineRule="auto"/>
      <w:ind w:firstLine="720"/>
    </w:pPr>
    <w:rPr>
      <w:rFonts w:ascii="Arial" w:hAnsi="Arial" w:cs="Arial"/>
      <w:szCs w:val="20"/>
    </w:rPr>
  </w:style>
  <w:style w:type="paragraph" w:customStyle="1" w:styleId="Textodetabela">
    <w:name w:val="Texto de tabela"/>
    <w:basedOn w:val="ndicedeilustraes"/>
    <w:autoRedefine/>
    <w:rsid w:val="00590C31"/>
    <w:pPr>
      <w:keepLines/>
      <w:tabs>
        <w:tab w:val="left" w:pos="1418"/>
        <w:tab w:val="right" w:leader="dot" w:pos="9639"/>
      </w:tabs>
      <w:spacing w:after="120" w:line="360" w:lineRule="auto"/>
      <w:ind w:left="-4"/>
    </w:pPr>
    <w:rPr>
      <w:rFonts w:ascii="Arial" w:hAnsi="Arial"/>
      <w:b/>
      <w:noProof/>
      <w:sz w:val="20"/>
      <w:szCs w:val="20"/>
    </w:rPr>
  </w:style>
  <w:style w:type="paragraph" w:styleId="Corpodetexto3">
    <w:name w:val="Body Text 3"/>
    <w:basedOn w:val="Normal"/>
    <w:rsid w:val="00590C31"/>
    <w:pPr>
      <w:spacing w:after="120"/>
    </w:pPr>
    <w:rPr>
      <w:sz w:val="16"/>
      <w:szCs w:val="16"/>
    </w:rPr>
  </w:style>
  <w:style w:type="paragraph" w:styleId="ndicedeilustraes">
    <w:name w:val="table of figures"/>
    <w:basedOn w:val="Normal"/>
    <w:next w:val="Normal"/>
    <w:semiHidden/>
    <w:rsid w:val="00590C31"/>
  </w:style>
  <w:style w:type="paragraph" w:styleId="Sumrio2">
    <w:name w:val="toc 2"/>
    <w:basedOn w:val="Normal"/>
    <w:next w:val="Normal"/>
    <w:autoRedefine/>
    <w:uiPriority w:val="39"/>
    <w:rsid w:val="007B7A6A"/>
    <w:pPr>
      <w:tabs>
        <w:tab w:val="left" w:pos="851"/>
        <w:tab w:val="left" w:pos="960"/>
        <w:tab w:val="right" w:leader="dot" w:pos="9061"/>
      </w:tabs>
      <w:spacing w:line="360" w:lineRule="auto"/>
      <w:ind w:left="851" w:hanging="851"/>
    </w:pPr>
  </w:style>
  <w:style w:type="paragraph" w:styleId="Recuodecorpodetexto">
    <w:name w:val="Body Text Indent"/>
    <w:basedOn w:val="Normal"/>
    <w:rsid w:val="003F5D38"/>
    <w:pPr>
      <w:spacing w:after="120"/>
      <w:ind w:left="283"/>
    </w:pPr>
  </w:style>
  <w:style w:type="paragraph" w:styleId="Corpodetexto2">
    <w:name w:val="Body Text 2"/>
    <w:basedOn w:val="Normal"/>
    <w:rsid w:val="00C97168"/>
    <w:pPr>
      <w:spacing w:after="120" w:line="480" w:lineRule="auto"/>
    </w:pPr>
  </w:style>
  <w:style w:type="paragraph" w:styleId="Cabealho">
    <w:name w:val="header"/>
    <w:basedOn w:val="Normal"/>
    <w:link w:val="CabealhoChar"/>
    <w:uiPriority w:val="99"/>
    <w:rsid w:val="00C97168"/>
    <w:pPr>
      <w:tabs>
        <w:tab w:val="center" w:pos="4419"/>
        <w:tab w:val="right" w:pos="8838"/>
      </w:tabs>
      <w:suppressAutoHyphens/>
    </w:pPr>
    <w:rPr>
      <w:rFonts w:ascii="Verdana" w:hAnsi="Verdana"/>
      <w:sz w:val="22"/>
      <w:szCs w:val="20"/>
      <w:lang w:eastAsia="ar-SA"/>
    </w:rPr>
  </w:style>
  <w:style w:type="paragraph" w:customStyle="1" w:styleId="Table">
    <w:name w:val="Table"/>
    <w:basedOn w:val="Normal"/>
    <w:semiHidden/>
    <w:rsid w:val="0088510A"/>
    <w:pPr>
      <w:spacing w:line="360" w:lineRule="auto"/>
      <w:ind w:firstLine="709"/>
      <w:jc w:val="both"/>
    </w:pPr>
    <w:rPr>
      <w:rFonts w:ascii="Arial" w:hAnsi="Arial"/>
      <w:szCs w:val="20"/>
    </w:rPr>
  </w:style>
  <w:style w:type="paragraph" w:customStyle="1" w:styleId="xl89">
    <w:name w:val="xl89"/>
    <w:basedOn w:val="Normal"/>
    <w:semiHidden/>
    <w:rsid w:val="0088510A"/>
    <w:pPr>
      <w:spacing w:before="100" w:beforeAutospacing="1" w:after="100" w:afterAutospacing="1"/>
      <w:jc w:val="center"/>
    </w:pPr>
    <w:rPr>
      <w:rFonts w:ascii="Arial" w:eastAsia="Arial Unicode MS" w:hAnsi="Arial" w:cs="Arial"/>
      <w:sz w:val="18"/>
      <w:szCs w:val="18"/>
    </w:rPr>
  </w:style>
  <w:style w:type="paragraph" w:customStyle="1" w:styleId="xl102">
    <w:name w:val="xl102"/>
    <w:basedOn w:val="Normal"/>
    <w:semiHidden/>
    <w:rsid w:val="00BD159B"/>
    <w:pPr>
      <w:pBdr>
        <w:left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styleId="Sumrio3">
    <w:name w:val="toc 3"/>
    <w:basedOn w:val="Normal"/>
    <w:next w:val="Normal"/>
    <w:autoRedefine/>
    <w:uiPriority w:val="39"/>
    <w:rsid w:val="00623720"/>
    <w:pPr>
      <w:tabs>
        <w:tab w:val="left" w:pos="900"/>
        <w:tab w:val="right" w:leader="dot" w:pos="9061"/>
      </w:tabs>
    </w:pPr>
  </w:style>
  <w:style w:type="paragraph" w:customStyle="1" w:styleId="p7">
    <w:name w:val="p7"/>
    <w:basedOn w:val="Normal"/>
    <w:semiHidden/>
    <w:rsid w:val="00F61C5A"/>
    <w:pPr>
      <w:widowControl w:val="0"/>
      <w:tabs>
        <w:tab w:val="left" w:pos="300"/>
      </w:tabs>
      <w:spacing w:line="280" w:lineRule="atLeast"/>
      <w:jc w:val="both"/>
    </w:pPr>
    <w:rPr>
      <w:szCs w:val="20"/>
    </w:rPr>
  </w:style>
  <w:style w:type="paragraph" w:customStyle="1" w:styleId="Titulo3">
    <w:name w:val="Titulo 3"/>
    <w:basedOn w:val="Normal"/>
    <w:rsid w:val="00F746FE"/>
    <w:pPr>
      <w:spacing w:before="240" w:line="360" w:lineRule="auto"/>
      <w:jc w:val="both"/>
    </w:pPr>
  </w:style>
  <w:style w:type="paragraph" w:styleId="Rodap">
    <w:name w:val="footer"/>
    <w:basedOn w:val="Normal"/>
    <w:rsid w:val="009335E2"/>
    <w:pPr>
      <w:tabs>
        <w:tab w:val="center" w:pos="4252"/>
        <w:tab w:val="right" w:pos="8504"/>
      </w:tabs>
    </w:pPr>
  </w:style>
  <w:style w:type="character" w:styleId="Nmerodepgina">
    <w:name w:val="page number"/>
    <w:basedOn w:val="Fontepargpadro"/>
    <w:rsid w:val="009335E2"/>
  </w:style>
  <w:style w:type="character" w:customStyle="1" w:styleId="Ttulo2Char">
    <w:name w:val="Título 2 Char"/>
    <w:link w:val="Ttulo2"/>
    <w:rsid w:val="001C6332"/>
    <w:rPr>
      <w:rFonts w:ascii="Arial" w:hAnsi="Arial" w:cs="Arial"/>
      <w:b/>
      <w:bCs/>
      <w:i/>
      <w:iCs/>
      <w:sz w:val="28"/>
      <w:szCs w:val="28"/>
      <w:lang w:val="pt-BR" w:eastAsia="pt-BR" w:bidi="ar-SA"/>
    </w:rPr>
  </w:style>
  <w:style w:type="paragraph" w:customStyle="1" w:styleId="Titulo2">
    <w:name w:val="Titulo 2"/>
    <w:basedOn w:val="Normal"/>
    <w:rsid w:val="001C6332"/>
    <w:pPr>
      <w:spacing w:before="240" w:line="360" w:lineRule="auto"/>
      <w:jc w:val="both"/>
    </w:pPr>
    <w:rPr>
      <w:rFonts w:ascii="Arial" w:hAnsi="Arial" w:cs="Arial"/>
      <w:bCs/>
      <w:sz w:val="22"/>
      <w:szCs w:val="22"/>
    </w:rPr>
  </w:style>
  <w:style w:type="table" w:styleId="Tabelacomgrade">
    <w:name w:val="Table Grid"/>
    <w:basedOn w:val="Tabelanormal"/>
    <w:rsid w:val="00C67F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grhtitulo">
    <w:name w:val="sigrh_titulo"/>
    <w:basedOn w:val="Normal"/>
    <w:rsid w:val="00013100"/>
    <w:rPr>
      <w:rFonts w:ascii="Verdana" w:hAnsi="Verdana"/>
      <w:b/>
      <w:bCs/>
      <w:color w:val="FF0000"/>
      <w:sz w:val="18"/>
      <w:szCs w:val="18"/>
    </w:rPr>
  </w:style>
  <w:style w:type="paragraph" w:customStyle="1" w:styleId="Quadro">
    <w:name w:val="Quadro"/>
    <w:basedOn w:val="Recuodecorpodetexto3"/>
    <w:semiHidden/>
    <w:rsid w:val="004153E9"/>
    <w:pPr>
      <w:ind w:left="1918" w:right="1927" w:firstLine="0"/>
      <w:jc w:val="left"/>
    </w:pPr>
    <w:rPr>
      <w:rFonts w:cs="Times New Roman"/>
      <w:bCs/>
      <w:sz w:val="22"/>
      <w:szCs w:val="20"/>
    </w:rPr>
  </w:style>
  <w:style w:type="paragraph" w:customStyle="1" w:styleId="Recuodecorpodetexto21">
    <w:name w:val="Recuo de corpo de texto 21"/>
    <w:basedOn w:val="Normal"/>
    <w:rsid w:val="006C65BF"/>
    <w:pPr>
      <w:suppressAutoHyphens/>
      <w:spacing w:line="360" w:lineRule="auto"/>
      <w:ind w:firstLine="357"/>
      <w:jc w:val="both"/>
    </w:pPr>
    <w:rPr>
      <w:rFonts w:ascii="Arial" w:hAnsi="Arial"/>
      <w:szCs w:val="20"/>
      <w:lang w:eastAsia="ar-SA"/>
    </w:rPr>
  </w:style>
  <w:style w:type="paragraph" w:customStyle="1" w:styleId="TextodeTabela0">
    <w:name w:val="Texto de Tabela"/>
    <w:basedOn w:val="Normal"/>
    <w:autoRedefine/>
    <w:rsid w:val="00EF6981"/>
    <w:pPr>
      <w:snapToGrid w:val="0"/>
      <w:spacing w:before="40" w:line="360" w:lineRule="auto"/>
      <w:ind w:left="94"/>
      <w:jc w:val="both"/>
    </w:pPr>
    <w:rPr>
      <w:rFonts w:ascii="Arial" w:hAnsi="Arial"/>
      <w:b/>
      <w:noProof/>
      <w:snapToGrid w:val="0"/>
      <w:sz w:val="20"/>
      <w:szCs w:val="20"/>
    </w:rPr>
  </w:style>
  <w:style w:type="character" w:customStyle="1" w:styleId="font011">
    <w:name w:val="font011"/>
    <w:rsid w:val="00295BC1"/>
    <w:rPr>
      <w:rFonts w:ascii="Verdana" w:hAnsi="Verdana" w:hint="default"/>
      <w:b w:val="0"/>
      <w:bCs w:val="0"/>
      <w:i w:val="0"/>
      <w:iCs w:val="0"/>
      <w:sz w:val="16"/>
      <w:szCs w:val="16"/>
    </w:rPr>
  </w:style>
  <w:style w:type="character" w:customStyle="1" w:styleId="Ttulo3Char">
    <w:name w:val="Título 3 Char"/>
    <w:link w:val="Ttulo3"/>
    <w:rsid w:val="009E60DA"/>
    <w:rPr>
      <w:rFonts w:ascii="Arial" w:hAnsi="Arial" w:cs="Arial"/>
      <w:b/>
      <w:bCs/>
      <w:sz w:val="26"/>
      <w:szCs w:val="26"/>
      <w:lang w:val="pt-BR" w:eastAsia="pt-BR" w:bidi="ar-SA"/>
    </w:rPr>
  </w:style>
  <w:style w:type="character" w:customStyle="1" w:styleId="Ttulo1Char">
    <w:name w:val="Título 1 Char"/>
    <w:link w:val="Ttulo1"/>
    <w:rsid w:val="00CF7505"/>
    <w:rPr>
      <w:rFonts w:ascii="Arial" w:hAnsi="Arial" w:cs="Arial"/>
      <w:b/>
      <w:bCs/>
      <w:kern w:val="32"/>
      <w:sz w:val="32"/>
      <w:szCs w:val="32"/>
      <w:lang w:val="pt-BR" w:eastAsia="pt-BR" w:bidi="ar-SA"/>
    </w:rPr>
  </w:style>
  <w:style w:type="paragraph" w:styleId="PargrafodaLista">
    <w:name w:val="List Paragraph"/>
    <w:basedOn w:val="Normal"/>
    <w:qFormat/>
    <w:rsid w:val="00185F26"/>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A44237"/>
    <w:pPr>
      <w:autoSpaceDE w:val="0"/>
      <w:autoSpaceDN w:val="0"/>
      <w:adjustRightInd w:val="0"/>
    </w:pPr>
    <w:rPr>
      <w:rFonts w:ascii="Arial" w:hAnsi="Arial" w:cs="Arial"/>
      <w:color w:val="000000"/>
      <w:sz w:val="24"/>
      <w:szCs w:val="24"/>
    </w:rPr>
  </w:style>
  <w:style w:type="paragraph" w:styleId="Remissivo1">
    <w:name w:val="index 1"/>
    <w:basedOn w:val="Normal"/>
    <w:next w:val="Normal"/>
    <w:autoRedefine/>
    <w:semiHidden/>
    <w:rsid w:val="00FE1C0F"/>
    <w:pPr>
      <w:ind w:left="240" w:hanging="240"/>
    </w:pPr>
  </w:style>
  <w:style w:type="character" w:styleId="Refdecomentrio">
    <w:name w:val="annotation reference"/>
    <w:semiHidden/>
    <w:rsid w:val="002A14C7"/>
    <w:rPr>
      <w:sz w:val="16"/>
      <w:szCs w:val="16"/>
    </w:rPr>
  </w:style>
  <w:style w:type="paragraph" w:styleId="Textodecomentrio">
    <w:name w:val="annotation text"/>
    <w:basedOn w:val="Normal"/>
    <w:link w:val="TextodecomentrioChar"/>
    <w:semiHidden/>
    <w:rsid w:val="002A14C7"/>
    <w:rPr>
      <w:sz w:val="20"/>
      <w:szCs w:val="20"/>
    </w:rPr>
  </w:style>
  <w:style w:type="paragraph" w:styleId="Textodebalo">
    <w:name w:val="Balloon Text"/>
    <w:basedOn w:val="Normal"/>
    <w:semiHidden/>
    <w:rsid w:val="002A14C7"/>
    <w:rPr>
      <w:rFonts w:ascii="Tahoma" w:hAnsi="Tahoma" w:cs="Tahoma"/>
      <w:sz w:val="16"/>
      <w:szCs w:val="16"/>
    </w:rPr>
  </w:style>
  <w:style w:type="character" w:customStyle="1" w:styleId="TextodecomentrioChar">
    <w:name w:val="Texto de comentário Char"/>
    <w:basedOn w:val="Fontepargpadro"/>
    <w:link w:val="Textodecomentrio"/>
    <w:semiHidden/>
    <w:rsid w:val="00C841D0"/>
  </w:style>
  <w:style w:type="paragraph" w:styleId="Assuntodocomentrio">
    <w:name w:val="annotation subject"/>
    <w:basedOn w:val="Textodecomentrio"/>
    <w:next w:val="Textodecomentrio"/>
    <w:link w:val="AssuntodocomentrioChar"/>
    <w:rsid w:val="00024ED3"/>
    <w:rPr>
      <w:b/>
      <w:bCs/>
      <w:lang/>
    </w:rPr>
  </w:style>
  <w:style w:type="character" w:customStyle="1" w:styleId="AssuntodocomentrioChar">
    <w:name w:val="Assunto do comentário Char"/>
    <w:link w:val="Assuntodocomentrio"/>
    <w:rsid w:val="00024ED3"/>
    <w:rPr>
      <w:b/>
      <w:bCs/>
    </w:rPr>
  </w:style>
  <w:style w:type="paragraph" w:styleId="Sumrio4">
    <w:name w:val="toc 4"/>
    <w:basedOn w:val="Normal"/>
    <w:next w:val="Normal"/>
    <w:autoRedefine/>
    <w:uiPriority w:val="39"/>
    <w:rsid w:val="000F395A"/>
    <w:pPr>
      <w:ind w:left="720"/>
    </w:pPr>
  </w:style>
  <w:style w:type="character" w:customStyle="1" w:styleId="CabealhoChar">
    <w:name w:val="Cabeçalho Char"/>
    <w:basedOn w:val="Fontepargpadro"/>
    <w:link w:val="Cabealho"/>
    <w:uiPriority w:val="99"/>
    <w:rsid w:val="00B123D2"/>
    <w:rPr>
      <w:rFonts w:ascii="Verdana" w:hAnsi="Verdana"/>
      <w:sz w:val="22"/>
      <w:lang w:eastAsia="ar-SA"/>
    </w:rPr>
  </w:style>
  <w:style w:type="paragraph" w:customStyle="1" w:styleId="ndice">
    <w:name w:val="Índice"/>
    <w:basedOn w:val="Normal"/>
    <w:rsid w:val="006168EF"/>
    <w:pPr>
      <w:suppressLineNumbers/>
      <w:suppressAutoHyphens/>
    </w:pPr>
    <w:rPr>
      <w:rFonts w:ascii="Verdana" w:hAnsi="Verdana" w:cs="Tahoma"/>
      <w:sz w:val="22"/>
      <w:szCs w:val="20"/>
      <w:lang w:eastAsia="ar-SA"/>
    </w:rPr>
  </w:style>
  <w:style w:type="paragraph" w:styleId="Reviso">
    <w:name w:val="Revision"/>
    <w:hidden/>
    <w:uiPriority w:val="99"/>
    <w:semiHidden/>
    <w:rsid w:val="00905CE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376D7"/>
    <w:rPr>
      <w:sz w:val="24"/>
      <w:szCs w:val="24"/>
    </w:rPr>
  </w:style>
  <w:style w:type="paragraph" w:styleId="Ttulo1">
    <w:name w:val="heading 1"/>
    <w:basedOn w:val="Normal"/>
    <w:next w:val="Normal"/>
    <w:link w:val="Ttulo1Char"/>
    <w:qFormat/>
    <w:rsid w:val="00C92A49"/>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6B79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88510A"/>
    <w:pPr>
      <w:keepNext/>
      <w:spacing w:before="240" w:after="60"/>
      <w:outlineLvl w:val="2"/>
    </w:pPr>
    <w:rPr>
      <w:rFonts w:ascii="Arial" w:hAnsi="Arial" w:cs="Arial"/>
      <w:b/>
      <w:bCs/>
      <w:sz w:val="26"/>
      <w:szCs w:val="26"/>
    </w:rPr>
  </w:style>
  <w:style w:type="paragraph" w:styleId="Ttulo4">
    <w:name w:val="heading 4"/>
    <w:basedOn w:val="Normal"/>
    <w:next w:val="Normal"/>
    <w:qFormat/>
    <w:rsid w:val="00081585"/>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rsid w:val="00D76F4B"/>
    <w:pPr>
      <w:tabs>
        <w:tab w:val="right" w:leader="dot" w:pos="9061"/>
      </w:tabs>
      <w:spacing w:line="360" w:lineRule="auto"/>
      <w:ind w:left="567" w:hanging="567"/>
      <w:jc w:val="both"/>
    </w:pPr>
    <w:rPr>
      <w:rFonts w:asciiTheme="minorHAnsi" w:hAnsiTheme="minorHAnsi" w:cs="Arial"/>
      <w:noProof/>
      <w:sz w:val="22"/>
      <w:szCs w:val="22"/>
    </w:rPr>
  </w:style>
  <w:style w:type="character" w:styleId="Hyperlink">
    <w:name w:val="Hyperlink"/>
    <w:uiPriority w:val="99"/>
    <w:rsid w:val="00A8030D"/>
    <w:rPr>
      <w:color w:val="0000FF"/>
      <w:u w:val="single"/>
    </w:rPr>
  </w:style>
  <w:style w:type="paragraph" w:styleId="Recuodecorpodetexto3">
    <w:name w:val="Body Text Indent 3"/>
    <w:basedOn w:val="Normal"/>
    <w:rsid w:val="00590C31"/>
    <w:pPr>
      <w:ind w:left="720" w:hanging="295"/>
      <w:jc w:val="both"/>
    </w:pPr>
    <w:rPr>
      <w:rFonts w:ascii="Arial" w:hAnsi="Arial" w:cs="Arial"/>
    </w:rPr>
  </w:style>
  <w:style w:type="paragraph" w:styleId="Corpodetexto">
    <w:name w:val="Body Text"/>
    <w:basedOn w:val="Normal"/>
    <w:rsid w:val="00590C31"/>
    <w:pPr>
      <w:spacing w:line="360" w:lineRule="auto"/>
      <w:jc w:val="both"/>
    </w:pPr>
    <w:rPr>
      <w:rFonts w:ascii="Arial" w:hAnsi="Arial" w:cs="Arial"/>
      <w:b/>
      <w:bCs/>
      <w:color w:val="0000FF"/>
    </w:rPr>
  </w:style>
  <w:style w:type="paragraph" w:styleId="Recuodecorpodetexto2">
    <w:name w:val="Body Text Indent 2"/>
    <w:basedOn w:val="Normal"/>
    <w:rsid w:val="00590C31"/>
    <w:pPr>
      <w:spacing w:line="360" w:lineRule="auto"/>
      <w:ind w:firstLine="708"/>
      <w:jc w:val="both"/>
    </w:pPr>
    <w:rPr>
      <w:rFonts w:ascii="Arial" w:hAnsi="Arial" w:cs="Arial"/>
    </w:rPr>
  </w:style>
  <w:style w:type="paragraph" w:styleId="Pr-formataoHTML">
    <w:name w:val="HTML Preformatted"/>
    <w:basedOn w:val="Normal"/>
    <w:rsid w:val="00590C31"/>
    <w:pPr>
      <w:numPr>
        <w:numId w:val="1"/>
      </w:numPr>
      <w:tabs>
        <w:tab w:val="clear" w:pos="926"/>
      </w:tabs>
      <w:ind w:left="0" w:firstLine="0"/>
    </w:pPr>
    <w:rPr>
      <w:rFonts w:ascii="Courier New" w:hAnsi="Courier New" w:cs="Courier New"/>
      <w:sz w:val="20"/>
      <w:szCs w:val="20"/>
    </w:rPr>
  </w:style>
  <w:style w:type="paragraph" w:customStyle="1" w:styleId="a">
    <w:name w:val="a"/>
    <w:basedOn w:val="Corpodetexto3"/>
    <w:rsid w:val="00590C31"/>
    <w:pPr>
      <w:spacing w:before="60" w:after="0"/>
      <w:ind w:left="672" w:right="670"/>
      <w:jc w:val="both"/>
    </w:pPr>
    <w:rPr>
      <w:rFonts w:ascii="Arial" w:hAnsi="Arial"/>
      <w:bCs/>
      <w:sz w:val="22"/>
      <w:szCs w:val="20"/>
    </w:rPr>
  </w:style>
  <w:style w:type="paragraph" w:customStyle="1" w:styleId="Figura">
    <w:name w:val="Figura"/>
    <w:basedOn w:val="Recuodecorpodetexto3"/>
    <w:semiHidden/>
    <w:rsid w:val="00590C31"/>
    <w:pPr>
      <w:ind w:left="0" w:firstLine="0"/>
    </w:pPr>
    <w:rPr>
      <w:bCs/>
      <w:sz w:val="22"/>
      <w:szCs w:val="22"/>
    </w:rPr>
  </w:style>
  <w:style w:type="paragraph" w:styleId="NormalWeb">
    <w:name w:val="Normal (Web)"/>
    <w:basedOn w:val="Normal"/>
    <w:rsid w:val="00590C31"/>
    <w:pPr>
      <w:spacing w:before="100" w:beforeAutospacing="1" w:after="100" w:afterAutospacing="1"/>
    </w:pPr>
    <w:rPr>
      <w:color w:val="000000"/>
    </w:rPr>
  </w:style>
  <w:style w:type="paragraph" w:customStyle="1" w:styleId="Corpodetexto21">
    <w:name w:val="Corpo de texto 21"/>
    <w:basedOn w:val="Normal"/>
    <w:semiHidden/>
    <w:rsid w:val="00590C31"/>
    <w:pPr>
      <w:spacing w:line="360" w:lineRule="auto"/>
      <w:ind w:firstLine="720"/>
    </w:pPr>
    <w:rPr>
      <w:rFonts w:ascii="Arial" w:hAnsi="Arial" w:cs="Arial"/>
      <w:szCs w:val="20"/>
    </w:rPr>
  </w:style>
  <w:style w:type="paragraph" w:customStyle="1" w:styleId="Textodetabela">
    <w:name w:val="Texto de tabela"/>
    <w:basedOn w:val="ndicedeilustraes"/>
    <w:autoRedefine/>
    <w:rsid w:val="00590C31"/>
    <w:pPr>
      <w:keepLines/>
      <w:tabs>
        <w:tab w:val="left" w:pos="1418"/>
        <w:tab w:val="right" w:leader="dot" w:pos="9639"/>
      </w:tabs>
      <w:spacing w:after="120" w:line="360" w:lineRule="auto"/>
      <w:ind w:left="-4"/>
    </w:pPr>
    <w:rPr>
      <w:rFonts w:ascii="Arial" w:hAnsi="Arial"/>
      <w:b/>
      <w:noProof/>
      <w:sz w:val="20"/>
      <w:szCs w:val="20"/>
    </w:rPr>
  </w:style>
  <w:style w:type="paragraph" w:styleId="Corpodetexto3">
    <w:name w:val="Body Text 3"/>
    <w:basedOn w:val="Normal"/>
    <w:rsid w:val="00590C31"/>
    <w:pPr>
      <w:spacing w:after="120"/>
    </w:pPr>
    <w:rPr>
      <w:sz w:val="16"/>
      <w:szCs w:val="16"/>
    </w:rPr>
  </w:style>
  <w:style w:type="paragraph" w:styleId="ndicedeilustraes">
    <w:name w:val="table of figures"/>
    <w:basedOn w:val="Normal"/>
    <w:next w:val="Normal"/>
    <w:semiHidden/>
    <w:rsid w:val="00590C31"/>
  </w:style>
  <w:style w:type="paragraph" w:styleId="Sumrio2">
    <w:name w:val="toc 2"/>
    <w:basedOn w:val="Normal"/>
    <w:next w:val="Normal"/>
    <w:autoRedefine/>
    <w:uiPriority w:val="39"/>
    <w:rsid w:val="007B7A6A"/>
    <w:pPr>
      <w:tabs>
        <w:tab w:val="left" w:pos="851"/>
        <w:tab w:val="left" w:pos="960"/>
        <w:tab w:val="right" w:leader="dot" w:pos="9061"/>
      </w:tabs>
      <w:spacing w:line="360" w:lineRule="auto"/>
      <w:ind w:left="851" w:hanging="851"/>
    </w:pPr>
  </w:style>
  <w:style w:type="paragraph" w:styleId="Recuodecorpodetexto">
    <w:name w:val="Body Text Indent"/>
    <w:basedOn w:val="Normal"/>
    <w:rsid w:val="003F5D38"/>
    <w:pPr>
      <w:spacing w:after="120"/>
      <w:ind w:left="283"/>
    </w:pPr>
  </w:style>
  <w:style w:type="paragraph" w:styleId="Corpodetexto2">
    <w:name w:val="Body Text 2"/>
    <w:basedOn w:val="Normal"/>
    <w:rsid w:val="00C97168"/>
    <w:pPr>
      <w:spacing w:after="120" w:line="480" w:lineRule="auto"/>
    </w:pPr>
  </w:style>
  <w:style w:type="paragraph" w:styleId="Cabealho">
    <w:name w:val="header"/>
    <w:basedOn w:val="Normal"/>
    <w:link w:val="CabealhoChar"/>
    <w:uiPriority w:val="99"/>
    <w:rsid w:val="00C97168"/>
    <w:pPr>
      <w:tabs>
        <w:tab w:val="center" w:pos="4419"/>
        <w:tab w:val="right" w:pos="8838"/>
      </w:tabs>
      <w:suppressAutoHyphens/>
    </w:pPr>
    <w:rPr>
      <w:rFonts w:ascii="Verdana" w:hAnsi="Verdana"/>
      <w:sz w:val="22"/>
      <w:szCs w:val="20"/>
      <w:lang w:eastAsia="ar-SA"/>
    </w:rPr>
  </w:style>
  <w:style w:type="paragraph" w:customStyle="1" w:styleId="Table">
    <w:name w:val="Table"/>
    <w:basedOn w:val="Normal"/>
    <w:semiHidden/>
    <w:rsid w:val="0088510A"/>
    <w:pPr>
      <w:spacing w:line="360" w:lineRule="auto"/>
      <w:ind w:firstLine="709"/>
      <w:jc w:val="both"/>
    </w:pPr>
    <w:rPr>
      <w:rFonts w:ascii="Arial" w:hAnsi="Arial"/>
      <w:szCs w:val="20"/>
    </w:rPr>
  </w:style>
  <w:style w:type="paragraph" w:customStyle="1" w:styleId="xl89">
    <w:name w:val="xl89"/>
    <w:basedOn w:val="Normal"/>
    <w:semiHidden/>
    <w:rsid w:val="0088510A"/>
    <w:pPr>
      <w:spacing w:before="100" w:beforeAutospacing="1" w:after="100" w:afterAutospacing="1"/>
      <w:jc w:val="center"/>
    </w:pPr>
    <w:rPr>
      <w:rFonts w:ascii="Arial" w:eastAsia="Arial Unicode MS" w:hAnsi="Arial" w:cs="Arial"/>
      <w:sz w:val="18"/>
      <w:szCs w:val="18"/>
    </w:rPr>
  </w:style>
  <w:style w:type="paragraph" w:customStyle="1" w:styleId="xl102">
    <w:name w:val="xl102"/>
    <w:basedOn w:val="Normal"/>
    <w:semiHidden/>
    <w:rsid w:val="00BD159B"/>
    <w:pPr>
      <w:pBdr>
        <w:left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styleId="Sumrio3">
    <w:name w:val="toc 3"/>
    <w:basedOn w:val="Normal"/>
    <w:next w:val="Normal"/>
    <w:autoRedefine/>
    <w:uiPriority w:val="39"/>
    <w:rsid w:val="00623720"/>
    <w:pPr>
      <w:tabs>
        <w:tab w:val="left" w:pos="900"/>
        <w:tab w:val="right" w:leader="dot" w:pos="9061"/>
      </w:tabs>
    </w:pPr>
  </w:style>
  <w:style w:type="paragraph" w:customStyle="1" w:styleId="p7">
    <w:name w:val="p7"/>
    <w:basedOn w:val="Normal"/>
    <w:semiHidden/>
    <w:rsid w:val="00F61C5A"/>
    <w:pPr>
      <w:widowControl w:val="0"/>
      <w:tabs>
        <w:tab w:val="left" w:pos="300"/>
      </w:tabs>
      <w:spacing w:line="280" w:lineRule="atLeast"/>
      <w:jc w:val="both"/>
    </w:pPr>
    <w:rPr>
      <w:szCs w:val="20"/>
    </w:rPr>
  </w:style>
  <w:style w:type="paragraph" w:customStyle="1" w:styleId="Titulo3">
    <w:name w:val="Titulo 3"/>
    <w:basedOn w:val="Normal"/>
    <w:rsid w:val="00F746FE"/>
    <w:pPr>
      <w:spacing w:before="240" w:line="360" w:lineRule="auto"/>
      <w:jc w:val="both"/>
    </w:pPr>
  </w:style>
  <w:style w:type="paragraph" w:styleId="Rodap">
    <w:name w:val="footer"/>
    <w:basedOn w:val="Normal"/>
    <w:rsid w:val="009335E2"/>
    <w:pPr>
      <w:tabs>
        <w:tab w:val="center" w:pos="4252"/>
        <w:tab w:val="right" w:pos="8504"/>
      </w:tabs>
    </w:pPr>
  </w:style>
  <w:style w:type="character" w:styleId="Nmerodepgina">
    <w:name w:val="page number"/>
    <w:basedOn w:val="Fontepargpadro"/>
    <w:rsid w:val="009335E2"/>
  </w:style>
  <w:style w:type="character" w:customStyle="1" w:styleId="Ttulo2Char">
    <w:name w:val="Título 2 Char"/>
    <w:link w:val="Ttulo2"/>
    <w:rsid w:val="001C6332"/>
    <w:rPr>
      <w:rFonts w:ascii="Arial" w:hAnsi="Arial" w:cs="Arial"/>
      <w:b/>
      <w:bCs/>
      <w:i/>
      <w:iCs/>
      <w:sz w:val="28"/>
      <w:szCs w:val="28"/>
      <w:lang w:val="pt-BR" w:eastAsia="pt-BR" w:bidi="ar-SA"/>
    </w:rPr>
  </w:style>
  <w:style w:type="paragraph" w:customStyle="1" w:styleId="Titulo2">
    <w:name w:val="Titulo 2"/>
    <w:basedOn w:val="Normal"/>
    <w:rsid w:val="001C6332"/>
    <w:pPr>
      <w:spacing w:before="240" w:line="360" w:lineRule="auto"/>
      <w:jc w:val="both"/>
    </w:pPr>
    <w:rPr>
      <w:rFonts w:ascii="Arial" w:hAnsi="Arial" w:cs="Arial"/>
      <w:bCs/>
      <w:sz w:val="22"/>
      <w:szCs w:val="22"/>
    </w:rPr>
  </w:style>
  <w:style w:type="table" w:styleId="Tabelacomgrade">
    <w:name w:val="Table Grid"/>
    <w:basedOn w:val="Tabelanormal"/>
    <w:rsid w:val="00C67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rhtitulo">
    <w:name w:val="sigrh_titulo"/>
    <w:basedOn w:val="Normal"/>
    <w:rsid w:val="00013100"/>
    <w:rPr>
      <w:rFonts w:ascii="Verdana" w:hAnsi="Verdana"/>
      <w:b/>
      <w:bCs/>
      <w:color w:val="FF0000"/>
      <w:sz w:val="18"/>
      <w:szCs w:val="18"/>
    </w:rPr>
  </w:style>
  <w:style w:type="paragraph" w:customStyle="1" w:styleId="Quadro">
    <w:name w:val="Quadro"/>
    <w:basedOn w:val="Recuodecorpodetexto3"/>
    <w:semiHidden/>
    <w:rsid w:val="004153E9"/>
    <w:pPr>
      <w:ind w:left="1918" w:right="1927" w:firstLine="0"/>
      <w:jc w:val="left"/>
    </w:pPr>
    <w:rPr>
      <w:rFonts w:cs="Times New Roman"/>
      <w:bCs/>
      <w:sz w:val="22"/>
      <w:szCs w:val="20"/>
    </w:rPr>
  </w:style>
  <w:style w:type="paragraph" w:customStyle="1" w:styleId="Recuodecorpodetexto21">
    <w:name w:val="Recuo de corpo de texto 21"/>
    <w:basedOn w:val="Normal"/>
    <w:rsid w:val="006C65BF"/>
    <w:pPr>
      <w:suppressAutoHyphens/>
      <w:spacing w:line="360" w:lineRule="auto"/>
      <w:ind w:firstLine="357"/>
      <w:jc w:val="both"/>
    </w:pPr>
    <w:rPr>
      <w:rFonts w:ascii="Arial" w:hAnsi="Arial"/>
      <w:szCs w:val="20"/>
      <w:lang w:eastAsia="ar-SA"/>
    </w:rPr>
  </w:style>
  <w:style w:type="paragraph" w:customStyle="1" w:styleId="TextodeTabela0">
    <w:name w:val="Texto de Tabela"/>
    <w:basedOn w:val="Normal"/>
    <w:autoRedefine/>
    <w:rsid w:val="00EF6981"/>
    <w:pPr>
      <w:snapToGrid w:val="0"/>
      <w:spacing w:before="40" w:line="360" w:lineRule="auto"/>
      <w:ind w:left="94"/>
      <w:jc w:val="both"/>
    </w:pPr>
    <w:rPr>
      <w:rFonts w:ascii="Arial" w:hAnsi="Arial"/>
      <w:b/>
      <w:noProof/>
      <w:snapToGrid w:val="0"/>
      <w:sz w:val="20"/>
      <w:szCs w:val="20"/>
    </w:rPr>
  </w:style>
  <w:style w:type="character" w:customStyle="1" w:styleId="font011">
    <w:name w:val="font011"/>
    <w:rsid w:val="00295BC1"/>
    <w:rPr>
      <w:rFonts w:ascii="Verdana" w:hAnsi="Verdana" w:hint="default"/>
      <w:b w:val="0"/>
      <w:bCs w:val="0"/>
      <w:i w:val="0"/>
      <w:iCs w:val="0"/>
      <w:sz w:val="16"/>
      <w:szCs w:val="16"/>
    </w:rPr>
  </w:style>
  <w:style w:type="character" w:customStyle="1" w:styleId="Ttulo3Char">
    <w:name w:val="Título 3 Char"/>
    <w:link w:val="Ttulo3"/>
    <w:rsid w:val="009E60DA"/>
    <w:rPr>
      <w:rFonts w:ascii="Arial" w:hAnsi="Arial" w:cs="Arial"/>
      <w:b/>
      <w:bCs/>
      <w:sz w:val="26"/>
      <w:szCs w:val="26"/>
      <w:lang w:val="pt-BR" w:eastAsia="pt-BR" w:bidi="ar-SA"/>
    </w:rPr>
  </w:style>
  <w:style w:type="character" w:customStyle="1" w:styleId="Ttulo1Char">
    <w:name w:val="Título 1 Char"/>
    <w:link w:val="Ttulo1"/>
    <w:rsid w:val="00CF7505"/>
    <w:rPr>
      <w:rFonts w:ascii="Arial" w:hAnsi="Arial" w:cs="Arial"/>
      <w:b/>
      <w:bCs/>
      <w:kern w:val="32"/>
      <w:sz w:val="32"/>
      <w:szCs w:val="32"/>
      <w:lang w:val="pt-BR" w:eastAsia="pt-BR" w:bidi="ar-SA"/>
    </w:rPr>
  </w:style>
  <w:style w:type="paragraph" w:styleId="PargrafodaLista">
    <w:name w:val="List Paragraph"/>
    <w:basedOn w:val="Normal"/>
    <w:qFormat/>
    <w:rsid w:val="00185F26"/>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A44237"/>
    <w:pPr>
      <w:autoSpaceDE w:val="0"/>
      <w:autoSpaceDN w:val="0"/>
      <w:adjustRightInd w:val="0"/>
    </w:pPr>
    <w:rPr>
      <w:rFonts w:ascii="Arial" w:hAnsi="Arial" w:cs="Arial"/>
      <w:color w:val="000000"/>
      <w:sz w:val="24"/>
      <w:szCs w:val="24"/>
    </w:rPr>
  </w:style>
  <w:style w:type="paragraph" w:styleId="Remissivo1">
    <w:name w:val="index 1"/>
    <w:basedOn w:val="Normal"/>
    <w:next w:val="Normal"/>
    <w:autoRedefine/>
    <w:semiHidden/>
    <w:rsid w:val="00FE1C0F"/>
    <w:pPr>
      <w:ind w:left="240" w:hanging="240"/>
    </w:pPr>
  </w:style>
  <w:style w:type="character" w:styleId="Refdecomentrio">
    <w:name w:val="annotation reference"/>
    <w:semiHidden/>
    <w:rsid w:val="002A14C7"/>
    <w:rPr>
      <w:sz w:val="16"/>
      <w:szCs w:val="16"/>
    </w:rPr>
  </w:style>
  <w:style w:type="paragraph" w:styleId="Textodecomentrio">
    <w:name w:val="annotation text"/>
    <w:basedOn w:val="Normal"/>
    <w:link w:val="TextodecomentrioChar"/>
    <w:semiHidden/>
    <w:rsid w:val="002A14C7"/>
    <w:rPr>
      <w:sz w:val="20"/>
      <w:szCs w:val="20"/>
    </w:rPr>
  </w:style>
  <w:style w:type="paragraph" w:styleId="Textodebalo">
    <w:name w:val="Balloon Text"/>
    <w:basedOn w:val="Normal"/>
    <w:semiHidden/>
    <w:rsid w:val="002A14C7"/>
    <w:rPr>
      <w:rFonts w:ascii="Tahoma" w:hAnsi="Tahoma" w:cs="Tahoma"/>
      <w:sz w:val="16"/>
      <w:szCs w:val="16"/>
    </w:rPr>
  </w:style>
  <w:style w:type="character" w:customStyle="1" w:styleId="TextodecomentrioChar">
    <w:name w:val="Texto de comentário Char"/>
    <w:basedOn w:val="Fontepargpadro"/>
    <w:link w:val="Textodecomentrio"/>
    <w:semiHidden/>
    <w:rsid w:val="00C841D0"/>
  </w:style>
  <w:style w:type="paragraph" w:styleId="Assuntodocomentrio">
    <w:name w:val="annotation subject"/>
    <w:basedOn w:val="Textodecomentrio"/>
    <w:next w:val="Textodecomentrio"/>
    <w:link w:val="AssuntodocomentrioChar"/>
    <w:rsid w:val="00024ED3"/>
    <w:rPr>
      <w:b/>
      <w:bCs/>
      <w:lang w:val="x-none" w:eastAsia="x-none"/>
    </w:rPr>
  </w:style>
  <w:style w:type="character" w:customStyle="1" w:styleId="AssuntodocomentrioChar">
    <w:name w:val="Assunto do comentário Char"/>
    <w:link w:val="Assuntodocomentrio"/>
    <w:rsid w:val="00024ED3"/>
    <w:rPr>
      <w:b/>
      <w:bCs/>
    </w:rPr>
  </w:style>
  <w:style w:type="paragraph" w:styleId="Sumrio4">
    <w:name w:val="toc 4"/>
    <w:basedOn w:val="Normal"/>
    <w:next w:val="Normal"/>
    <w:autoRedefine/>
    <w:uiPriority w:val="39"/>
    <w:rsid w:val="000F395A"/>
    <w:pPr>
      <w:ind w:left="720"/>
    </w:pPr>
  </w:style>
  <w:style w:type="character" w:customStyle="1" w:styleId="CabealhoChar">
    <w:name w:val="Cabeçalho Char"/>
    <w:basedOn w:val="Fontepargpadro"/>
    <w:link w:val="Cabealho"/>
    <w:uiPriority w:val="99"/>
    <w:rsid w:val="00B123D2"/>
    <w:rPr>
      <w:rFonts w:ascii="Verdana" w:hAnsi="Verdana"/>
      <w:sz w:val="22"/>
      <w:lang w:eastAsia="ar-SA"/>
    </w:rPr>
  </w:style>
  <w:style w:type="paragraph" w:customStyle="1" w:styleId="ndice">
    <w:name w:val="Índice"/>
    <w:basedOn w:val="Normal"/>
    <w:rsid w:val="006168EF"/>
    <w:pPr>
      <w:suppressLineNumbers/>
      <w:suppressAutoHyphens/>
    </w:pPr>
    <w:rPr>
      <w:rFonts w:ascii="Verdana" w:hAnsi="Verdana" w:cs="Tahoma"/>
      <w:sz w:val="22"/>
      <w:szCs w:val="20"/>
      <w:lang w:eastAsia="ar-SA"/>
    </w:rPr>
  </w:style>
  <w:style w:type="paragraph" w:styleId="Reviso">
    <w:name w:val="Revision"/>
    <w:hidden/>
    <w:uiPriority w:val="99"/>
    <w:semiHidden/>
    <w:rsid w:val="00905CE3"/>
    <w:rPr>
      <w:sz w:val="24"/>
      <w:szCs w:val="24"/>
    </w:rPr>
  </w:style>
</w:styles>
</file>

<file path=word/webSettings.xml><?xml version="1.0" encoding="utf-8"?>
<w:webSettings xmlns:r="http://schemas.openxmlformats.org/officeDocument/2006/relationships" xmlns:w="http://schemas.openxmlformats.org/wordprocessingml/2006/main">
  <w:divs>
    <w:div w:id="4283345">
      <w:bodyDiv w:val="1"/>
      <w:marLeft w:val="0"/>
      <w:marRight w:val="0"/>
      <w:marTop w:val="0"/>
      <w:marBottom w:val="0"/>
      <w:divBdr>
        <w:top w:val="none" w:sz="0" w:space="0" w:color="auto"/>
        <w:left w:val="none" w:sz="0" w:space="0" w:color="auto"/>
        <w:bottom w:val="none" w:sz="0" w:space="0" w:color="auto"/>
        <w:right w:val="none" w:sz="0" w:space="0" w:color="auto"/>
      </w:divBdr>
    </w:div>
    <w:div w:id="22630854">
      <w:bodyDiv w:val="1"/>
      <w:marLeft w:val="0"/>
      <w:marRight w:val="0"/>
      <w:marTop w:val="0"/>
      <w:marBottom w:val="0"/>
      <w:divBdr>
        <w:top w:val="none" w:sz="0" w:space="0" w:color="auto"/>
        <w:left w:val="none" w:sz="0" w:space="0" w:color="auto"/>
        <w:bottom w:val="none" w:sz="0" w:space="0" w:color="auto"/>
        <w:right w:val="none" w:sz="0" w:space="0" w:color="auto"/>
      </w:divBdr>
    </w:div>
    <w:div w:id="28337602">
      <w:bodyDiv w:val="1"/>
      <w:marLeft w:val="0"/>
      <w:marRight w:val="0"/>
      <w:marTop w:val="0"/>
      <w:marBottom w:val="0"/>
      <w:divBdr>
        <w:top w:val="none" w:sz="0" w:space="0" w:color="auto"/>
        <w:left w:val="none" w:sz="0" w:space="0" w:color="auto"/>
        <w:bottom w:val="none" w:sz="0" w:space="0" w:color="auto"/>
        <w:right w:val="none" w:sz="0" w:space="0" w:color="auto"/>
      </w:divBdr>
    </w:div>
    <w:div w:id="37358859">
      <w:bodyDiv w:val="1"/>
      <w:marLeft w:val="0"/>
      <w:marRight w:val="0"/>
      <w:marTop w:val="0"/>
      <w:marBottom w:val="0"/>
      <w:divBdr>
        <w:top w:val="none" w:sz="0" w:space="0" w:color="auto"/>
        <w:left w:val="none" w:sz="0" w:space="0" w:color="auto"/>
        <w:bottom w:val="none" w:sz="0" w:space="0" w:color="auto"/>
        <w:right w:val="none" w:sz="0" w:space="0" w:color="auto"/>
      </w:divBdr>
    </w:div>
    <w:div w:id="52698435">
      <w:bodyDiv w:val="1"/>
      <w:marLeft w:val="0"/>
      <w:marRight w:val="0"/>
      <w:marTop w:val="0"/>
      <w:marBottom w:val="0"/>
      <w:divBdr>
        <w:top w:val="none" w:sz="0" w:space="0" w:color="auto"/>
        <w:left w:val="none" w:sz="0" w:space="0" w:color="auto"/>
        <w:bottom w:val="none" w:sz="0" w:space="0" w:color="auto"/>
        <w:right w:val="none" w:sz="0" w:space="0" w:color="auto"/>
      </w:divBdr>
    </w:div>
    <w:div w:id="61608796">
      <w:bodyDiv w:val="1"/>
      <w:marLeft w:val="0"/>
      <w:marRight w:val="0"/>
      <w:marTop w:val="0"/>
      <w:marBottom w:val="0"/>
      <w:divBdr>
        <w:top w:val="none" w:sz="0" w:space="0" w:color="auto"/>
        <w:left w:val="none" w:sz="0" w:space="0" w:color="auto"/>
        <w:bottom w:val="none" w:sz="0" w:space="0" w:color="auto"/>
        <w:right w:val="none" w:sz="0" w:space="0" w:color="auto"/>
      </w:divBdr>
    </w:div>
    <w:div w:id="85655591">
      <w:bodyDiv w:val="1"/>
      <w:marLeft w:val="0"/>
      <w:marRight w:val="0"/>
      <w:marTop w:val="0"/>
      <w:marBottom w:val="0"/>
      <w:divBdr>
        <w:top w:val="none" w:sz="0" w:space="0" w:color="auto"/>
        <w:left w:val="none" w:sz="0" w:space="0" w:color="auto"/>
        <w:bottom w:val="none" w:sz="0" w:space="0" w:color="auto"/>
        <w:right w:val="none" w:sz="0" w:space="0" w:color="auto"/>
      </w:divBdr>
    </w:div>
    <w:div w:id="85656083">
      <w:bodyDiv w:val="1"/>
      <w:marLeft w:val="0"/>
      <w:marRight w:val="0"/>
      <w:marTop w:val="0"/>
      <w:marBottom w:val="0"/>
      <w:divBdr>
        <w:top w:val="none" w:sz="0" w:space="0" w:color="auto"/>
        <w:left w:val="none" w:sz="0" w:space="0" w:color="auto"/>
        <w:bottom w:val="none" w:sz="0" w:space="0" w:color="auto"/>
        <w:right w:val="none" w:sz="0" w:space="0" w:color="auto"/>
      </w:divBdr>
    </w:div>
    <w:div w:id="123668525">
      <w:bodyDiv w:val="1"/>
      <w:marLeft w:val="0"/>
      <w:marRight w:val="0"/>
      <w:marTop w:val="0"/>
      <w:marBottom w:val="0"/>
      <w:divBdr>
        <w:top w:val="none" w:sz="0" w:space="0" w:color="auto"/>
        <w:left w:val="none" w:sz="0" w:space="0" w:color="auto"/>
        <w:bottom w:val="none" w:sz="0" w:space="0" w:color="auto"/>
        <w:right w:val="none" w:sz="0" w:space="0" w:color="auto"/>
      </w:divBdr>
    </w:div>
    <w:div w:id="144204953">
      <w:bodyDiv w:val="1"/>
      <w:marLeft w:val="0"/>
      <w:marRight w:val="0"/>
      <w:marTop w:val="0"/>
      <w:marBottom w:val="0"/>
      <w:divBdr>
        <w:top w:val="none" w:sz="0" w:space="0" w:color="auto"/>
        <w:left w:val="none" w:sz="0" w:space="0" w:color="auto"/>
        <w:bottom w:val="none" w:sz="0" w:space="0" w:color="auto"/>
        <w:right w:val="none" w:sz="0" w:space="0" w:color="auto"/>
      </w:divBdr>
    </w:div>
    <w:div w:id="237327517">
      <w:bodyDiv w:val="1"/>
      <w:marLeft w:val="0"/>
      <w:marRight w:val="0"/>
      <w:marTop w:val="0"/>
      <w:marBottom w:val="0"/>
      <w:divBdr>
        <w:top w:val="none" w:sz="0" w:space="0" w:color="auto"/>
        <w:left w:val="none" w:sz="0" w:space="0" w:color="auto"/>
        <w:bottom w:val="none" w:sz="0" w:space="0" w:color="auto"/>
        <w:right w:val="none" w:sz="0" w:space="0" w:color="auto"/>
      </w:divBdr>
    </w:div>
    <w:div w:id="282345146">
      <w:bodyDiv w:val="1"/>
      <w:marLeft w:val="0"/>
      <w:marRight w:val="0"/>
      <w:marTop w:val="0"/>
      <w:marBottom w:val="0"/>
      <w:divBdr>
        <w:top w:val="none" w:sz="0" w:space="0" w:color="auto"/>
        <w:left w:val="none" w:sz="0" w:space="0" w:color="auto"/>
        <w:bottom w:val="none" w:sz="0" w:space="0" w:color="auto"/>
        <w:right w:val="none" w:sz="0" w:space="0" w:color="auto"/>
      </w:divBdr>
    </w:div>
    <w:div w:id="346447224">
      <w:bodyDiv w:val="1"/>
      <w:marLeft w:val="0"/>
      <w:marRight w:val="0"/>
      <w:marTop w:val="0"/>
      <w:marBottom w:val="0"/>
      <w:divBdr>
        <w:top w:val="none" w:sz="0" w:space="0" w:color="auto"/>
        <w:left w:val="none" w:sz="0" w:space="0" w:color="auto"/>
        <w:bottom w:val="none" w:sz="0" w:space="0" w:color="auto"/>
        <w:right w:val="none" w:sz="0" w:space="0" w:color="auto"/>
      </w:divBdr>
    </w:div>
    <w:div w:id="354965753">
      <w:bodyDiv w:val="1"/>
      <w:marLeft w:val="0"/>
      <w:marRight w:val="0"/>
      <w:marTop w:val="0"/>
      <w:marBottom w:val="0"/>
      <w:divBdr>
        <w:top w:val="none" w:sz="0" w:space="0" w:color="auto"/>
        <w:left w:val="none" w:sz="0" w:space="0" w:color="auto"/>
        <w:bottom w:val="none" w:sz="0" w:space="0" w:color="auto"/>
        <w:right w:val="none" w:sz="0" w:space="0" w:color="auto"/>
      </w:divBdr>
    </w:div>
    <w:div w:id="397702820">
      <w:bodyDiv w:val="1"/>
      <w:marLeft w:val="0"/>
      <w:marRight w:val="0"/>
      <w:marTop w:val="0"/>
      <w:marBottom w:val="0"/>
      <w:divBdr>
        <w:top w:val="none" w:sz="0" w:space="0" w:color="auto"/>
        <w:left w:val="none" w:sz="0" w:space="0" w:color="auto"/>
        <w:bottom w:val="none" w:sz="0" w:space="0" w:color="auto"/>
        <w:right w:val="none" w:sz="0" w:space="0" w:color="auto"/>
      </w:divBdr>
    </w:div>
    <w:div w:id="407701990">
      <w:bodyDiv w:val="1"/>
      <w:marLeft w:val="0"/>
      <w:marRight w:val="0"/>
      <w:marTop w:val="0"/>
      <w:marBottom w:val="0"/>
      <w:divBdr>
        <w:top w:val="none" w:sz="0" w:space="0" w:color="auto"/>
        <w:left w:val="none" w:sz="0" w:space="0" w:color="auto"/>
        <w:bottom w:val="none" w:sz="0" w:space="0" w:color="auto"/>
        <w:right w:val="none" w:sz="0" w:space="0" w:color="auto"/>
      </w:divBdr>
    </w:div>
    <w:div w:id="449860336">
      <w:bodyDiv w:val="1"/>
      <w:marLeft w:val="0"/>
      <w:marRight w:val="0"/>
      <w:marTop w:val="0"/>
      <w:marBottom w:val="0"/>
      <w:divBdr>
        <w:top w:val="none" w:sz="0" w:space="0" w:color="auto"/>
        <w:left w:val="none" w:sz="0" w:space="0" w:color="auto"/>
        <w:bottom w:val="none" w:sz="0" w:space="0" w:color="auto"/>
        <w:right w:val="none" w:sz="0" w:space="0" w:color="auto"/>
      </w:divBdr>
    </w:div>
    <w:div w:id="468018344">
      <w:bodyDiv w:val="1"/>
      <w:marLeft w:val="0"/>
      <w:marRight w:val="0"/>
      <w:marTop w:val="0"/>
      <w:marBottom w:val="0"/>
      <w:divBdr>
        <w:top w:val="none" w:sz="0" w:space="0" w:color="auto"/>
        <w:left w:val="none" w:sz="0" w:space="0" w:color="auto"/>
        <w:bottom w:val="none" w:sz="0" w:space="0" w:color="auto"/>
        <w:right w:val="none" w:sz="0" w:space="0" w:color="auto"/>
      </w:divBdr>
    </w:div>
    <w:div w:id="485240286">
      <w:bodyDiv w:val="1"/>
      <w:marLeft w:val="0"/>
      <w:marRight w:val="0"/>
      <w:marTop w:val="0"/>
      <w:marBottom w:val="0"/>
      <w:divBdr>
        <w:top w:val="none" w:sz="0" w:space="0" w:color="auto"/>
        <w:left w:val="none" w:sz="0" w:space="0" w:color="auto"/>
        <w:bottom w:val="none" w:sz="0" w:space="0" w:color="auto"/>
        <w:right w:val="none" w:sz="0" w:space="0" w:color="auto"/>
      </w:divBdr>
    </w:div>
    <w:div w:id="492180087">
      <w:bodyDiv w:val="1"/>
      <w:marLeft w:val="0"/>
      <w:marRight w:val="0"/>
      <w:marTop w:val="0"/>
      <w:marBottom w:val="0"/>
      <w:divBdr>
        <w:top w:val="none" w:sz="0" w:space="0" w:color="auto"/>
        <w:left w:val="none" w:sz="0" w:space="0" w:color="auto"/>
        <w:bottom w:val="none" w:sz="0" w:space="0" w:color="auto"/>
        <w:right w:val="none" w:sz="0" w:space="0" w:color="auto"/>
      </w:divBdr>
    </w:div>
    <w:div w:id="500394375">
      <w:bodyDiv w:val="1"/>
      <w:marLeft w:val="0"/>
      <w:marRight w:val="0"/>
      <w:marTop w:val="0"/>
      <w:marBottom w:val="0"/>
      <w:divBdr>
        <w:top w:val="none" w:sz="0" w:space="0" w:color="auto"/>
        <w:left w:val="none" w:sz="0" w:space="0" w:color="auto"/>
        <w:bottom w:val="none" w:sz="0" w:space="0" w:color="auto"/>
        <w:right w:val="none" w:sz="0" w:space="0" w:color="auto"/>
      </w:divBdr>
    </w:div>
    <w:div w:id="501512657">
      <w:bodyDiv w:val="1"/>
      <w:marLeft w:val="0"/>
      <w:marRight w:val="0"/>
      <w:marTop w:val="0"/>
      <w:marBottom w:val="0"/>
      <w:divBdr>
        <w:top w:val="none" w:sz="0" w:space="0" w:color="auto"/>
        <w:left w:val="none" w:sz="0" w:space="0" w:color="auto"/>
        <w:bottom w:val="none" w:sz="0" w:space="0" w:color="auto"/>
        <w:right w:val="none" w:sz="0" w:space="0" w:color="auto"/>
      </w:divBdr>
    </w:div>
    <w:div w:id="509494637">
      <w:bodyDiv w:val="1"/>
      <w:marLeft w:val="0"/>
      <w:marRight w:val="0"/>
      <w:marTop w:val="0"/>
      <w:marBottom w:val="0"/>
      <w:divBdr>
        <w:top w:val="none" w:sz="0" w:space="0" w:color="auto"/>
        <w:left w:val="none" w:sz="0" w:space="0" w:color="auto"/>
        <w:bottom w:val="none" w:sz="0" w:space="0" w:color="auto"/>
        <w:right w:val="none" w:sz="0" w:space="0" w:color="auto"/>
      </w:divBdr>
    </w:div>
    <w:div w:id="512190947">
      <w:bodyDiv w:val="1"/>
      <w:marLeft w:val="0"/>
      <w:marRight w:val="0"/>
      <w:marTop w:val="0"/>
      <w:marBottom w:val="0"/>
      <w:divBdr>
        <w:top w:val="none" w:sz="0" w:space="0" w:color="auto"/>
        <w:left w:val="none" w:sz="0" w:space="0" w:color="auto"/>
        <w:bottom w:val="none" w:sz="0" w:space="0" w:color="auto"/>
        <w:right w:val="none" w:sz="0" w:space="0" w:color="auto"/>
      </w:divBdr>
    </w:div>
    <w:div w:id="533033391">
      <w:bodyDiv w:val="1"/>
      <w:marLeft w:val="0"/>
      <w:marRight w:val="0"/>
      <w:marTop w:val="0"/>
      <w:marBottom w:val="0"/>
      <w:divBdr>
        <w:top w:val="none" w:sz="0" w:space="0" w:color="auto"/>
        <w:left w:val="none" w:sz="0" w:space="0" w:color="auto"/>
        <w:bottom w:val="none" w:sz="0" w:space="0" w:color="auto"/>
        <w:right w:val="none" w:sz="0" w:space="0" w:color="auto"/>
      </w:divBdr>
    </w:div>
    <w:div w:id="542670321">
      <w:bodyDiv w:val="1"/>
      <w:marLeft w:val="0"/>
      <w:marRight w:val="0"/>
      <w:marTop w:val="0"/>
      <w:marBottom w:val="0"/>
      <w:divBdr>
        <w:top w:val="none" w:sz="0" w:space="0" w:color="auto"/>
        <w:left w:val="none" w:sz="0" w:space="0" w:color="auto"/>
        <w:bottom w:val="none" w:sz="0" w:space="0" w:color="auto"/>
        <w:right w:val="none" w:sz="0" w:space="0" w:color="auto"/>
      </w:divBdr>
    </w:div>
    <w:div w:id="550388917">
      <w:bodyDiv w:val="1"/>
      <w:marLeft w:val="0"/>
      <w:marRight w:val="0"/>
      <w:marTop w:val="0"/>
      <w:marBottom w:val="0"/>
      <w:divBdr>
        <w:top w:val="none" w:sz="0" w:space="0" w:color="auto"/>
        <w:left w:val="none" w:sz="0" w:space="0" w:color="auto"/>
        <w:bottom w:val="none" w:sz="0" w:space="0" w:color="auto"/>
        <w:right w:val="none" w:sz="0" w:space="0" w:color="auto"/>
      </w:divBdr>
    </w:div>
    <w:div w:id="554046537">
      <w:bodyDiv w:val="1"/>
      <w:marLeft w:val="0"/>
      <w:marRight w:val="0"/>
      <w:marTop w:val="0"/>
      <w:marBottom w:val="0"/>
      <w:divBdr>
        <w:top w:val="none" w:sz="0" w:space="0" w:color="auto"/>
        <w:left w:val="none" w:sz="0" w:space="0" w:color="auto"/>
        <w:bottom w:val="none" w:sz="0" w:space="0" w:color="auto"/>
        <w:right w:val="none" w:sz="0" w:space="0" w:color="auto"/>
      </w:divBdr>
    </w:div>
    <w:div w:id="554851318">
      <w:bodyDiv w:val="1"/>
      <w:marLeft w:val="0"/>
      <w:marRight w:val="0"/>
      <w:marTop w:val="0"/>
      <w:marBottom w:val="0"/>
      <w:divBdr>
        <w:top w:val="none" w:sz="0" w:space="0" w:color="auto"/>
        <w:left w:val="none" w:sz="0" w:space="0" w:color="auto"/>
        <w:bottom w:val="none" w:sz="0" w:space="0" w:color="auto"/>
        <w:right w:val="none" w:sz="0" w:space="0" w:color="auto"/>
      </w:divBdr>
    </w:div>
    <w:div w:id="558321744">
      <w:bodyDiv w:val="1"/>
      <w:marLeft w:val="0"/>
      <w:marRight w:val="0"/>
      <w:marTop w:val="0"/>
      <w:marBottom w:val="0"/>
      <w:divBdr>
        <w:top w:val="none" w:sz="0" w:space="0" w:color="auto"/>
        <w:left w:val="none" w:sz="0" w:space="0" w:color="auto"/>
        <w:bottom w:val="none" w:sz="0" w:space="0" w:color="auto"/>
        <w:right w:val="none" w:sz="0" w:space="0" w:color="auto"/>
      </w:divBdr>
    </w:div>
    <w:div w:id="631785533">
      <w:bodyDiv w:val="1"/>
      <w:marLeft w:val="0"/>
      <w:marRight w:val="0"/>
      <w:marTop w:val="0"/>
      <w:marBottom w:val="0"/>
      <w:divBdr>
        <w:top w:val="none" w:sz="0" w:space="0" w:color="auto"/>
        <w:left w:val="none" w:sz="0" w:space="0" w:color="auto"/>
        <w:bottom w:val="none" w:sz="0" w:space="0" w:color="auto"/>
        <w:right w:val="none" w:sz="0" w:space="0" w:color="auto"/>
      </w:divBdr>
    </w:div>
    <w:div w:id="658464955">
      <w:bodyDiv w:val="1"/>
      <w:marLeft w:val="0"/>
      <w:marRight w:val="0"/>
      <w:marTop w:val="0"/>
      <w:marBottom w:val="0"/>
      <w:divBdr>
        <w:top w:val="none" w:sz="0" w:space="0" w:color="auto"/>
        <w:left w:val="none" w:sz="0" w:space="0" w:color="auto"/>
        <w:bottom w:val="none" w:sz="0" w:space="0" w:color="auto"/>
        <w:right w:val="none" w:sz="0" w:space="0" w:color="auto"/>
      </w:divBdr>
    </w:div>
    <w:div w:id="680085476">
      <w:bodyDiv w:val="1"/>
      <w:marLeft w:val="0"/>
      <w:marRight w:val="0"/>
      <w:marTop w:val="0"/>
      <w:marBottom w:val="0"/>
      <w:divBdr>
        <w:top w:val="none" w:sz="0" w:space="0" w:color="auto"/>
        <w:left w:val="none" w:sz="0" w:space="0" w:color="auto"/>
        <w:bottom w:val="none" w:sz="0" w:space="0" w:color="auto"/>
        <w:right w:val="none" w:sz="0" w:space="0" w:color="auto"/>
      </w:divBdr>
    </w:div>
    <w:div w:id="688873979">
      <w:bodyDiv w:val="1"/>
      <w:marLeft w:val="0"/>
      <w:marRight w:val="0"/>
      <w:marTop w:val="0"/>
      <w:marBottom w:val="0"/>
      <w:divBdr>
        <w:top w:val="none" w:sz="0" w:space="0" w:color="auto"/>
        <w:left w:val="none" w:sz="0" w:space="0" w:color="auto"/>
        <w:bottom w:val="none" w:sz="0" w:space="0" w:color="auto"/>
        <w:right w:val="none" w:sz="0" w:space="0" w:color="auto"/>
      </w:divBdr>
    </w:div>
    <w:div w:id="698429931">
      <w:bodyDiv w:val="1"/>
      <w:marLeft w:val="0"/>
      <w:marRight w:val="0"/>
      <w:marTop w:val="0"/>
      <w:marBottom w:val="0"/>
      <w:divBdr>
        <w:top w:val="none" w:sz="0" w:space="0" w:color="auto"/>
        <w:left w:val="none" w:sz="0" w:space="0" w:color="auto"/>
        <w:bottom w:val="none" w:sz="0" w:space="0" w:color="auto"/>
        <w:right w:val="none" w:sz="0" w:space="0" w:color="auto"/>
      </w:divBdr>
    </w:div>
    <w:div w:id="714082629">
      <w:bodyDiv w:val="1"/>
      <w:marLeft w:val="0"/>
      <w:marRight w:val="0"/>
      <w:marTop w:val="0"/>
      <w:marBottom w:val="0"/>
      <w:divBdr>
        <w:top w:val="none" w:sz="0" w:space="0" w:color="auto"/>
        <w:left w:val="none" w:sz="0" w:space="0" w:color="auto"/>
        <w:bottom w:val="none" w:sz="0" w:space="0" w:color="auto"/>
        <w:right w:val="none" w:sz="0" w:space="0" w:color="auto"/>
      </w:divBdr>
    </w:div>
    <w:div w:id="723942022">
      <w:bodyDiv w:val="1"/>
      <w:marLeft w:val="0"/>
      <w:marRight w:val="0"/>
      <w:marTop w:val="0"/>
      <w:marBottom w:val="0"/>
      <w:divBdr>
        <w:top w:val="none" w:sz="0" w:space="0" w:color="auto"/>
        <w:left w:val="none" w:sz="0" w:space="0" w:color="auto"/>
        <w:bottom w:val="none" w:sz="0" w:space="0" w:color="auto"/>
        <w:right w:val="none" w:sz="0" w:space="0" w:color="auto"/>
      </w:divBdr>
    </w:div>
    <w:div w:id="766386285">
      <w:bodyDiv w:val="1"/>
      <w:marLeft w:val="0"/>
      <w:marRight w:val="0"/>
      <w:marTop w:val="0"/>
      <w:marBottom w:val="0"/>
      <w:divBdr>
        <w:top w:val="none" w:sz="0" w:space="0" w:color="auto"/>
        <w:left w:val="none" w:sz="0" w:space="0" w:color="auto"/>
        <w:bottom w:val="none" w:sz="0" w:space="0" w:color="auto"/>
        <w:right w:val="none" w:sz="0" w:space="0" w:color="auto"/>
      </w:divBdr>
    </w:div>
    <w:div w:id="770979466">
      <w:bodyDiv w:val="1"/>
      <w:marLeft w:val="0"/>
      <w:marRight w:val="0"/>
      <w:marTop w:val="0"/>
      <w:marBottom w:val="0"/>
      <w:divBdr>
        <w:top w:val="none" w:sz="0" w:space="0" w:color="auto"/>
        <w:left w:val="none" w:sz="0" w:space="0" w:color="auto"/>
        <w:bottom w:val="none" w:sz="0" w:space="0" w:color="auto"/>
        <w:right w:val="none" w:sz="0" w:space="0" w:color="auto"/>
      </w:divBdr>
    </w:div>
    <w:div w:id="800268381">
      <w:bodyDiv w:val="1"/>
      <w:marLeft w:val="0"/>
      <w:marRight w:val="0"/>
      <w:marTop w:val="0"/>
      <w:marBottom w:val="0"/>
      <w:divBdr>
        <w:top w:val="none" w:sz="0" w:space="0" w:color="auto"/>
        <w:left w:val="none" w:sz="0" w:space="0" w:color="auto"/>
        <w:bottom w:val="none" w:sz="0" w:space="0" w:color="auto"/>
        <w:right w:val="none" w:sz="0" w:space="0" w:color="auto"/>
      </w:divBdr>
    </w:div>
    <w:div w:id="852720142">
      <w:bodyDiv w:val="1"/>
      <w:marLeft w:val="0"/>
      <w:marRight w:val="0"/>
      <w:marTop w:val="0"/>
      <w:marBottom w:val="0"/>
      <w:divBdr>
        <w:top w:val="none" w:sz="0" w:space="0" w:color="auto"/>
        <w:left w:val="none" w:sz="0" w:space="0" w:color="auto"/>
        <w:bottom w:val="none" w:sz="0" w:space="0" w:color="auto"/>
        <w:right w:val="none" w:sz="0" w:space="0" w:color="auto"/>
      </w:divBdr>
    </w:div>
    <w:div w:id="855314481">
      <w:bodyDiv w:val="1"/>
      <w:marLeft w:val="0"/>
      <w:marRight w:val="0"/>
      <w:marTop w:val="0"/>
      <w:marBottom w:val="0"/>
      <w:divBdr>
        <w:top w:val="none" w:sz="0" w:space="0" w:color="auto"/>
        <w:left w:val="none" w:sz="0" w:space="0" w:color="auto"/>
        <w:bottom w:val="none" w:sz="0" w:space="0" w:color="auto"/>
        <w:right w:val="none" w:sz="0" w:space="0" w:color="auto"/>
      </w:divBdr>
    </w:div>
    <w:div w:id="873615570">
      <w:bodyDiv w:val="1"/>
      <w:marLeft w:val="0"/>
      <w:marRight w:val="0"/>
      <w:marTop w:val="0"/>
      <w:marBottom w:val="0"/>
      <w:divBdr>
        <w:top w:val="none" w:sz="0" w:space="0" w:color="auto"/>
        <w:left w:val="none" w:sz="0" w:space="0" w:color="auto"/>
        <w:bottom w:val="none" w:sz="0" w:space="0" w:color="auto"/>
        <w:right w:val="none" w:sz="0" w:space="0" w:color="auto"/>
      </w:divBdr>
    </w:div>
    <w:div w:id="906846574">
      <w:bodyDiv w:val="1"/>
      <w:marLeft w:val="0"/>
      <w:marRight w:val="0"/>
      <w:marTop w:val="0"/>
      <w:marBottom w:val="0"/>
      <w:divBdr>
        <w:top w:val="none" w:sz="0" w:space="0" w:color="auto"/>
        <w:left w:val="none" w:sz="0" w:space="0" w:color="auto"/>
        <w:bottom w:val="none" w:sz="0" w:space="0" w:color="auto"/>
        <w:right w:val="none" w:sz="0" w:space="0" w:color="auto"/>
      </w:divBdr>
    </w:div>
    <w:div w:id="930164980">
      <w:bodyDiv w:val="1"/>
      <w:marLeft w:val="0"/>
      <w:marRight w:val="0"/>
      <w:marTop w:val="0"/>
      <w:marBottom w:val="0"/>
      <w:divBdr>
        <w:top w:val="none" w:sz="0" w:space="0" w:color="auto"/>
        <w:left w:val="none" w:sz="0" w:space="0" w:color="auto"/>
        <w:bottom w:val="none" w:sz="0" w:space="0" w:color="auto"/>
        <w:right w:val="none" w:sz="0" w:space="0" w:color="auto"/>
      </w:divBdr>
    </w:div>
    <w:div w:id="950085402">
      <w:bodyDiv w:val="1"/>
      <w:marLeft w:val="0"/>
      <w:marRight w:val="0"/>
      <w:marTop w:val="0"/>
      <w:marBottom w:val="0"/>
      <w:divBdr>
        <w:top w:val="none" w:sz="0" w:space="0" w:color="auto"/>
        <w:left w:val="none" w:sz="0" w:space="0" w:color="auto"/>
        <w:bottom w:val="none" w:sz="0" w:space="0" w:color="auto"/>
        <w:right w:val="none" w:sz="0" w:space="0" w:color="auto"/>
      </w:divBdr>
    </w:div>
    <w:div w:id="1011957793">
      <w:bodyDiv w:val="1"/>
      <w:marLeft w:val="0"/>
      <w:marRight w:val="0"/>
      <w:marTop w:val="0"/>
      <w:marBottom w:val="0"/>
      <w:divBdr>
        <w:top w:val="none" w:sz="0" w:space="0" w:color="auto"/>
        <w:left w:val="none" w:sz="0" w:space="0" w:color="auto"/>
        <w:bottom w:val="none" w:sz="0" w:space="0" w:color="auto"/>
        <w:right w:val="none" w:sz="0" w:space="0" w:color="auto"/>
      </w:divBdr>
    </w:div>
    <w:div w:id="1076318170">
      <w:bodyDiv w:val="1"/>
      <w:marLeft w:val="0"/>
      <w:marRight w:val="0"/>
      <w:marTop w:val="0"/>
      <w:marBottom w:val="0"/>
      <w:divBdr>
        <w:top w:val="none" w:sz="0" w:space="0" w:color="auto"/>
        <w:left w:val="none" w:sz="0" w:space="0" w:color="auto"/>
        <w:bottom w:val="none" w:sz="0" w:space="0" w:color="auto"/>
        <w:right w:val="none" w:sz="0" w:space="0" w:color="auto"/>
      </w:divBdr>
    </w:div>
    <w:div w:id="1123117724">
      <w:bodyDiv w:val="1"/>
      <w:marLeft w:val="0"/>
      <w:marRight w:val="0"/>
      <w:marTop w:val="0"/>
      <w:marBottom w:val="0"/>
      <w:divBdr>
        <w:top w:val="none" w:sz="0" w:space="0" w:color="auto"/>
        <w:left w:val="none" w:sz="0" w:space="0" w:color="auto"/>
        <w:bottom w:val="none" w:sz="0" w:space="0" w:color="auto"/>
        <w:right w:val="none" w:sz="0" w:space="0" w:color="auto"/>
      </w:divBdr>
    </w:div>
    <w:div w:id="1124614489">
      <w:bodyDiv w:val="1"/>
      <w:marLeft w:val="0"/>
      <w:marRight w:val="0"/>
      <w:marTop w:val="0"/>
      <w:marBottom w:val="0"/>
      <w:divBdr>
        <w:top w:val="none" w:sz="0" w:space="0" w:color="auto"/>
        <w:left w:val="none" w:sz="0" w:space="0" w:color="auto"/>
        <w:bottom w:val="none" w:sz="0" w:space="0" w:color="auto"/>
        <w:right w:val="none" w:sz="0" w:space="0" w:color="auto"/>
      </w:divBdr>
    </w:div>
    <w:div w:id="1128207983">
      <w:bodyDiv w:val="1"/>
      <w:marLeft w:val="0"/>
      <w:marRight w:val="0"/>
      <w:marTop w:val="0"/>
      <w:marBottom w:val="0"/>
      <w:divBdr>
        <w:top w:val="none" w:sz="0" w:space="0" w:color="auto"/>
        <w:left w:val="none" w:sz="0" w:space="0" w:color="auto"/>
        <w:bottom w:val="none" w:sz="0" w:space="0" w:color="auto"/>
        <w:right w:val="none" w:sz="0" w:space="0" w:color="auto"/>
      </w:divBdr>
    </w:div>
    <w:div w:id="1154371420">
      <w:bodyDiv w:val="1"/>
      <w:marLeft w:val="0"/>
      <w:marRight w:val="0"/>
      <w:marTop w:val="0"/>
      <w:marBottom w:val="0"/>
      <w:divBdr>
        <w:top w:val="none" w:sz="0" w:space="0" w:color="auto"/>
        <w:left w:val="none" w:sz="0" w:space="0" w:color="auto"/>
        <w:bottom w:val="none" w:sz="0" w:space="0" w:color="auto"/>
        <w:right w:val="none" w:sz="0" w:space="0" w:color="auto"/>
      </w:divBdr>
    </w:div>
    <w:div w:id="1167524311">
      <w:bodyDiv w:val="1"/>
      <w:marLeft w:val="0"/>
      <w:marRight w:val="0"/>
      <w:marTop w:val="0"/>
      <w:marBottom w:val="0"/>
      <w:divBdr>
        <w:top w:val="none" w:sz="0" w:space="0" w:color="auto"/>
        <w:left w:val="none" w:sz="0" w:space="0" w:color="auto"/>
        <w:bottom w:val="none" w:sz="0" w:space="0" w:color="auto"/>
        <w:right w:val="none" w:sz="0" w:space="0" w:color="auto"/>
      </w:divBdr>
    </w:div>
    <w:div w:id="1228610176">
      <w:bodyDiv w:val="1"/>
      <w:marLeft w:val="0"/>
      <w:marRight w:val="0"/>
      <w:marTop w:val="0"/>
      <w:marBottom w:val="0"/>
      <w:divBdr>
        <w:top w:val="none" w:sz="0" w:space="0" w:color="auto"/>
        <w:left w:val="none" w:sz="0" w:space="0" w:color="auto"/>
        <w:bottom w:val="none" w:sz="0" w:space="0" w:color="auto"/>
        <w:right w:val="none" w:sz="0" w:space="0" w:color="auto"/>
      </w:divBdr>
    </w:div>
    <w:div w:id="1270426905">
      <w:bodyDiv w:val="1"/>
      <w:marLeft w:val="0"/>
      <w:marRight w:val="0"/>
      <w:marTop w:val="0"/>
      <w:marBottom w:val="0"/>
      <w:divBdr>
        <w:top w:val="none" w:sz="0" w:space="0" w:color="auto"/>
        <w:left w:val="none" w:sz="0" w:space="0" w:color="auto"/>
        <w:bottom w:val="none" w:sz="0" w:space="0" w:color="auto"/>
        <w:right w:val="none" w:sz="0" w:space="0" w:color="auto"/>
      </w:divBdr>
    </w:div>
    <w:div w:id="1279606779">
      <w:bodyDiv w:val="1"/>
      <w:marLeft w:val="0"/>
      <w:marRight w:val="0"/>
      <w:marTop w:val="0"/>
      <w:marBottom w:val="0"/>
      <w:divBdr>
        <w:top w:val="none" w:sz="0" w:space="0" w:color="auto"/>
        <w:left w:val="none" w:sz="0" w:space="0" w:color="auto"/>
        <w:bottom w:val="none" w:sz="0" w:space="0" w:color="auto"/>
        <w:right w:val="none" w:sz="0" w:space="0" w:color="auto"/>
      </w:divBdr>
    </w:div>
    <w:div w:id="1280837587">
      <w:bodyDiv w:val="1"/>
      <w:marLeft w:val="0"/>
      <w:marRight w:val="0"/>
      <w:marTop w:val="0"/>
      <w:marBottom w:val="0"/>
      <w:divBdr>
        <w:top w:val="none" w:sz="0" w:space="0" w:color="auto"/>
        <w:left w:val="none" w:sz="0" w:space="0" w:color="auto"/>
        <w:bottom w:val="none" w:sz="0" w:space="0" w:color="auto"/>
        <w:right w:val="none" w:sz="0" w:space="0" w:color="auto"/>
      </w:divBdr>
    </w:div>
    <w:div w:id="1297174423">
      <w:bodyDiv w:val="1"/>
      <w:marLeft w:val="0"/>
      <w:marRight w:val="0"/>
      <w:marTop w:val="0"/>
      <w:marBottom w:val="0"/>
      <w:divBdr>
        <w:top w:val="none" w:sz="0" w:space="0" w:color="auto"/>
        <w:left w:val="none" w:sz="0" w:space="0" w:color="auto"/>
        <w:bottom w:val="none" w:sz="0" w:space="0" w:color="auto"/>
        <w:right w:val="none" w:sz="0" w:space="0" w:color="auto"/>
      </w:divBdr>
    </w:div>
    <w:div w:id="1306929680">
      <w:bodyDiv w:val="1"/>
      <w:marLeft w:val="0"/>
      <w:marRight w:val="0"/>
      <w:marTop w:val="0"/>
      <w:marBottom w:val="0"/>
      <w:divBdr>
        <w:top w:val="none" w:sz="0" w:space="0" w:color="auto"/>
        <w:left w:val="none" w:sz="0" w:space="0" w:color="auto"/>
        <w:bottom w:val="none" w:sz="0" w:space="0" w:color="auto"/>
        <w:right w:val="none" w:sz="0" w:space="0" w:color="auto"/>
      </w:divBdr>
    </w:div>
    <w:div w:id="1349523198">
      <w:bodyDiv w:val="1"/>
      <w:marLeft w:val="0"/>
      <w:marRight w:val="0"/>
      <w:marTop w:val="0"/>
      <w:marBottom w:val="0"/>
      <w:divBdr>
        <w:top w:val="none" w:sz="0" w:space="0" w:color="auto"/>
        <w:left w:val="none" w:sz="0" w:space="0" w:color="auto"/>
        <w:bottom w:val="none" w:sz="0" w:space="0" w:color="auto"/>
        <w:right w:val="none" w:sz="0" w:space="0" w:color="auto"/>
      </w:divBdr>
    </w:div>
    <w:div w:id="1353384364">
      <w:bodyDiv w:val="1"/>
      <w:marLeft w:val="0"/>
      <w:marRight w:val="0"/>
      <w:marTop w:val="0"/>
      <w:marBottom w:val="0"/>
      <w:divBdr>
        <w:top w:val="none" w:sz="0" w:space="0" w:color="auto"/>
        <w:left w:val="none" w:sz="0" w:space="0" w:color="auto"/>
        <w:bottom w:val="none" w:sz="0" w:space="0" w:color="auto"/>
        <w:right w:val="none" w:sz="0" w:space="0" w:color="auto"/>
      </w:divBdr>
    </w:div>
    <w:div w:id="1370377707">
      <w:bodyDiv w:val="1"/>
      <w:marLeft w:val="0"/>
      <w:marRight w:val="0"/>
      <w:marTop w:val="0"/>
      <w:marBottom w:val="0"/>
      <w:divBdr>
        <w:top w:val="none" w:sz="0" w:space="0" w:color="auto"/>
        <w:left w:val="none" w:sz="0" w:space="0" w:color="auto"/>
        <w:bottom w:val="none" w:sz="0" w:space="0" w:color="auto"/>
        <w:right w:val="none" w:sz="0" w:space="0" w:color="auto"/>
      </w:divBdr>
    </w:div>
    <w:div w:id="1378773280">
      <w:bodyDiv w:val="1"/>
      <w:marLeft w:val="0"/>
      <w:marRight w:val="0"/>
      <w:marTop w:val="0"/>
      <w:marBottom w:val="0"/>
      <w:divBdr>
        <w:top w:val="none" w:sz="0" w:space="0" w:color="auto"/>
        <w:left w:val="none" w:sz="0" w:space="0" w:color="auto"/>
        <w:bottom w:val="none" w:sz="0" w:space="0" w:color="auto"/>
        <w:right w:val="none" w:sz="0" w:space="0" w:color="auto"/>
      </w:divBdr>
    </w:div>
    <w:div w:id="1405638548">
      <w:bodyDiv w:val="1"/>
      <w:marLeft w:val="0"/>
      <w:marRight w:val="0"/>
      <w:marTop w:val="0"/>
      <w:marBottom w:val="0"/>
      <w:divBdr>
        <w:top w:val="none" w:sz="0" w:space="0" w:color="auto"/>
        <w:left w:val="none" w:sz="0" w:space="0" w:color="auto"/>
        <w:bottom w:val="none" w:sz="0" w:space="0" w:color="auto"/>
        <w:right w:val="none" w:sz="0" w:space="0" w:color="auto"/>
      </w:divBdr>
    </w:div>
    <w:div w:id="1450858163">
      <w:bodyDiv w:val="1"/>
      <w:marLeft w:val="0"/>
      <w:marRight w:val="0"/>
      <w:marTop w:val="0"/>
      <w:marBottom w:val="0"/>
      <w:divBdr>
        <w:top w:val="none" w:sz="0" w:space="0" w:color="auto"/>
        <w:left w:val="none" w:sz="0" w:space="0" w:color="auto"/>
        <w:bottom w:val="none" w:sz="0" w:space="0" w:color="auto"/>
        <w:right w:val="none" w:sz="0" w:space="0" w:color="auto"/>
      </w:divBdr>
    </w:div>
    <w:div w:id="1471289714">
      <w:bodyDiv w:val="1"/>
      <w:marLeft w:val="0"/>
      <w:marRight w:val="0"/>
      <w:marTop w:val="0"/>
      <w:marBottom w:val="0"/>
      <w:divBdr>
        <w:top w:val="none" w:sz="0" w:space="0" w:color="auto"/>
        <w:left w:val="none" w:sz="0" w:space="0" w:color="auto"/>
        <w:bottom w:val="none" w:sz="0" w:space="0" w:color="auto"/>
        <w:right w:val="none" w:sz="0" w:space="0" w:color="auto"/>
      </w:divBdr>
    </w:div>
    <w:div w:id="1480539754">
      <w:bodyDiv w:val="1"/>
      <w:marLeft w:val="0"/>
      <w:marRight w:val="0"/>
      <w:marTop w:val="0"/>
      <w:marBottom w:val="0"/>
      <w:divBdr>
        <w:top w:val="none" w:sz="0" w:space="0" w:color="auto"/>
        <w:left w:val="none" w:sz="0" w:space="0" w:color="auto"/>
        <w:bottom w:val="none" w:sz="0" w:space="0" w:color="auto"/>
        <w:right w:val="none" w:sz="0" w:space="0" w:color="auto"/>
      </w:divBdr>
    </w:div>
    <w:div w:id="1534810076">
      <w:bodyDiv w:val="1"/>
      <w:marLeft w:val="0"/>
      <w:marRight w:val="0"/>
      <w:marTop w:val="0"/>
      <w:marBottom w:val="0"/>
      <w:divBdr>
        <w:top w:val="none" w:sz="0" w:space="0" w:color="auto"/>
        <w:left w:val="none" w:sz="0" w:space="0" w:color="auto"/>
        <w:bottom w:val="none" w:sz="0" w:space="0" w:color="auto"/>
        <w:right w:val="none" w:sz="0" w:space="0" w:color="auto"/>
      </w:divBdr>
    </w:div>
    <w:div w:id="1545020242">
      <w:bodyDiv w:val="1"/>
      <w:marLeft w:val="0"/>
      <w:marRight w:val="0"/>
      <w:marTop w:val="0"/>
      <w:marBottom w:val="0"/>
      <w:divBdr>
        <w:top w:val="none" w:sz="0" w:space="0" w:color="auto"/>
        <w:left w:val="none" w:sz="0" w:space="0" w:color="auto"/>
        <w:bottom w:val="none" w:sz="0" w:space="0" w:color="auto"/>
        <w:right w:val="none" w:sz="0" w:space="0" w:color="auto"/>
      </w:divBdr>
    </w:div>
    <w:div w:id="1608195799">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34941898">
      <w:bodyDiv w:val="1"/>
      <w:marLeft w:val="0"/>
      <w:marRight w:val="0"/>
      <w:marTop w:val="0"/>
      <w:marBottom w:val="0"/>
      <w:divBdr>
        <w:top w:val="none" w:sz="0" w:space="0" w:color="auto"/>
        <w:left w:val="none" w:sz="0" w:space="0" w:color="auto"/>
        <w:bottom w:val="none" w:sz="0" w:space="0" w:color="auto"/>
        <w:right w:val="none" w:sz="0" w:space="0" w:color="auto"/>
      </w:divBdr>
    </w:div>
    <w:div w:id="1671907049">
      <w:bodyDiv w:val="1"/>
      <w:marLeft w:val="0"/>
      <w:marRight w:val="0"/>
      <w:marTop w:val="0"/>
      <w:marBottom w:val="0"/>
      <w:divBdr>
        <w:top w:val="none" w:sz="0" w:space="0" w:color="auto"/>
        <w:left w:val="none" w:sz="0" w:space="0" w:color="auto"/>
        <w:bottom w:val="none" w:sz="0" w:space="0" w:color="auto"/>
        <w:right w:val="none" w:sz="0" w:space="0" w:color="auto"/>
      </w:divBdr>
    </w:div>
    <w:div w:id="1683126949">
      <w:bodyDiv w:val="1"/>
      <w:marLeft w:val="0"/>
      <w:marRight w:val="0"/>
      <w:marTop w:val="0"/>
      <w:marBottom w:val="0"/>
      <w:divBdr>
        <w:top w:val="none" w:sz="0" w:space="0" w:color="auto"/>
        <w:left w:val="none" w:sz="0" w:space="0" w:color="auto"/>
        <w:bottom w:val="none" w:sz="0" w:space="0" w:color="auto"/>
        <w:right w:val="none" w:sz="0" w:space="0" w:color="auto"/>
      </w:divBdr>
    </w:div>
    <w:div w:id="1686787450">
      <w:bodyDiv w:val="1"/>
      <w:marLeft w:val="0"/>
      <w:marRight w:val="0"/>
      <w:marTop w:val="0"/>
      <w:marBottom w:val="0"/>
      <w:divBdr>
        <w:top w:val="none" w:sz="0" w:space="0" w:color="auto"/>
        <w:left w:val="none" w:sz="0" w:space="0" w:color="auto"/>
        <w:bottom w:val="none" w:sz="0" w:space="0" w:color="auto"/>
        <w:right w:val="none" w:sz="0" w:space="0" w:color="auto"/>
      </w:divBdr>
    </w:div>
    <w:div w:id="1688560615">
      <w:bodyDiv w:val="1"/>
      <w:marLeft w:val="0"/>
      <w:marRight w:val="0"/>
      <w:marTop w:val="0"/>
      <w:marBottom w:val="0"/>
      <w:divBdr>
        <w:top w:val="none" w:sz="0" w:space="0" w:color="auto"/>
        <w:left w:val="none" w:sz="0" w:space="0" w:color="auto"/>
        <w:bottom w:val="none" w:sz="0" w:space="0" w:color="auto"/>
        <w:right w:val="none" w:sz="0" w:space="0" w:color="auto"/>
      </w:divBdr>
    </w:div>
    <w:div w:id="1700469044">
      <w:bodyDiv w:val="1"/>
      <w:marLeft w:val="0"/>
      <w:marRight w:val="0"/>
      <w:marTop w:val="0"/>
      <w:marBottom w:val="0"/>
      <w:divBdr>
        <w:top w:val="none" w:sz="0" w:space="0" w:color="auto"/>
        <w:left w:val="none" w:sz="0" w:space="0" w:color="auto"/>
        <w:bottom w:val="none" w:sz="0" w:space="0" w:color="auto"/>
        <w:right w:val="none" w:sz="0" w:space="0" w:color="auto"/>
      </w:divBdr>
    </w:div>
    <w:div w:id="1719822379">
      <w:bodyDiv w:val="1"/>
      <w:marLeft w:val="0"/>
      <w:marRight w:val="0"/>
      <w:marTop w:val="0"/>
      <w:marBottom w:val="0"/>
      <w:divBdr>
        <w:top w:val="none" w:sz="0" w:space="0" w:color="auto"/>
        <w:left w:val="none" w:sz="0" w:space="0" w:color="auto"/>
        <w:bottom w:val="none" w:sz="0" w:space="0" w:color="auto"/>
        <w:right w:val="none" w:sz="0" w:space="0" w:color="auto"/>
      </w:divBdr>
    </w:div>
    <w:div w:id="1722439446">
      <w:bodyDiv w:val="1"/>
      <w:marLeft w:val="0"/>
      <w:marRight w:val="0"/>
      <w:marTop w:val="0"/>
      <w:marBottom w:val="0"/>
      <w:divBdr>
        <w:top w:val="none" w:sz="0" w:space="0" w:color="auto"/>
        <w:left w:val="none" w:sz="0" w:space="0" w:color="auto"/>
        <w:bottom w:val="none" w:sz="0" w:space="0" w:color="auto"/>
        <w:right w:val="none" w:sz="0" w:space="0" w:color="auto"/>
      </w:divBdr>
    </w:div>
    <w:div w:id="1759594143">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92017751">
      <w:bodyDiv w:val="1"/>
      <w:marLeft w:val="0"/>
      <w:marRight w:val="0"/>
      <w:marTop w:val="0"/>
      <w:marBottom w:val="0"/>
      <w:divBdr>
        <w:top w:val="none" w:sz="0" w:space="0" w:color="auto"/>
        <w:left w:val="none" w:sz="0" w:space="0" w:color="auto"/>
        <w:bottom w:val="none" w:sz="0" w:space="0" w:color="auto"/>
        <w:right w:val="none" w:sz="0" w:space="0" w:color="auto"/>
      </w:divBdr>
    </w:div>
    <w:div w:id="1799715115">
      <w:bodyDiv w:val="1"/>
      <w:marLeft w:val="0"/>
      <w:marRight w:val="0"/>
      <w:marTop w:val="0"/>
      <w:marBottom w:val="0"/>
      <w:divBdr>
        <w:top w:val="none" w:sz="0" w:space="0" w:color="auto"/>
        <w:left w:val="none" w:sz="0" w:space="0" w:color="auto"/>
        <w:bottom w:val="none" w:sz="0" w:space="0" w:color="auto"/>
        <w:right w:val="none" w:sz="0" w:space="0" w:color="auto"/>
      </w:divBdr>
    </w:div>
    <w:div w:id="1818835530">
      <w:bodyDiv w:val="1"/>
      <w:marLeft w:val="0"/>
      <w:marRight w:val="0"/>
      <w:marTop w:val="0"/>
      <w:marBottom w:val="0"/>
      <w:divBdr>
        <w:top w:val="none" w:sz="0" w:space="0" w:color="auto"/>
        <w:left w:val="none" w:sz="0" w:space="0" w:color="auto"/>
        <w:bottom w:val="none" w:sz="0" w:space="0" w:color="auto"/>
        <w:right w:val="none" w:sz="0" w:space="0" w:color="auto"/>
      </w:divBdr>
    </w:div>
    <w:div w:id="1838374303">
      <w:bodyDiv w:val="1"/>
      <w:marLeft w:val="0"/>
      <w:marRight w:val="0"/>
      <w:marTop w:val="0"/>
      <w:marBottom w:val="0"/>
      <w:divBdr>
        <w:top w:val="none" w:sz="0" w:space="0" w:color="auto"/>
        <w:left w:val="none" w:sz="0" w:space="0" w:color="auto"/>
        <w:bottom w:val="none" w:sz="0" w:space="0" w:color="auto"/>
        <w:right w:val="none" w:sz="0" w:space="0" w:color="auto"/>
      </w:divBdr>
    </w:div>
    <w:div w:id="1889951367">
      <w:bodyDiv w:val="1"/>
      <w:marLeft w:val="0"/>
      <w:marRight w:val="0"/>
      <w:marTop w:val="0"/>
      <w:marBottom w:val="0"/>
      <w:divBdr>
        <w:top w:val="none" w:sz="0" w:space="0" w:color="auto"/>
        <w:left w:val="none" w:sz="0" w:space="0" w:color="auto"/>
        <w:bottom w:val="none" w:sz="0" w:space="0" w:color="auto"/>
        <w:right w:val="none" w:sz="0" w:space="0" w:color="auto"/>
      </w:divBdr>
    </w:div>
    <w:div w:id="1924289577">
      <w:bodyDiv w:val="1"/>
      <w:marLeft w:val="0"/>
      <w:marRight w:val="0"/>
      <w:marTop w:val="0"/>
      <w:marBottom w:val="0"/>
      <w:divBdr>
        <w:top w:val="none" w:sz="0" w:space="0" w:color="auto"/>
        <w:left w:val="none" w:sz="0" w:space="0" w:color="auto"/>
        <w:bottom w:val="none" w:sz="0" w:space="0" w:color="auto"/>
        <w:right w:val="none" w:sz="0" w:space="0" w:color="auto"/>
      </w:divBdr>
    </w:div>
    <w:div w:id="1924489392">
      <w:bodyDiv w:val="1"/>
      <w:marLeft w:val="0"/>
      <w:marRight w:val="0"/>
      <w:marTop w:val="0"/>
      <w:marBottom w:val="0"/>
      <w:divBdr>
        <w:top w:val="none" w:sz="0" w:space="0" w:color="auto"/>
        <w:left w:val="none" w:sz="0" w:space="0" w:color="auto"/>
        <w:bottom w:val="none" w:sz="0" w:space="0" w:color="auto"/>
        <w:right w:val="none" w:sz="0" w:space="0" w:color="auto"/>
      </w:divBdr>
    </w:div>
    <w:div w:id="1978801086">
      <w:bodyDiv w:val="1"/>
      <w:marLeft w:val="0"/>
      <w:marRight w:val="0"/>
      <w:marTop w:val="0"/>
      <w:marBottom w:val="0"/>
      <w:divBdr>
        <w:top w:val="none" w:sz="0" w:space="0" w:color="auto"/>
        <w:left w:val="none" w:sz="0" w:space="0" w:color="auto"/>
        <w:bottom w:val="none" w:sz="0" w:space="0" w:color="auto"/>
        <w:right w:val="none" w:sz="0" w:space="0" w:color="auto"/>
      </w:divBdr>
    </w:div>
    <w:div w:id="2032803736">
      <w:bodyDiv w:val="1"/>
      <w:marLeft w:val="0"/>
      <w:marRight w:val="0"/>
      <w:marTop w:val="0"/>
      <w:marBottom w:val="0"/>
      <w:divBdr>
        <w:top w:val="none" w:sz="0" w:space="0" w:color="auto"/>
        <w:left w:val="none" w:sz="0" w:space="0" w:color="auto"/>
        <w:bottom w:val="none" w:sz="0" w:space="0" w:color="auto"/>
        <w:right w:val="none" w:sz="0" w:space="0" w:color="auto"/>
      </w:divBdr>
    </w:div>
    <w:div w:id="2033800446">
      <w:bodyDiv w:val="1"/>
      <w:marLeft w:val="0"/>
      <w:marRight w:val="0"/>
      <w:marTop w:val="0"/>
      <w:marBottom w:val="0"/>
      <w:divBdr>
        <w:top w:val="none" w:sz="0" w:space="0" w:color="auto"/>
        <w:left w:val="none" w:sz="0" w:space="0" w:color="auto"/>
        <w:bottom w:val="none" w:sz="0" w:space="0" w:color="auto"/>
        <w:right w:val="none" w:sz="0" w:space="0" w:color="auto"/>
      </w:divBdr>
    </w:div>
    <w:div w:id="2034765038">
      <w:bodyDiv w:val="1"/>
      <w:marLeft w:val="0"/>
      <w:marRight w:val="0"/>
      <w:marTop w:val="0"/>
      <w:marBottom w:val="0"/>
      <w:divBdr>
        <w:top w:val="none" w:sz="0" w:space="0" w:color="auto"/>
        <w:left w:val="none" w:sz="0" w:space="0" w:color="auto"/>
        <w:bottom w:val="none" w:sz="0" w:space="0" w:color="auto"/>
        <w:right w:val="none" w:sz="0" w:space="0" w:color="auto"/>
      </w:divBdr>
    </w:div>
    <w:div w:id="2041739510">
      <w:bodyDiv w:val="1"/>
      <w:marLeft w:val="0"/>
      <w:marRight w:val="0"/>
      <w:marTop w:val="0"/>
      <w:marBottom w:val="0"/>
      <w:divBdr>
        <w:top w:val="none" w:sz="0" w:space="0" w:color="auto"/>
        <w:left w:val="none" w:sz="0" w:space="0" w:color="auto"/>
        <w:bottom w:val="none" w:sz="0" w:space="0" w:color="auto"/>
        <w:right w:val="none" w:sz="0" w:space="0" w:color="auto"/>
      </w:divBdr>
    </w:div>
    <w:div w:id="2085447732">
      <w:bodyDiv w:val="1"/>
      <w:marLeft w:val="0"/>
      <w:marRight w:val="0"/>
      <w:marTop w:val="0"/>
      <w:marBottom w:val="0"/>
      <w:divBdr>
        <w:top w:val="none" w:sz="0" w:space="0" w:color="auto"/>
        <w:left w:val="none" w:sz="0" w:space="0" w:color="auto"/>
        <w:bottom w:val="none" w:sz="0" w:space="0" w:color="auto"/>
        <w:right w:val="none" w:sz="0" w:space="0" w:color="auto"/>
      </w:divBdr>
    </w:div>
    <w:div w:id="213139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oleObject" Target="embeddings/oleObject3.bin"/><Relationship Id="rId39" Type="http://schemas.openxmlformats.org/officeDocument/2006/relationships/oleObject" Target="embeddings/oleObject10.bin"/><Relationship Id="rId21" Type="http://schemas.openxmlformats.org/officeDocument/2006/relationships/image" Target="media/image7.wmf"/><Relationship Id="rId34" Type="http://schemas.openxmlformats.org/officeDocument/2006/relationships/oleObject" Target="embeddings/oleObject7.bin"/><Relationship Id="rId42" Type="http://schemas.openxmlformats.org/officeDocument/2006/relationships/chart" Target="charts/chart5.xml"/><Relationship Id="rId47" Type="http://schemas.openxmlformats.org/officeDocument/2006/relationships/hyperlink" Target="file:///E:\GTCOB\Fundamenta&#231;&#227;o%20Cobran&#231;a\A&#231;oes%20e%20Metas%20Revisao%202013\EIXO%20I\I.4%20-%20Potencializar%20a%20participacao%20da%20sociedade%20civil%20nos%20CBHs%20Regulamentacao%20da%20Lei%20CBH%20Vivo%20Revisao%202013.docx" TargetMode="External"/><Relationship Id="rId50" Type="http://schemas.openxmlformats.org/officeDocument/2006/relationships/hyperlink" Target="file:///E:\GTCOB\Fundamenta&#231;&#227;o%20Cobran&#231;a\A&#231;oes%20e%20Metas%20Revisao%202013\EIXO%20II\II.2%20-%20Inserir%20o%20plano%20de%20bacias%20como%20tema%20transversal%20a%20ser%20adotado%20nas%20pol&#237;ticas%20p&#250;blicas%202013.docx" TargetMode="External"/><Relationship Id="rId55" Type="http://schemas.openxmlformats.org/officeDocument/2006/relationships/hyperlink" Target="file:///E:\GTCOB\Fundamenta&#231;&#227;o%20Cobran&#231;a\A&#231;oes%20e%20Metas%20Revisao%202013\EIXO%20III\III.2%20-%20Universalizar%20a%20coleta%20e%20o%20tratamento%20de%20esgotos%20no%20Litoral%20Norte%20Revisao%202013.docx" TargetMode="External"/><Relationship Id="rId63" Type="http://schemas.openxmlformats.org/officeDocument/2006/relationships/hyperlink" Target="file:///E:\GTCOB\Fundamenta&#231;&#227;o%20Cobran&#231;a\A&#231;oes%20e%20Metas%20Revisao%202013\EIXO%20IV\IV.4%20-%20Estabelecer%20diretrizes%20para%20protecao%20hidrica%20nos%20PM%20das%20UCs%20Revis&#227;o%202013.docx" TargetMode="External"/><Relationship Id="rId68" Type="http://schemas.openxmlformats.org/officeDocument/2006/relationships/hyperlink" Target="file:///E:\GTCOB\Fundamenta&#231;&#227;o%20Cobran&#231;a\A&#231;oes%20e%20Metas%20Revisao%202013\EIXO%20V\V.04%20-%20Divulgar%20os%20temas%20prioriarios%20do%20CBH%20pra%20gerar%20demanda%20induzida%20para%20pesquisa%20%20Revis&#227;o%202013.docx" TargetMode="External"/><Relationship Id="rId76" Type="http://schemas.openxmlformats.org/officeDocument/2006/relationships/hyperlink" Target="file:///E:\GTCOB\Fundamenta&#231;&#227;o%20Cobran&#231;a\A&#231;oes%20e%20Metas%20Revisao%202013\EIXO%20V\V.12%20-%20Incentivo%20a%20inovaca&#231;&#227;o%20e%20difusao%20de%20praticas%20sustentaveis%20Revis&#227;o%202013.docx" TargetMode="External"/><Relationship Id="rId7" Type="http://schemas.openxmlformats.org/officeDocument/2006/relationships/endnotes" Target="endnotes.xml"/><Relationship Id="rId71" Type="http://schemas.openxmlformats.org/officeDocument/2006/relationships/hyperlink" Target="file:///E:\GTCOB\Fundamenta&#231;&#227;o%20Cobran&#231;a\A&#231;oes%20e%20Metas%20Revisao%202013\EIXO%20V\V.07%20-%20Campanha%20educativa%20de%20comunicacao%20e%20capacitacao%20para%20esgotamento%20sanitario%20%20Revis&#227;o%202013.docx"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1.wmf"/><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oleObject" Target="embeddings/oleObject9.bin"/><Relationship Id="rId40" Type="http://schemas.openxmlformats.org/officeDocument/2006/relationships/chart" Target="charts/chart3.xml"/><Relationship Id="rId45" Type="http://schemas.openxmlformats.org/officeDocument/2006/relationships/hyperlink" Target="file:///E:\GTCOB\Fundamenta&#231;&#227;o%20Cobran&#231;a\A&#231;oes%20e%20Metas%20Revisao%202013\EIXO%20I\I.2%20-%20Grupo%20de%20trabalho%20para%20estruturar%20o%20plano%20de%20gestao%20integrada%20dos%20recursos%20hidricos%20da%20zona%20costeira%20Revisao%202013.docx" TargetMode="External"/><Relationship Id="rId53" Type="http://schemas.openxmlformats.org/officeDocument/2006/relationships/hyperlink" Target="file:///E:\GTCOB\Fundamenta&#231;&#227;o%20Cobran&#231;a\A&#231;oes%20e%20Metas%20Revisao%202013\EIXO%20II\II.5%20-%20Modernizar%20e%20otimizar%20a%20sistematizacao%20e%20a%20disponibilizacao%20dos%20resultados%20do%20monitoramento%20Revisao%202013.docx" TargetMode="External"/><Relationship Id="rId58" Type="http://schemas.openxmlformats.org/officeDocument/2006/relationships/hyperlink" Target="file:///E:\GTCOB\Fundamenta&#231;&#227;o%20Cobran&#231;a\A&#231;oes%20e%20Metas%20Revisao%202013\EIXO%20III\III.5%20-%20Execucao%20de%20plano%20preventivo%20de%20defesa%20civil%20(ppdc)%20Revisao%202013.docx" TargetMode="External"/><Relationship Id="rId66" Type="http://schemas.openxmlformats.org/officeDocument/2006/relationships/hyperlink" Target="file:///E:\GTCOB\Fundamenta&#231;&#227;o%20Cobran&#231;a\A&#231;oes%20e%20Metas%20Revisao%202013\EIXO%20V\V.02%20-%20Formacao%20de%20interessados%20no%20aprimoramento%20dos%20projetos%20financiados%20pelo%20FEHIDRO%20Revis&#227;o%202013.docx" TargetMode="External"/><Relationship Id="rId74" Type="http://schemas.openxmlformats.org/officeDocument/2006/relationships/hyperlink" Target="file:///E:\GTCOB\Fundamenta&#231;&#227;o%20Cobran&#231;a\A&#231;oes%20e%20Metas%20Revisao%202013\EIXO%20V\V.10%20-%20Campanha%20educativa%20para%20ligacoes%20de%20factiveis%20Revis&#227;o%202013.docx" TargetMode="External"/><Relationship Id="rId79" Type="http://schemas.openxmlformats.org/officeDocument/2006/relationships/hyperlink" Target="http://www.saosebastiao.sp.gov.br/finaltemp/legis/leis/09132257.pdf" TargetMode="External"/><Relationship Id="rId5" Type="http://schemas.openxmlformats.org/officeDocument/2006/relationships/webSettings" Target="webSettings.xml"/><Relationship Id="rId61" Type="http://schemas.openxmlformats.org/officeDocument/2006/relationships/hyperlink" Target="file:///E:\GTCOB\Fundamenta&#231;&#227;o%20Cobran&#231;a\A&#231;oes%20e%20Metas%20Revisao%202013\EIXO%20IV\IV.2%20-%20Desenvolver%20planos%20de%20recuperacao%20de%20areas%20prioritarias%20APP%20Revisao%202013.docx" TargetMode="External"/><Relationship Id="rId82" Type="http://schemas.microsoft.com/office/2007/relationships/stylesWithEffects" Target="stylesWithEffects.xml"/><Relationship Id="rId10" Type="http://schemas.openxmlformats.org/officeDocument/2006/relationships/chart" Target="charts/chart1.xml"/><Relationship Id="rId19" Type="http://schemas.openxmlformats.org/officeDocument/2006/relationships/package" Target="embeddings/Planilha_do_Microsoft_Office_Excel4.xlsx"/><Relationship Id="rId31" Type="http://schemas.openxmlformats.org/officeDocument/2006/relationships/image" Target="media/image12.wmf"/><Relationship Id="rId44" Type="http://schemas.openxmlformats.org/officeDocument/2006/relationships/hyperlink" Target="file:///E:\GTCOB\Fundamenta&#231;&#227;o%20Cobran&#231;a\A&#231;oes%20e%20Metas%20Revisao%202013\EIXO%20I\I.1%20-%20Fortalecimento%20da%20participacao%20no%20CBH-LN%20Revisao%202013.docx" TargetMode="External"/><Relationship Id="rId52" Type="http://schemas.openxmlformats.org/officeDocument/2006/relationships/hyperlink" Target="file:///E:\GTCOB\Fundamenta&#231;&#227;o%20Cobran&#231;a\A&#231;oes%20e%20Metas%20Revisao%202013\EIXO%20II\II.4%20-%20Ampliar%20e%20adequar%20monitoramento%20da%20qualidade%20da%20agua%20da%20bacia%20Revisao%202013.docx" TargetMode="External"/><Relationship Id="rId60" Type="http://schemas.openxmlformats.org/officeDocument/2006/relationships/hyperlink" Target="file:///E:\GTCOB\Fundamenta&#231;&#227;o%20Cobran&#231;a\A&#231;oes%20e%20Metas%20Revisao%202013\EIXO%20IV\IV.1%20-%20Potencializar%20as%20acoes%20de%20fiscalizacao%20das%20aguas%20subterraneas%20Revisao%202013.docx" TargetMode="External"/><Relationship Id="rId65" Type="http://schemas.openxmlformats.org/officeDocument/2006/relationships/hyperlink" Target="file:///E:\GTCOB\Fundamenta&#231;&#227;o%20Cobran&#231;a\A&#231;oes%20e%20Metas%20Revisao%202013\EIXO%20V\V.01%20-%20Desenvolvimento%20de%20Programas%20de%20Educacao%20%20Ambiental%20formal%20Revisao%202013.docx" TargetMode="External"/><Relationship Id="rId73" Type="http://schemas.openxmlformats.org/officeDocument/2006/relationships/hyperlink" Target="file:///E:\GTCOB\Fundamenta&#231;&#227;o%20Cobran&#231;a\A&#231;oes%20e%20Metas%20Revisao%202013\EIXO%20V\V.09%20-%20Integrar%20as%20acoes%20e%20experiencias%20em%20agroecologia%20nas%20UGRHIs%20da%20vertente%20litoranea%20Revisao%202013.docx" TargetMode="External"/><Relationship Id="rId78" Type="http://schemas.openxmlformats.org/officeDocument/2006/relationships/hyperlink" Target="file:///E:\GTCOB\Fundamenta&#231;&#227;o%20Cobran&#231;a\A&#231;oes%20e%20Metas%20Revisao%202013\EIXO%20V\V.14%20-%20Empoderamento%20das%20associacoes%20de%20bairro%20%20Revis&#227;o%202013.docx"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oleObject" Target="embeddings/oleObject1.bin"/><Relationship Id="rId27" Type="http://schemas.openxmlformats.org/officeDocument/2006/relationships/image" Target="media/image10.wmf"/><Relationship Id="rId30" Type="http://schemas.openxmlformats.org/officeDocument/2006/relationships/oleObject" Target="embeddings/oleObject5.bin"/><Relationship Id="rId35" Type="http://schemas.openxmlformats.org/officeDocument/2006/relationships/image" Target="media/image14.wmf"/><Relationship Id="rId43" Type="http://schemas.openxmlformats.org/officeDocument/2006/relationships/chart" Target="charts/chart6.xml"/><Relationship Id="rId48" Type="http://schemas.openxmlformats.org/officeDocument/2006/relationships/hyperlink" Target="file:///E:\GTCOB\Fundamenta&#231;&#227;o%20Cobran&#231;a\A&#231;oes%20e%20Metas%20Revisao%202013\EIXO%20I\I.5-%20Eventos%20e%20encontros%20de%20Comit&#234;s%20de%20Bacias%20Hidrograficas%20Revis&#227;o%202013.docx" TargetMode="External"/><Relationship Id="rId56" Type="http://schemas.openxmlformats.org/officeDocument/2006/relationships/hyperlink" Target="file:///E:\GTCOB\Fundamenta&#231;&#227;o%20Cobran&#231;a\A&#231;oes%20e%20Metas%20Revisao%202013\EIXO%20III\III.3%20-%20Compatibilizar%20os%20Planos%20Municipais%20de%20Saneamento%20com%20o%20Plano%20de%20Bacias%20Revisao%202013.docx" TargetMode="External"/><Relationship Id="rId64" Type="http://schemas.openxmlformats.org/officeDocument/2006/relationships/hyperlink" Target="file:///E:\GTCOB\Fundamenta&#231;&#227;o%20Cobran&#231;a\A&#231;oes%20e%20Metas%20Revisao%202013\EIXO%20IV\IV.5%20-%20Reduzir%20a%20poluicao%20advinda%20de%20fontes%20difusas%20Revis&#227;o%202013.docx" TargetMode="External"/><Relationship Id="rId69" Type="http://schemas.openxmlformats.org/officeDocument/2006/relationships/hyperlink" Target="file:///E:\GTCOB\Fundamenta&#231;&#227;o%20Cobran&#231;a\A&#231;oes%20e%20Metas%20Revisao%202013\EIXO%20V\V.05%20-%20Estabelecimento%20dos%20principios%20e%20diretrizes%20da%20Educacao%20Ambiental%20do%20Litoral%20Norte%20%20Revis&#227;o%202013.docx" TargetMode="External"/><Relationship Id="rId77" Type="http://schemas.openxmlformats.org/officeDocument/2006/relationships/hyperlink" Target="file:///E:\GTCOB\Fundamenta&#231;&#227;o%20Cobran&#231;a\A&#231;oes%20e%20Metas%20Revisao%202013\EIXO%20V\V.13%20-%20Capacitacao%20de%20funcionarios%20municipais%20e%20poder%20legislativo%20acerca%20das%20questoes%20ambientais%20%20Revis&#227;o%202013.docx" TargetMode="External"/><Relationship Id="rId8" Type="http://schemas.openxmlformats.org/officeDocument/2006/relationships/comments" Target="comments.xml"/><Relationship Id="rId51" Type="http://schemas.openxmlformats.org/officeDocument/2006/relationships/hyperlink" Target="file:///E:\GTCOB\Fundamenta&#231;&#227;o%20Cobran&#231;a\A&#231;oes%20e%20Metas%20Revisao%202013\EIXO%20II\II.3%20-%20Integrar%20a%20gestao%20das%20aguas%20interiores%20costeiras%20e%20subterraneas%20Revisao%202013.docx" TargetMode="External"/><Relationship Id="rId72" Type="http://schemas.openxmlformats.org/officeDocument/2006/relationships/hyperlink" Target="file:///E:\GTCOB\Fundamenta&#231;&#227;o%20Cobran&#231;a\A&#231;oes%20e%20Metas%20Revisao%202013\EIXO%20V\V.08%20-%20Discussao%20de%20assuntos%20de%20interesse%20comum%20das%20UGRHIs%20na%20vertente%20litoranea%20Revis&#227;o%202013.docx"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package" Target="embeddings/Planilha_do_Microsoft_Office_Excel3.xlsx"/><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image" Target="media/image15.wmf"/><Relationship Id="rId46" Type="http://schemas.openxmlformats.org/officeDocument/2006/relationships/hyperlink" Target="file:///E:\GTCOB\Fundamenta&#231;&#227;o%20Cobran&#231;a\A&#231;oes%20e%20Metas%20Revisao%202013\EIXO%20I\I.3%20-%20Formalizacao%20do%20GT%20costeiro%20no%20ambito%20do%20CRH%20para%20tratar%20a%20gestao%20integrada%20de%20recursos%20hidricos%20Revisao%202013.docx" TargetMode="External"/><Relationship Id="rId59" Type="http://schemas.openxmlformats.org/officeDocument/2006/relationships/hyperlink" Target="file:///E:\GTCOB\Fundamenta&#231;&#227;o%20Cobran&#231;a\A&#231;oes%20e%20Metas%20Revisao%202013\EIXO%20III\III.6%20-%20Diretrizes%20para%20a%20adaptacao%20e%20mitigacao%20dos%20impactos%20das%20mudancas%20climaticas%20desastres%20naturais%20Revisao%202013.docx" TargetMode="External"/><Relationship Id="rId67" Type="http://schemas.openxmlformats.org/officeDocument/2006/relationships/hyperlink" Target="file:///E:\GTCOB\Fundamenta&#231;&#227;o%20Cobran&#231;a\A&#231;oes%20e%20Metas%20Revisao%202013\EIXO%20V\V.03%20-%20Manter%20o%20Plano%20de%20Comunicacao%20do%20CBH-LN%20%20Revis&#227;o%202013.docx" TargetMode="External"/><Relationship Id="rId20" Type="http://schemas.openxmlformats.org/officeDocument/2006/relationships/image" Target="media/image6.png"/><Relationship Id="rId41" Type="http://schemas.openxmlformats.org/officeDocument/2006/relationships/chart" Target="charts/chart4.xml"/><Relationship Id="rId54" Type="http://schemas.openxmlformats.org/officeDocument/2006/relationships/hyperlink" Target="file:///E:\GTCOB\Fundamenta&#231;&#227;o%20Cobran&#231;a\A&#231;oes%20e%20Metas%20Revisao%202013\EIXO%20III\III.1%20-%20Ampliar%20manter%20e%20aperfeicoar%20os%20sistemas%20publicos%20de%20coleta%20e%20tratamento%20de%20esgoto%20Revisao%202013.docx" TargetMode="External"/><Relationship Id="rId62" Type="http://schemas.openxmlformats.org/officeDocument/2006/relationships/hyperlink" Target="file:///E:\GTCOB\Fundamenta&#231;&#227;o%20Cobran&#231;a\A&#231;oes%20e%20Metas%20Revisao%202013\EIXO%20IV\IV.3%20-%20Fomentar%20a%20conservacao%20do%20solo%20e%20da%20agua%20Revisao%202013.docx" TargetMode="External"/><Relationship Id="rId70" Type="http://schemas.openxmlformats.org/officeDocument/2006/relationships/hyperlink" Target="file:///E:\GTCOB\Fundamenta&#231;&#227;o%20Cobran&#231;a\A&#231;oes%20e%20Metas%20Revisao%202013\EIXO%20V\V.06%20-%20Programa%20de%20educacao%20ambiental%20sobre%20lixo%20para%20comunidades%20Revis&#227;o%202013.docx" TargetMode="External"/><Relationship Id="rId75" Type="http://schemas.openxmlformats.org/officeDocument/2006/relationships/hyperlink" Target="file:///E:\GTCOB\Fundamenta&#231;&#227;o%20Cobran&#231;a\A&#231;oes%20e%20Metas%20Revisao%202013\EIXO%20V\V.11%20-%20Programa%20de%20Educacao%20Ambiental%20para%20saneamento%20basico%20%20Revis&#227;o%202013.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8.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hyperlink" Target="file:///E:\GTCOB\Fundamenta&#231;&#227;o%20Cobran&#231;a\A&#231;oes%20e%20Metas%20Revisao%202013\EIXO%20II\II.1%20-%20Definir%20indicadores%20para%20avaliacao%20da%20implementacao%20do%20Plano%20de%20Bacias%20Revisao%202013.docx" TargetMode="External"/><Relationship Id="rId57" Type="http://schemas.openxmlformats.org/officeDocument/2006/relationships/hyperlink" Target="file:///E:\GTCOB\Fundamenta&#231;&#227;o%20Cobran&#231;a\A&#231;oes%20e%20Metas%20Revisao%202013\EIXO%20II\II.4%20-%20Ampliar%20e%20adequar%20monitoramento%20da%20qualidade%20da%20agua%20da%20bacia%20Revisao%202013.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_rels/chart4.xml.rels><?xml version="1.0" encoding="UTF-8" standalone="yes"?>
<Relationships xmlns="http://schemas.openxmlformats.org/package/2006/relationships"><Relationship Id="rId1" Type="http://schemas.openxmlformats.org/officeDocument/2006/relationships/oleObject" Target="file:///E:\GTCOB\Fundamenta&#231;&#227;o%20Cobran&#231;a\Projetos%201998_2014_SIGRH_15_09_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GTCOB\Fundamenta&#231;&#227;o%20Cobran&#231;a\Projetos%201998_2014_SIGRH_15_09_2014.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manualLayout>
          <c:layoutTarget val="inner"/>
          <c:xMode val="edge"/>
          <c:yMode val="edge"/>
          <c:x val="0.13636363636363635"/>
          <c:y val="9.8765432098766023E-2"/>
          <c:w val="0.33333333333333331"/>
          <c:h val="0.63374485596708185"/>
        </c:manualLayout>
      </c:layout>
      <c:pieChart>
        <c:varyColors val="1"/>
        <c:ser>
          <c:idx val="0"/>
          <c:order val="0"/>
          <c:tx>
            <c:strRef>
              <c:f>Sheet1!$B$1</c:f>
              <c:strCache>
                <c:ptCount val="1"/>
              </c:strCache>
            </c:strRef>
          </c:tx>
          <c:spPr>
            <a:solidFill>
              <a:srgbClr val="9999FF"/>
            </a:solidFill>
            <a:ln w="12691">
              <a:solidFill>
                <a:srgbClr val="000000"/>
              </a:solidFill>
              <a:prstDash val="solid"/>
            </a:ln>
          </c:spPr>
          <c:explosion val="4"/>
          <c:dPt>
            <c:idx val="0"/>
            <c:spPr>
              <a:solidFill>
                <a:srgbClr val="339966"/>
              </a:solidFill>
              <a:ln w="12691">
                <a:solidFill>
                  <a:srgbClr val="000000"/>
                </a:solidFill>
                <a:prstDash val="solid"/>
              </a:ln>
            </c:spPr>
          </c:dPt>
          <c:dPt>
            <c:idx val="1"/>
            <c:spPr>
              <a:solidFill>
                <a:srgbClr val="99CC00"/>
              </a:solidFill>
              <a:ln w="12691">
                <a:solidFill>
                  <a:srgbClr val="000000"/>
                </a:solidFill>
                <a:prstDash val="solid"/>
              </a:ln>
            </c:spPr>
          </c:dPt>
          <c:dPt>
            <c:idx val="2"/>
            <c:spPr>
              <a:solidFill>
                <a:srgbClr val="FFFFCC"/>
              </a:solidFill>
              <a:ln w="12691">
                <a:solidFill>
                  <a:srgbClr val="000000"/>
                </a:solidFill>
                <a:prstDash val="solid"/>
              </a:ln>
            </c:spPr>
          </c:dPt>
          <c:dPt>
            <c:idx val="3"/>
            <c:spPr>
              <a:solidFill>
                <a:srgbClr val="CCFFFF"/>
              </a:solidFill>
              <a:ln w="12691">
                <a:solidFill>
                  <a:srgbClr val="000000"/>
                </a:solidFill>
                <a:prstDash val="solid"/>
              </a:ln>
            </c:spPr>
          </c:dPt>
          <c:dPt>
            <c:idx val="4"/>
            <c:spPr>
              <a:solidFill>
                <a:srgbClr val="660066"/>
              </a:solidFill>
              <a:ln w="12691">
                <a:solidFill>
                  <a:srgbClr val="000000"/>
                </a:solidFill>
                <a:prstDash val="solid"/>
              </a:ln>
            </c:spPr>
          </c:dPt>
          <c:dPt>
            <c:idx val="5"/>
            <c:spPr>
              <a:solidFill>
                <a:srgbClr val="FF8080"/>
              </a:solidFill>
              <a:ln w="12691">
                <a:solidFill>
                  <a:srgbClr val="000000"/>
                </a:solidFill>
                <a:prstDash val="solid"/>
              </a:ln>
            </c:spPr>
          </c:dPt>
          <c:dLbls>
            <c:dLbl>
              <c:idx val="1"/>
              <c:layout>
                <c:manualLayout>
                  <c:x val="-2.8100987606261415E-3"/>
                  <c:y val="-2.3186968255577981E-2"/>
                </c:manualLayout>
              </c:layout>
              <c:dLblPos val="bestFit"/>
              <c:showPercent val="1"/>
            </c:dLbl>
            <c:dLbl>
              <c:idx val="2"/>
              <c:layout>
                <c:manualLayout>
                  <c:x val="8.2617389596932767E-2"/>
                  <c:y val="5.2199265203739117E-2"/>
                </c:manualLayout>
              </c:layout>
              <c:dLblPos val="bestFit"/>
              <c:showPercent val="1"/>
            </c:dLbl>
            <c:dLbl>
              <c:idx val="3"/>
              <c:layout>
                <c:manualLayout>
                  <c:x val="-8.3636248860553722E-2"/>
                  <c:y val="2.3909636518975218E-2"/>
                </c:manualLayout>
              </c:layout>
              <c:dLblPos val="bestFit"/>
              <c:showPercent val="1"/>
            </c:dLbl>
            <c:dLbl>
              <c:idx val="4"/>
              <c:layout>
                <c:manualLayout>
                  <c:x val="-8.2599394472067461E-2"/>
                  <c:y val="0.15215433877868961"/>
                </c:manualLayout>
              </c:layout>
              <c:dLblPos val="bestFit"/>
              <c:showPercent val="1"/>
            </c:dLbl>
            <c:dLbl>
              <c:idx val="5"/>
              <c:layout>
                <c:manualLayout>
                  <c:x val="3.2998543968285401E-2"/>
                  <c:y val="0.17331174744711494"/>
                </c:manualLayout>
              </c:layout>
              <c:dLblPos val="bestFit"/>
              <c:showPercent val="1"/>
            </c:dLbl>
            <c:numFmt formatCode="#.000%" sourceLinked="0"/>
            <c:spPr>
              <a:noFill/>
              <a:ln w="25382">
                <a:noFill/>
              </a:ln>
            </c:spPr>
            <c:txPr>
              <a:bodyPr/>
              <a:lstStyle/>
              <a:p>
                <a:pPr>
                  <a:defRPr sz="799" b="0" i="0" u="none" strike="noStrike" baseline="0">
                    <a:solidFill>
                      <a:srgbClr val="000000"/>
                    </a:solidFill>
                    <a:latin typeface="Arial"/>
                    <a:ea typeface="Arial"/>
                    <a:cs typeface="Arial"/>
                  </a:defRPr>
                </a:pPr>
                <a:endParaRPr lang="pt-BR"/>
              </a:p>
            </c:txPr>
            <c:showPercent val="1"/>
            <c:showLeaderLines val="1"/>
          </c:dLbls>
          <c:cat>
            <c:strRef>
              <c:f>Sheet1!$A$2:$A$7</c:f>
              <c:strCache>
                <c:ptCount val="6"/>
                <c:pt idx="0">
                  <c:v>Floresta Ombrófila Densa</c:v>
                </c:pt>
                <c:pt idx="1">
                  <c:v>Vegetação Secundária de Floresta Ombrófila Densa</c:v>
                </c:pt>
                <c:pt idx="2">
                  <c:v>Vegetação de Restinga</c:v>
                </c:pt>
                <c:pt idx="3">
                  <c:v>Vegetação de Mangue</c:v>
                </c:pt>
                <c:pt idx="4">
                  <c:v>Vegetação de Várzea</c:v>
                </c:pt>
                <c:pt idx="5">
                  <c:v>Reflorestamento</c:v>
                </c:pt>
              </c:strCache>
            </c:strRef>
          </c:cat>
          <c:val>
            <c:numRef>
              <c:f>Sheet1!$B$2:$B$7</c:f>
              <c:numCache>
                <c:formatCode>ge\r\a\l</c:formatCode>
                <c:ptCount val="6"/>
                <c:pt idx="0">
                  <c:v>67.72</c:v>
                </c:pt>
                <c:pt idx="1">
                  <c:v>29.02</c:v>
                </c:pt>
                <c:pt idx="2">
                  <c:v>2.92</c:v>
                </c:pt>
                <c:pt idx="3">
                  <c:v>0.13</c:v>
                </c:pt>
                <c:pt idx="4">
                  <c:v>7.0000000000000034E-2</c:v>
                </c:pt>
                <c:pt idx="5">
                  <c:v>0.1</c:v>
                </c:pt>
              </c:numCache>
            </c:numRef>
          </c:val>
        </c:ser>
        <c:dLbls>
          <c:showPercent val="1"/>
        </c:dLbls>
        <c:firstSliceAng val="200"/>
      </c:pieChart>
      <c:spPr>
        <a:noFill/>
        <a:ln w="25382">
          <a:noFill/>
        </a:ln>
      </c:spPr>
    </c:plotArea>
    <c:legend>
      <c:legendPos val="r"/>
      <c:layout>
        <c:manualLayout>
          <c:xMode val="edge"/>
          <c:yMode val="edge"/>
          <c:x val="0.67965367965368495"/>
          <c:y val="8.2304526748971207E-2"/>
          <c:w val="0.31168831168831296"/>
          <c:h val="0.81893004115226109"/>
        </c:manualLayout>
      </c:layout>
      <c:spPr>
        <a:noFill/>
        <a:ln w="25382">
          <a:noFill/>
        </a:ln>
      </c:spPr>
      <c:txPr>
        <a:bodyPr/>
        <a:lstStyle/>
        <a:p>
          <a:pPr>
            <a:defRPr sz="734" b="0" i="0" u="none" strike="noStrike" baseline="0">
              <a:solidFill>
                <a:srgbClr val="000000"/>
              </a:solidFill>
              <a:latin typeface="Arial"/>
              <a:ea typeface="Arial"/>
              <a:cs typeface="Arial"/>
            </a:defRPr>
          </a:pPr>
          <a:endParaRPr lang="pt-BR"/>
        </a:p>
      </c:txPr>
    </c:legend>
    <c:plotVisOnly val="1"/>
    <c:dispBlanksAs val="zero"/>
  </c:chart>
  <c:spPr>
    <a:noFill/>
    <a:ln w="635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999" b="1" i="0" u="none" strike="noStrike" baseline="0">
                <a:solidFill>
                  <a:srgbClr val="000000"/>
                </a:solidFill>
                <a:latin typeface="Calibri"/>
                <a:ea typeface="Calibri"/>
                <a:cs typeface="Calibri"/>
              </a:defRPr>
            </a:pPr>
            <a:r>
              <a:rPr lang="pt-BR"/>
              <a:t>Carga Orgânica Potencial e Remanescente (kg DBO5,20/dia)
UGRHI 03 - Litoral Norte</a:t>
            </a:r>
          </a:p>
        </c:rich>
      </c:tx>
      <c:layout>
        <c:manualLayout>
          <c:xMode val="edge"/>
          <c:yMode val="edge"/>
          <c:x val="0.21701388888888951"/>
          <c:y val="0"/>
        </c:manualLayout>
      </c:layout>
      <c:spPr>
        <a:noFill/>
        <a:ln w="25378">
          <a:noFill/>
        </a:ln>
      </c:spPr>
    </c:title>
    <c:view3D>
      <c:rotX val="19"/>
      <c:hPercent val="43"/>
      <c:rotY val="44"/>
      <c:depthPercent val="100"/>
      <c:rAngAx val="1"/>
    </c:view3D>
    <c:floor>
      <c:spPr>
        <a:solidFill>
          <a:srgbClr val="333399"/>
        </a:solidFill>
        <a:ln w="3175">
          <a:solidFill>
            <a:srgbClr val="000000"/>
          </a:solidFill>
          <a:prstDash val="solid"/>
        </a:ln>
      </c:spPr>
    </c:floor>
    <c:sideWall>
      <c:spPr>
        <a:solidFill>
          <a:srgbClr val="99CCFF"/>
        </a:solidFill>
        <a:ln w="12700">
          <a:solidFill>
            <a:srgbClr val="808080"/>
          </a:solidFill>
          <a:prstDash val="solid"/>
        </a:ln>
      </c:spPr>
    </c:sideWall>
    <c:backWall>
      <c:spPr>
        <a:solidFill>
          <a:srgbClr val="99CCFF"/>
        </a:solidFill>
        <a:ln w="12700">
          <a:solidFill>
            <a:srgbClr val="808080"/>
          </a:solidFill>
          <a:prstDash val="solid"/>
        </a:ln>
      </c:spPr>
    </c:backWall>
    <c:plotArea>
      <c:layout>
        <c:manualLayout>
          <c:layoutTarget val="inner"/>
          <c:xMode val="edge"/>
          <c:yMode val="edge"/>
          <c:x val="0.13020833333333398"/>
          <c:y val="0.13750000000000001"/>
          <c:w val="0.85590277777777779"/>
          <c:h val="0.70918613777216488"/>
        </c:manualLayout>
      </c:layout>
      <c:bar3DChart>
        <c:barDir val="col"/>
        <c:grouping val="clustered"/>
        <c:ser>
          <c:idx val="0"/>
          <c:order val="0"/>
          <c:tx>
            <c:strRef>
              <c:f>Sheet1!$A$2</c:f>
              <c:strCache>
                <c:ptCount val="1"/>
                <c:pt idx="0">
                  <c:v>Total</c:v>
                </c:pt>
              </c:strCache>
            </c:strRef>
          </c:tx>
          <c:spPr>
            <a:solidFill>
              <a:srgbClr val="FF6600"/>
            </a:solidFill>
            <a:ln w="12689">
              <a:solidFill>
                <a:srgbClr val="000000"/>
              </a:solidFill>
              <a:prstDash val="solid"/>
            </a:ln>
          </c:spPr>
          <c:dLbls>
            <c:dLbl>
              <c:idx val="0"/>
              <c:layout>
                <c:manualLayout>
                  <c:x val="9.0808323183458762E-3"/>
                  <c:y val="9.9844750815828498E-2"/>
                </c:manualLayout>
              </c:layout>
              <c:showVal val="1"/>
            </c:dLbl>
            <c:dLbl>
              <c:idx val="1"/>
              <c:layout>
                <c:manualLayout>
                  <c:x val="1.2082282606831017E-2"/>
                  <c:y val="9.8713383314941755E-2"/>
                </c:manualLayout>
              </c:layout>
              <c:showVal val="1"/>
            </c:dLbl>
            <c:dLbl>
              <c:idx val="2"/>
              <c:layout>
                <c:manualLayout>
                  <c:x val="1.3347800479188527E-2"/>
                  <c:y val="0.10174975627114879"/>
                </c:manualLayout>
              </c:layout>
              <c:showVal val="1"/>
            </c:dLbl>
            <c:dLbl>
              <c:idx val="3"/>
              <c:layout>
                <c:manualLayout>
                  <c:x val="1.634925076767366E-2"/>
                  <c:y val="9.7368106803185639E-2"/>
                </c:manualLayout>
              </c:layout>
              <c:showVal val="1"/>
            </c:dLbl>
            <c:spPr>
              <a:noFill/>
              <a:ln w="25378">
                <a:noFill/>
              </a:ln>
            </c:spPr>
            <c:txPr>
              <a:bodyPr/>
              <a:lstStyle/>
              <a:p>
                <a:pPr>
                  <a:defRPr sz="999" b="1" i="0" u="none" strike="noStrike" baseline="0">
                    <a:solidFill>
                      <a:srgbClr val="000000"/>
                    </a:solidFill>
                    <a:latin typeface="Calibri"/>
                    <a:ea typeface="Calibri"/>
                    <a:cs typeface="Calibri"/>
                  </a:defRPr>
                </a:pPr>
                <a:endParaRPr lang="pt-BR"/>
              </a:p>
            </c:txPr>
            <c:showVal val="1"/>
          </c:dLbls>
          <c:cat>
            <c:strRef>
              <c:f>Sheet1!$B$1:$E$1</c:f>
              <c:strCache>
                <c:ptCount val="4"/>
                <c:pt idx="0">
                  <c:v>Caraguatatuba</c:v>
                </c:pt>
                <c:pt idx="1">
                  <c:v>Ubatuba</c:v>
                </c:pt>
                <c:pt idx="2">
                  <c:v>São Sebastião</c:v>
                </c:pt>
                <c:pt idx="3">
                  <c:v>Ilhabela</c:v>
                </c:pt>
              </c:strCache>
            </c:strRef>
          </c:cat>
          <c:val>
            <c:numRef>
              <c:f>Sheet1!$B$2:$E$2</c:f>
              <c:numCache>
                <c:formatCode>#,##0</c:formatCode>
                <c:ptCount val="4"/>
                <c:pt idx="0">
                  <c:v>5432</c:v>
                </c:pt>
                <c:pt idx="1">
                  <c:v>1572</c:v>
                </c:pt>
                <c:pt idx="2">
                  <c:v>4076</c:v>
                </c:pt>
                <c:pt idx="3">
                  <c:v>4247</c:v>
                </c:pt>
              </c:numCache>
            </c:numRef>
          </c:val>
        </c:ser>
        <c:ser>
          <c:idx val="1"/>
          <c:order val="1"/>
          <c:tx>
            <c:strRef>
              <c:f>Sheet1!$A$3</c:f>
              <c:strCache>
                <c:ptCount val="1"/>
                <c:pt idx="0">
                  <c:v>Remanescente</c:v>
                </c:pt>
              </c:strCache>
            </c:strRef>
          </c:tx>
          <c:spPr>
            <a:solidFill>
              <a:srgbClr val="FFCC00"/>
            </a:solidFill>
            <a:ln w="12689">
              <a:solidFill>
                <a:srgbClr val="000000"/>
              </a:solidFill>
              <a:prstDash val="solid"/>
            </a:ln>
          </c:spPr>
          <c:dLbls>
            <c:dLbl>
              <c:idx val="0"/>
              <c:layout>
                <c:manualLayout>
                  <c:x val="1.2666615202511463E-2"/>
                  <c:y val="0.10882002992300441"/>
                </c:manualLayout>
              </c:layout>
              <c:showVal val="1"/>
            </c:dLbl>
            <c:dLbl>
              <c:idx val="1"/>
              <c:layout>
                <c:manualLayout>
                  <c:x val="1.5668065490996645E-2"/>
                  <c:y val="0.10553088338106206"/>
                </c:manualLayout>
              </c:layout>
              <c:showVal val="1"/>
            </c:dLbl>
            <c:dLbl>
              <c:idx val="2"/>
              <c:layout>
                <c:manualLayout>
                  <c:x val="1.5197293557259553E-2"/>
                  <c:y val="9.9392739150620663E-2"/>
                </c:manualLayout>
              </c:layout>
              <c:showVal val="1"/>
            </c:dLbl>
            <c:dLbl>
              <c:idx val="3"/>
              <c:layout>
                <c:manualLayout>
                  <c:x val="1.4726700318506031E-2"/>
                  <c:y val="0.10132869765226835"/>
                </c:manualLayout>
              </c:layout>
              <c:showVal val="1"/>
            </c:dLbl>
            <c:spPr>
              <a:noFill/>
              <a:ln w="25378">
                <a:noFill/>
              </a:ln>
            </c:spPr>
            <c:txPr>
              <a:bodyPr/>
              <a:lstStyle/>
              <a:p>
                <a:pPr>
                  <a:defRPr sz="999" b="1" i="0" u="none" strike="noStrike" baseline="0">
                    <a:solidFill>
                      <a:srgbClr val="000000"/>
                    </a:solidFill>
                    <a:latin typeface="Calibri"/>
                    <a:ea typeface="Calibri"/>
                    <a:cs typeface="Calibri"/>
                  </a:defRPr>
                </a:pPr>
                <a:endParaRPr lang="pt-BR"/>
              </a:p>
            </c:txPr>
            <c:showVal val="1"/>
          </c:dLbls>
          <c:cat>
            <c:strRef>
              <c:f>Sheet1!$B$1:$E$1</c:f>
              <c:strCache>
                <c:ptCount val="4"/>
                <c:pt idx="0">
                  <c:v>Caraguatatuba</c:v>
                </c:pt>
                <c:pt idx="1">
                  <c:v>Ubatuba</c:v>
                </c:pt>
                <c:pt idx="2">
                  <c:v>São Sebastião</c:v>
                </c:pt>
                <c:pt idx="3">
                  <c:v>Ilhabela</c:v>
                </c:pt>
              </c:strCache>
            </c:strRef>
          </c:cat>
          <c:val>
            <c:numRef>
              <c:f>Sheet1!$B$3:$E$3</c:f>
              <c:numCache>
                <c:formatCode>#,##0</c:formatCode>
                <c:ptCount val="4"/>
                <c:pt idx="0">
                  <c:v>2129</c:v>
                </c:pt>
                <c:pt idx="1">
                  <c:v>1547</c:v>
                </c:pt>
                <c:pt idx="2">
                  <c:v>3106</c:v>
                </c:pt>
                <c:pt idx="3">
                  <c:v>2850</c:v>
                </c:pt>
              </c:numCache>
            </c:numRef>
          </c:val>
        </c:ser>
        <c:gapDepth val="0"/>
        <c:shape val="box"/>
        <c:axId val="99014912"/>
        <c:axId val="99020800"/>
        <c:axId val="0"/>
      </c:bar3DChart>
      <c:catAx>
        <c:axId val="99014912"/>
        <c:scaling>
          <c:orientation val="minMax"/>
        </c:scaling>
        <c:axPos val="b"/>
        <c:numFmt formatCode="ge\r\a\l" sourceLinked="1"/>
        <c:tickLblPos val="low"/>
        <c:spPr>
          <a:ln w="3172">
            <a:solidFill>
              <a:srgbClr val="000000"/>
            </a:solidFill>
            <a:prstDash val="solid"/>
          </a:ln>
        </c:spPr>
        <c:txPr>
          <a:bodyPr rot="0" vert="horz"/>
          <a:lstStyle/>
          <a:p>
            <a:pPr>
              <a:defRPr sz="799" b="0" i="0" u="none" strike="noStrike" baseline="0">
                <a:solidFill>
                  <a:srgbClr val="000000"/>
                </a:solidFill>
                <a:latin typeface="Calibri"/>
                <a:ea typeface="Calibri"/>
                <a:cs typeface="Calibri"/>
              </a:defRPr>
            </a:pPr>
            <a:endParaRPr lang="pt-BR"/>
          </a:p>
        </c:txPr>
        <c:crossAx val="99020800"/>
        <c:crosses val="autoZero"/>
        <c:auto val="1"/>
        <c:lblAlgn val="ctr"/>
        <c:lblOffset val="100"/>
        <c:tickLblSkip val="1"/>
        <c:tickMarkSkip val="1"/>
      </c:catAx>
      <c:valAx>
        <c:axId val="99020800"/>
        <c:scaling>
          <c:orientation val="minMax"/>
        </c:scaling>
        <c:axPos val="l"/>
        <c:majorGridlines>
          <c:spPr>
            <a:ln w="3172">
              <a:solidFill>
                <a:srgbClr val="000000"/>
              </a:solidFill>
              <a:prstDash val="solid"/>
            </a:ln>
          </c:spPr>
        </c:majorGridlines>
        <c:title>
          <c:tx>
            <c:rich>
              <a:bodyPr/>
              <a:lstStyle/>
              <a:p>
                <a:pPr>
                  <a:defRPr sz="799" b="1" i="0" u="none" strike="noStrike" baseline="0">
                    <a:solidFill>
                      <a:srgbClr val="000000"/>
                    </a:solidFill>
                    <a:latin typeface="Calibri"/>
                    <a:ea typeface="Calibri"/>
                    <a:cs typeface="Calibri"/>
                  </a:defRPr>
                </a:pPr>
                <a:r>
                  <a:rPr lang="pt-BR" sz="799" b="1" i="0" u="none" strike="noStrike" baseline="0">
                    <a:solidFill>
                      <a:srgbClr val="000000"/>
                    </a:solidFill>
                    <a:latin typeface="Arial"/>
                    <a:cs typeface="Arial"/>
                  </a:rPr>
                  <a:t>kg de DBO</a:t>
                </a:r>
                <a:r>
                  <a:rPr lang="pt-BR" sz="974" b="1" i="0" u="none" strike="noStrike" baseline="0">
                    <a:solidFill>
                      <a:srgbClr val="000000"/>
                    </a:solidFill>
                    <a:latin typeface="Arial"/>
                    <a:cs typeface="Arial"/>
                  </a:rPr>
                  <a:t>5,20</a:t>
                </a:r>
                <a:r>
                  <a:rPr lang="pt-BR" sz="799" b="1" i="0" u="none" strike="noStrike" baseline="0">
                    <a:solidFill>
                      <a:srgbClr val="000000"/>
                    </a:solidFill>
                    <a:latin typeface="Arial"/>
                    <a:cs typeface="Arial"/>
                  </a:rPr>
                  <a:t>/dia</a:t>
                </a:r>
              </a:p>
            </c:rich>
          </c:tx>
          <c:layout>
            <c:manualLayout>
              <c:xMode val="edge"/>
              <c:yMode val="edge"/>
              <c:x val="1.215277777777778E-2"/>
              <c:y val="0.32500000000000118"/>
            </c:manualLayout>
          </c:layout>
          <c:spPr>
            <a:noFill/>
            <a:ln w="25378">
              <a:noFill/>
            </a:ln>
          </c:spPr>
        </c:title>
        <c:numFmt formatCode="#,##0" sourceLinked="1"/>
        <c:tickLblPos val="nextTo"/>
        <c:spPr>
          <a:ln w="3172">
            <a:solidFill>
              <a:srgbClr val="000000"/>
            </a:solidFill>
            <a:prstDash val="solid"/>
          </a:ln>
        </c:spPr>
        <c:txPr>
          <a:bodyPr rot="0" vert="horz"/>
          <a:lstStyle/>
          <a:p>
            <a:pPr>
              <a:defRPr sz="799" b="0" i="0" u="none" strike="noStrike" baseline="0">
                <a:solidFill>
                  <a:srgbClr val="000000"/>
                </a:solidFill>
                <a:latin typeface="Calibri"/>
                <a:ea typeface="Calibri"/>
                <a:cs typeface="Calibri"/>
              </a:defRPr>
            </a:pPr>
            <a:endParaRPr lang="pt-BR"/>
          </a:p>
        </c:txPr>
        <c:crossAx val="99014912"/>
        <c:crosses val="autoZero"/>
        <c:crossBetween val="between"/>
      </c:valAx>
      <c:spPr>
        <a:noFill/>
        <a:ln w="25378">
          <a:noFill/>
        </a:ln>
      </c:spPr>
    </c:plotArea>
    <c:legend>
      <c:legendPos val="b"/>
      <c:layout>
        <c:manualLayout>
          <c:xMode val="edge"/>
          <c:yMode val="edge"/>
          <c:x val="0.24479166666666671"/>
          <c:y val="0.91249999999999998"/>
          <c:w val="0.5"/>
          <c:h val="6.8750000000000019E-2"/>
        </c:manualLayout>
      </c:layout>
      <c:spPr>
        <a:noFill/>
        <a:ln w="25378">
          <a:noFill/>
        </a:ln>
      </c:spPr>
      <c:txPr>
        <a:bodyPr/>
        <a:lstStyle/>
        <a:p>
          <a:pPr>
            <a:defRPr sz="734" b="1" i="0" u="none" strike="noStrike" baseline="0">
              <a:solidFill>
                <a:srgbClr val="000000"/>
              </a:solidFill>
              <a:latin typeface="Calibri"/>
              <a:ea typeface="Calibri"/>
              <a:cs typeface="Calibri"/>
            </a:defRPr>
          </a:pPr>
          <a:endParaRPr lang="pt-BR"/>
        </a:p>
      </c:txPr>
    </c:legend>
    <c:plotVisOnly val="1"/>
    <c:dispBlanksAs val="gap"/>
  </c:chart>
  <c:spPr>
    <a:solidFill>
      <a:srgbClr val="DAEEF3"/>
    </a:solidFill>
    <a:ln w="6350" cap="flat" cmpd="sng" algn="ctr">
      <a:solidFill>
        <a:srgbClr val="000000"/>
      </a:solidFill>
      <a:prstDash val="solid"/>
      <a:miter lim="800000"/>
      <a:headEnd type="none" w="med" len="med"/>
      <a:tailEnd type="none" w="med" len="med"/>
    </a:ln>
  </c:spPr>
  <c:txPr>
    <a:bodyPr/>
    <a:lstStyle/>
    <a:p>
      <a:pPr>
        <a:defRPr sz="1199" b="1" i="0" u="none" strike="noStrike" baseline="0">
          <a:solidFill>
            <a:srgbClr val="000000"/>
          </a:solidFill>
          <a:latin typeface="Arial"/>
          <a:ea typeface="Arial"/>
          <a:cs typeface="Arial"/>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000"/>
              <a:t>Recursos</a:t>
            </a:r>
            <a:r>
              <a:rPr lang="pt-BR" sz="1000" baseline="0"/>
              <a:t> Investidos pelo CBH-LN, por PDC, no período 1998 - 2014</a:t>
            </a:r>
            <a:endParaRPr lang="pt-BR" sz="1000"/>
          </a:p>
        </c:rich>
      </c:tx>
    </c:title>
    <c:view3D>
      <c:perspective val="30"/>
    </c:view3D>
    <c:plotArea>
      <c:layout/>
      <c:bar3DChart>
        <c:barDir val="col"/>
        <c:grouping val="stacked"/>
        <c:ser>
          <c:idx val="0"/>
          <c:order val="0"/>
          <c:tx>
            <c:strRef>
              <c:f>Plan1!$B$1</c:f>
              <c:strCache>
                <c:ptCount val="1"/>
                <c:pt idx="0">
                  <c:v>FEHIDRO</c:v>
                </c:pt>
              </c:strCache>
            </c:strRef>
          </c:tx>
          <c:cat>
            <c:numRef>
              <c:f>Plan1!$A$2:$A$13</c:f>
              <c:numCache>
                <c:formatCode>ge\r\a\l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Plan1!$B$2:$B$13</c:f>
              <c:numCache>
                <c:formatCode>###,000</c:formatCode>
                <c:ptCount val="12"/>
                <c:pt idx="0">
                  <c:v>21338993.079999998</c:v>
                </c:pt>
                <c:pt idx="1">
                  <c:v>407403.45</c:v>
                </c:pt>
                <c:pt idx="2">
                  <c:v>12307791.029999983</c:v>
                </c:pt>
                <c:pt idx="3" formatCode="ge\r\a\l">
                  <c:v>0</c:v>
                </c:pt>
                <c:pt idx="4">
                  <c:v>561703.07999999705</c:v>
                </c:pt>
                <c:pt idx="5">
                  <c:v>257497.24000000011</c:v>
                </c:pt>
                <c:pt idx="6" formatCode="ge\r\a\l">
                  <c:v>0</c:v>
                </c:pt>
                <c:pt idx="7">
                  <c:v>6778176.96</c:v>
                </c:pt>
                <c:pt idx="8">
                  <c:v>1512381.42</c:v>
                </c:pt>
                <c:pt idx="9">
                  <c:v>563262.43000000005</c:v>
                </c:pt>
                <c:pt idx="10" formatCode="ge\r\a\l">
                  <c:v>0</c:v>
                </c:pt>
                <c:pt idx="11" formatCode="ge\r\a\l">
                  <c:v>0</c:v>
                </c:pt>
              </c:numCache>
            </c:numRef>
          </c:val>
        </c:ser>
        <c:ser>
          <c:idx val="1"/>
          <c:order val="1"/>
          <c:tx>
            <c:strRef>
              <c:f>Plan1!$C$1</c:f>
              <c:strCache>
                <c:ptCount val="1"/>
                <c:pt idx="0">
                  <c:v>Contrapartida</c:v>
                </c:pt>
              </c:strCache>
            </c:strRef>
          </c:tx>
          <c:cat>
            <c:numRef>
              <c:f>Plan1!$A$2:$A$13</c:f>
              <c:numCache>
                <c:formatCode>ge\r\a\l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Plan1!$C$2:$C$13</c:f>
              <c:numCache>
                <c:formatCode>###,000</c:formatCode>
                <c:ptCount val="12"/>
                <c:pt idx="0">
                  <c:v>5238610.3599999994</c:v>
                </c:pt>
                <c:pt idx="1">
                  <c:v>108362.43999999999</c:v>
                </c:pt>
                <c:pt idx="2">
                  <c:v>9231883.5</c:v>
                </c:pt>
                <c:pt idx="3" formatCode="ge\r\a\l">
                  <c:v>0</c:v>
                </c:pt>
                <c:pt idx="4">
                  <c:v>166616.63</c:v>
                </c:pt>
                <c:pt idx="5">
                  <c:v>220974.99</c:v>
                </c:pt>
                <c:pt idx="6" formatCode="ge\r\a\l">
                  <c:v>0</c:v>
                </c:pt>
                <c:pt idx="7">
                  <c:v>1567262.94</c:v>
                </c:pt>
                <c:pt idx="8">
                  <c:v>882036.15</c:v>
                </c:pt>
                <c:pt idx="9">
                  <c:v>211009.25</c:v>
                </c:pt>
                <c:pt idx="10" formatCode="ge\r\a\l">
                  <c:v>0</c:v>
                </c:pt>
                <c:pt idx="11" formatCode="ge\r\a\l">
                  <c:v>0</c:v>
                </c:pt>
              </c:numCache>
            </c:numRef>
          </c:val>
        </c:ser>
        <c:gapWidth val="55"/>
        <c:gapDepth val="55"/>
        <c:shape val="cylinder"/>
        <c:axId val="77886208"/>
        <c:axId val="77887744"/>
        <c:axId val="0"/>
      </c:bar3DChart>
      <c:dateAx>
        <c:axId val="77886208"/>
        <c:scaling>
          <c:orientation val="minMax"/>
          <c:max val="12"/>
        </c:scaling>
        <c:axPos val="b"/>
        <c:numFmt formatCode="#,##0" sourceLinked="0"/>
        <c:majorTickMark val="none"/>
        <c:tickLblPos val="nextTo"/>
        <c:crossAx val="77887744"/>
        <c:crosses val="autoZero"/>
        <c:auto val="1"/>
        <c:lblOffset val="100"/>
        <c:baseTimeUnit val="days"/>
      </c:dateAx>
      <c:valAx>
        <c:axId val="77887744"/>
        <c:scaling>
          <c:orientation val="minMax"/>
          <c:max val="27500000"/>
          <c:min val="0"/>
        </c:scaling>
        <c:axPos val="l"/>
        <c:majorGridlines/>
        <c:numFmt formatCode="###,000" sourceLinked="1"/>
        <c:majorTickMark val="none"/>
        <c:tickLblPos val="nextTo"/>
        <c:crossAx val="77886208"/>
        <c:crosses val="autoZero"/>
        <c:crossBetween val="between"/>
        <c:majorUnit val="5000000"/>
        <c:minorUnit val="1000000"/>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000"/>
            </a:pPr>
            <a:r>
              <a:rPr lang="pt-BR" sz="1000"/>
              <a:t>Percentuais</a:t>
            </a:r>
            <a:r>
              <a:rPr lang="pt-BR" sz="1000" baseline="0"/>
              <a:t> de recursos totais aplicados por PDC.</a:t>
            </a:r>
            <a:endParaRPr lang="pt-BR" sz="1000"/>
          </a:p>
        </c:rich>
      </c:tx>
    </c:title>
    <c:view3D>
      <c:rotX val="30"/>
      <c:perspective val="30"/>
    </c:view3D>
    <c:plotArea>
      <c:layout>
        <c:manualLayout>
          <c:layoutTarget val="inner"/>
          <c:xMode val="edge"/>
          <c:yMode val="edge"/>
          <c:x val="7.8120195554676072E-2"/>
          <c:y val="0.5847173649040176"/>
          <c:w val="0.83681729216302914"/>
          <c:h val="0.3822364758924125"/>
        </c:manualLayout>
      </c:layout>
      <c:pie3DChart>
        <c:varyColors val="1"/>
        <c:ser>
          <c:idx val="0"/>
          <c:order val="0"/>
          <c:dLbls>
            <c:numFmt formatCode="#.000%" sourceLinked="0"/>
            <c:txPr>
              <a:bodyPr/>
              <a:lstStyle/>
              <a:p>
                <a:pPr>
                  <a:defRPr sz="900" b="1"/>
                </a:pPr>
                <a:endParaRPr lang="pt-BR"/>
              </a:p>
            </c:txPr>
            <c:showPercent val="1"/>
            <c:showLeaderLines val="1"/>
          </c:dLbls>
          <c:cat>
            <c:strRef>
              <c:f>'Por PDC'!$L$176:$L$187</c:f>
              <c:strCache>
                <c:ptCount val="12"/>
                <c:pt idx="0">
                  <c:v>1. Planejamento e Gerenciamento de Recursos Hídricos</c:v>
                </c:pt>
                <c:pt idx="1">
                  <c:v>2. Aproveitamento Múltiplo e Controle de Recursos Hídricos </c:v>
                </c:pt>
                <c:pt idx="2">
                  <c:v>3. Serviços e Obras de Conservação, Proteção e Recuperação da Qualidade dos Recursos Hídricos</c:v>
                </c:pt>
                <c:pt idx="3">
                  <c:v>4. Desenvolvimento e Proteção das Águas Subterrâneas</c:v>
                </c:pt>
                <c:pt idx="4">
                  <c:v>5. Conservação e Proteção dos Mananciais Superficiais de Abastecimento Urbano</c:v>
                </c:pt>
                <c:pt idx="5">
                  <c:v>6. Desenvolvimento Racional da Irrigação</c:v>
                </c:pt>
                <c:pt idx="6">
                  <c:v>7. Conservação de Recursos Hídricos na Indústria</c:v>
                </c:pt>
                <c:pt idx="7">
                  <c:v>8. Prevenção e Defesa Contra Inundações</c:v>
                </c:pt>
                <c:pt idx="8">
                  <c:v>9. Prevenção e Defesa Contra a Erosão do Solo e o Assoreamento dos Corpos d´Água</c:v>
                </c:pt>
                <c:pt idx="9">
                  <c:v>10. Desenvolvimento dos Municípios Afetados por Reservatórios e Leis de Proteção de Mananciais</c:v>
                </c:pt>
                <c:pt idx="10">
                  <c:v>11. Articulação Interestadual e com a União</c:v>
                </c:pt>
                <c:pt idx="11">
                  <c:v>12. Participação do Setor Privado</c:v>
                </c:pt>
              </c:strCache>
            </c:strRef>
          </c:cat>
          <c:val>
            <c:numRef>
              <c:f>'Por PDC'!$Q$176:$Q$187</c:f>
              <c:numCache>
                <c:formatCode>###,000</c:formatCode>
                <c:ptCount val="12"/>
                <c:pt idx="0">
                  <c:v>26577603.43817528</c:v>
                </c:pt>
                <c:pt idx="1">
                  <c:v>515765.88837684086</c:v>
                </c:pt>
                <c:pt idx="2">
                  <c:v>21539674.526311144</c:v>
                </c:pt>
                <c:pt idx="3">
                  <c:v>0</c:v>
                </c:pt>
                <c:pt idx="4">
                  <c:v>728319.71695600043</c:v>
                </c:pt>
                <c:pt idx="5">
                  <c:v>478472.2254180013</c:v>
                </c:pt>
                <c:pt idx="6">
                  <c:v>0</c:v>
                </c:pt>
                <c:pt idx="7">
                  <c:v>8345439.9011211954</c:v>
                </c:pt>
                <c:pt idx="8">
                  <c:v>2394417.575443164</c:v>
                </c:pt>
                <c:pt idx="9">
                  <c:v>774271.68305899936</c:v>
                </c:pt>
                <c:pt idx="10">
                  <c:v>0</c:v>
                </c:pt>
                <c:pt idx="11">
                  <c:v>0</c:v>
                </c:pt>
              </c:numCache>
            </c:numRef>
          </c:val>
        </c:ser>
        <c:dLbls>
          <c:showPercent val="1"/>
        </c:dLbls>
      </c:pie3DChart>
    </c:plotArea>
    <c:legend>
      <c:legendPos val="t"/>
      <c:layout>
        <c:manualLayout>
          <c:xMode val="edge"/>
          <c:yMode val="edge"/>
          <c:x val="9.2034634783283067E-2"/>
          <c:y val="6.6202712577694348E-2"/>
          <c:w val="0.82514914364883574"/>
          <c:h val="0.35784674924063536"/>
        </c:manualLayout>
      </c:layout>
      <c:spPr>
        <a:solidFill>
          <a:schemeClr val="accent1">
            <a:lumMod val="20000"/>
            <a:lumOff val="80000"/>
          </a:schemeClr>
        </a:solidFill>
      </c:spPr>
      <c:txPr>
        <a:bodyPr/>
        <a:lstStyle/>
        <a:p>
          <a:pPr>
            <a:defRPr sz="700"/>
          </a:pPr>
          <a:endParaRPr lang="pt-BR"/>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plotArea>
      <c:layout/>
      <c:barChart>
        <c:barDir val="bar"/>
        <c:grouping val="clustered"/>
        <c:ser>
          <c:idx val="0"/>
          <c:order val="0"/>
          <c:dLbls>
            <c:txPr>
              <a:bodyPr/>
              <a:lstStyle/>
              <a:p>
                <a:pPr>
                  <a:defRPr sz="900" b="1"/>
                </a:pPr>
                <a:endParaRPr lang="pt-BR"/>
              </a:p>
            </c:txPr>
            <c:showVal val="1"/>
          </c:dLbls>
          <c:cat>
            <c:strRef>
              <c:f>'Por PDC'!$I$160:$I$171</c:f>
              <c:strCache>
                <c:ptCount val="12"/>
                <c:pt idx="0">
                  <c:v>1. Planejamento e Gerenciamento de Recursos Hídricos</c:v>
                </c:pt>
                <c:pt idx="1">
                  <c:v>2. Aproveitamento Múltiplo e Controle de Recursos Hídricos </c:v>
                </c:pt>
                <c:pt idx="2">
                  <c:v>3. Serviços e Obras de Conservação, Proteção e Recuperação da Qualidade dos Recursos Hídricos</c:v>
                </c:pt>
                <c:pt idx="3">
                  <c:v>4. Desenvolvimento e Proteção das Águas Subterrâneas</c:v>
                </c:pt>
                <c:pt idx="4">
                  <c:v>5. Conservação e Proteção dos Mananciais Superficiais de Abastecimento Urbano</c:v>
                </c:pt>
                <c:pt idx="5">
                  <c:v>6. Desenvolvimento Racional da Irrigação</c:v>
                </c:pt>
                <c:pt idx="6">
                  <c:v>7. Conservação de Recursos Hídricos na Indústria</c:v>
                </c:pt>
                <c:pt idx="7">
                  <c:v>8. Prevenção e Defesa Contra Inundações</c:v>
                </c:pt>
                <c:pt idx="8">
                  <c:v>9. Prevenção e Defesa Contra a Erosão do Solo e o Assoreamento dos Corpos d´Água</c:v>
                </c:pt>
                <c:pt idx="9">
                  <c:v>10. Desenvolvimento dos Municípios Afetados por Reservatórios e Leis de Proteção de Mananciais</c:v>
                </c:pt>
                <c:pt idx="10">
                  <c:v>11. Articulação Interestadual e com a União</c:v>
                </c:pt>
                <c:pt idx="11">
                  <c:v>12. Participação do Setor Privado</c:v>
                </c:pt>
              </c:strCache>
            </c:strRef>
          </c:cat>
          <c:val>
            <c:numRef>
              <c:f>'Por PDC'!$J$160:$J$171</c:f>
              <c:numCache>
                <c:formatCode>#,##0</c:formatCode>
                <c:ptCount val="12"/>
                <c:pt idx="0">
                  <c:v>92</c:v>
                </c:pt>
                <c:pt idx="1">
                  <c:v>3</c:v>
                </c:pt>
                <c:pt idx="2">
                  <c:v>35</c:v>
                </c:pt>
                <c:pt idx="3">
                  <c:v>0</c:v>
                </c:pt>
                <c:pt idx="4">
                  <c:v>2</c:v>
                </c:pt>
                <c:pt idx="5">
                  <c:v>1</c:v>
                </c:pt>
                <c:pt idx="6">
                  <c:v>0</c:v>
                </c:pt>
                <c:pt idx="7">
                  <c:v>14</c:v>
                </c:pt>
                <c:pt idx="8">
                  <c:v>6</c:v>
                </c:pt>
                <c:pt idx="9">
                  <c:v>2</c:v>
                </c:pt>
                <c:pt idx="10">
                  <c:v>0</c:v>
                </c:pt>
                <c:pt idx="11">
                  <c:v>0</c:v>
                </c:pt>
              </c:numCache>
            </c:numRef>
          </c:val>
        </c:ser>
        <c:axId val="82122240"/>
        <c:axId val="82123776"/>
      </c:barChart>
      <c:catAx>
        <c:axId val="82122240"/>
        <c:scaling>
          <c:orientation val="maxMin"/>
        </c:scaling>
        <c:axPos val="l"/>
        <c:tickLblPos val="nextTo"/>
        <c:txPr>
          <a:bodyPr/>
          <a:lstStyle/>
          <a:p>
            <a:pPr>
              <a:defRPr sz="900"/>
            </a:pPr>
            <a:endParaRPr lang="pt-BR"/>
          </a:p>
        </c:txPr>
        <c:crossAx val="82123776"/>
        <c:crosses val="autoZero"/>
        <c:auto val="1"/>
        <c:lblAlgn val="ctr"/>
        <c:lblOffset val="100"/>
      </c:catAx>
      <c:valAx>
        <c:axId val="82123776"/>
        <c:scaling>
          <c:orientation val="minMax"/>
        </c:scaling>
        <c:axPos val="t"/>
        <c:majorGridlines/>
        <c:numFmt formatCode="#,##0" sourceLinked="1"/>
        <c:tickLblPos val="nextTo"/>
        <c:txPr>
          <a:bodyPr/>
          <a:lstStyle/>
          <a:p>
            <a:pPr>
              <a:defRPr sz="900"/>
            </a:pPr>
            <a:endParaRPr lang="pt-BR"/>
          </a:p>
        </c:txPr>
        <c:crossAx val="8212224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en-US" sz="1000"/>
              <a:t>Percentuais</a:t>
            </a:r>
            <a:r>
              <a:rPr lang="en-US" sz="1000" baseline="0"/>
              <a:t> de valores FEHIDRO (corrigidos para junho de 2014)</a:t>
            </a:r>
          </a:p>
          <a:p>
            <a:pPr>
              <a:defRPr/>
            </a:pPr>
            <a:r>
              <a:rPr lang="en-US" sz="1000" baseline="0"/>
              <a:t> indicados pelo CBH-LN e distribuidos por Setores e Segmentos</a:t>
            </a:r>
          </a:p>
          <a:p>
            <a:pPr>
              <a:defRPr/>
            </a:pPr>
            <a:r>
              <a:rPr lang="en-US" sz="1000" baseline="0"/>
              <a:t>Período 1998 - 2014</a:t>
            </a:r>
            <a:endParaRPr lang="en-US" sz="1000"/>
          </a:p>
        </c:rich>
      </c:tx>
    </c:title>
    <c:view3D>
      <c:rotX val="30"/>
      <c:perspective val="30"/>
    </c:view3D>
    <c:plotArea>
      <c:layout>
        <c:manualLayout>
          <c:layoutTarget val="inner"/>
          <c:xMode val="edge"/>
          <c:yMode val="edge"/>
          <c:x val="6.8892351997667023E-2"/>
          <c:y val="0.30540476185630777"/>
          <c:w val="0.5316247448235637"/>
          <c:h val="0.59975781652261162"/>
        </c:manualLayout>
      </c:layout>
      <c:pie3DChart>
        <c:varyColors val="1"/>
        <c:ser>
          <c:idx val="0"/>
          <c:order val="0"/>
          <c:tx>
            <c:strRef>
              <c:f>Plan1!$B$1</c:f>
              <c:strCache>
                <c:ptCount val="1"/>
                <c:pt idx="0">
                  <c:v>Valor Total</c:v>
                </c:pt>
              </c:strCache>
            </c:strRef>
          </c:tx>
          <c:dLbls>
            <c:dLbl>
              <c:idx val="0"/>
              <c:showVal val="1"/>
            </c:dLbl>
            <c:dLbl>
              <c:idx val="1"/>
              <c:showVal val="1"/>
            </c:dLbl>
            <c:dLbl>
              <c:idx val="2"/>
              <c:showVal val="1"/>
            </c:dLbl>
            <c:delete val="1"/>
          </c:dLbls>
          <c:cat>
            <c:strRef>
              <c:f>Plan1!$A$2:$A$4</c:f>
              <c:strCache>
                <c:ptCount val="3"/>
                <c:pt idx="0">
                  <c:v>Estado S. Paulo</c:v>
                </c:pt>
                <c:pt idx="1">
                  <c:v>Municípios</c:v>
                </c:pt>
                <c:pt idx="2">
                  <c:v>Sociedade Civil Organizada</c:v>
                </c:pt>
              </c:strCache>
            </c:strRef>
          </c:cat>
          <c:val>
            <c:numRef>
              <c:f>Plan1!$B$2:$B$4</c:f>
              <c:numCache>
                <c:formatCode>0%</c:formatCode>
                <c:ptCount val="3"/>
                <c:pt idx="0">
                  <c:v>4.4200000000000003E-2</c:v>
                </c:pt>
                <c:pt idx="1">
                  <c:v>0.54420000000000002</c:v>
                </c:pt>
                <c:pt idx="2">
                  <c:v>0.41160000000000002</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041C4-2FE2-41AB-AE62-6837D77E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111</Pages>
  <Words>34544</Words>
  <Characters>186543</Characters>
  <Application>Microsoft Office Word</Application>
  <DocSecurity>0</DocSecurity>
  <Lines>1554</Lines>
  <Paragraphs>441</Paragraphs>
  <ScaleCrop>false</ScaleCrop>
  <HeadingPairs>
    <vt:vector size="2" baseType="variant">
      <vt:variant>
        <vt:lpstr>Título</vt:lpstr>
      </vt:variant>
      <vt:variant>
        <vt:i4>1</vt:i4>
      </vt:variant>
    </vt:vector>
  </HeadingPairs>
  <TitlesOfParts>
    <vt:vector size="1" baseType="lpstr">
      <vt:lpstr>SUMÁRIO</vt:lpstr>
    </vt:vector>
  </TitlesOfParts>
  <Company/>
  <LinksUpToDate>false</LinksUpToDate>
  <CharactersWithSpaces>220646</CharactersWithSpaces>
  <SharedDoc>false</SharedDoc>
  <HLinks>
    <vt:vector size="348" baseType="variant">
      <vt:variant>
        <vt:i4>6488167</vt:i4>
      </vt:variant>
      <vt:variant>
        <vt:i4>484</vt:i4>
      </vt:variant>
      <vt:variant>
        <vt:i4>0</vt:i4>
      </vt:variant>
      <vt:variant>
        <vt:i4>5</vt:i4>
      </vt:variant>
      <vt:variant>
        <vt:lpwstr>http://www.saosebastiao.sp.gov.br/finaltemp/legis/leis/09132257.pdf</vt:lpwstr>
      </vt:variant>
      <vt:variant>
        <vt:lpwstr/>
      </vt:variant>
      <vt:variant>
        <vt:i4>1835063</vt:i4>
      </vt:variant>
      <vt:variant>
        <vt:i4>338</vt:i4>
      </vt:variant>
      <vt:variant>
        <vt:i4>0</vt:i4>
      </vt:variant>
      <vt:variant>
        <vt:i4>5</vt:i4>
      </vt:variant>
      <vt:variant>
        <vt:lpwstr/>
      </vt:variant>
      <vt:variant>
        <vt:lpwstr>_Toc397436002</vt:lpwstr>
      </vt:variant>
      <vt:variant>
        <vt:i4>1835063</vt:i4>
      </vt:variant>
      <vt:variant>
        <vt:i4>332</vt:i4>
      </vt:variant>
      <vt:variant>
        <vt:i4>0</vt:i4>
      </vt:variant>
      <vt:variant>
        <vt:i4>5</vt:i4>
      </vt:variant>
      <vt:variant>
        <vt:lpwstr/>
      </vt:variant>
      <vt:variant>
        <vt:lpwstr>_Toc397436001</vt:lpwstr>
      </vt:variant>
      <vt:variant>
        <vt:i4>1835063</vt:i4>
      </vt:variant>
      <vt:variant>
        <vt:i4>326</vt:i4>
      </vt:variant>
      <vt:variant>
        <vt:i4>0</vt:i4>
      </vt:variant>
      <vt:variant>
        <vt:i4>5</vt:i4>
      </vt:variant>
      <vt:variant>
        <vt:lpwstr/>
      </vt:variant>
      <vt:variant>
        <vt:lpwstr>_Toc397436000</vt:lpwstr>
      </vt:variant>
      <vt:variant>
        <vt:i4>1441854</vt:i4>
      </vt:variant>
      <vt:variant>
        <vt:i4>320</vt:i4>
      </vt:variant>
      <vt:variant>
        <vt:i4>0</vt:i4>
      </vt:variant>
      <vt:variant>
        <vt:i4>5</vt:i4>
      </vt:variant>
      <vt:variant>
        <vt:lpwstr/>
      </vt:variant>
      <vt:variant>
        <vt:lpwstr>_Toc397435999</vt:lpwstr>
      </vt:variant>
      <vt:variant>
        <vt:i4>1441854</vt:i4>
      </vt:variant>
      <vt:variant>
        <vt:i4>314</vt:i4>
      </vt:variant>
      <vt:variant>
        <vt:i4>0</vt:i4>
      </vt:variant>
      <vt:variant>
        <vt:i4>5</vt:i4>
      </vt:variant>
      <vt:variant>
        <vt:lpwstr/>
      </vt:variant>
      <vt:variant>
        <vt:lpwstr>_Toc397435998</vt:lpwstr>
      </vt:variant>
      <vt:variant>
        <vt:i4>1441854</vt:i4>
      </vt:variant>
      <vt:variant>
        <vt:i4>308</vt:i4>
      </vt:variant>
      <vt:variant>
        <vt:i4>0</vt:i4>
      </vt:variant>
      <vt:variant>
        <vt:i4>5</vt:i4>
      </vt:variant>
      <vt:variant>
        <vt:lpwstr/>
      </vt:variant>
      <vt:variant>
        <vt:lpwstr>_Toc397435997</vt:lpwstr>
      </vt:variant>
      <vt:variant>
        <vt:i4>1441854</vt:i4>
      </vt:variant>
      <vt:variant>
        <vt:i4>302</vt:i4>
      </vt:variant>
      <vt:variant>
        <vt:i4>0</vt:i4>
      </vt:variant>
      <vt:variant>
        <vt:i4>5</vt:i4>
      </vt:variant>
      <vt:variant>
        <vt:lpwstr/>
      </vt:variant>
      <vt:variant>
        <vt:lpwstr>_Toc397435996</vt:lpwstr>
      </vt:variant>
      <vt:variant>
        <vt:i4>1441854</vt:i4>
      </vt:variant>
      <vt:variant>
        <vt:i4>296</vt:i4>
      </vt:variant>
      <vt:variant>
        <vt:i4>0</vt:i4>
      </vt:variant>
      <vt:variant>
        <vt:i4>5</vt:i4>
      </vt:variant>
      <vt:variant>
        <vt:lpwstr/>
      </vt:variant>
      <vt:variant>
        <vt:lpwstr>_Toc397435995</vt:lpwstr>
      </vt:variant>
      <vt:variant>
        <vt:i4>1441854</vt:i4>
      </vt:variant>
      <vt:variant>
        <vt:i4>290</vt:i4>
      </vt:variant>
      <vt:variant>
        <vt:i4>0</vt:i4>
      </vt:variant>
      <vt:variant>
        <vt:i4>5</vt:i4>
      </vt:variant>
      <vt:variant>
        <vt:lpwstr/>
      </vt:variant>
      <vt:variant>
        <vt:lpwstr>_Toc397435994</vt:lpwstr>
      </vt:variant>
      <vt:variant>
        <vt:i4>1441854</vt:i4>
      </vt:variant>
      <vt:variant>
        <vt:i4>284</vt:i4>
      </vt:variant>
      <vt:variant>
        <vt:i4>0</vt:i4>
      </vt:variant>
      <vt:variant>
        <vt:i4>5</vt:i4>
      </vt:variant>
      <vt:variant>
        <vt:lpwstr/>
      </vt:variant>
      <vt:variant>
        <vt:lpwstr>_Toc397435993</vt:lpwstr>
      </vt:variant>
      <vt:variant>
        <vt:i4>1441854</vt:i4>
      </vt:variant>
      <vt:variant>
        <vt:i4>278</vt:i4>
      </vt:variant>
      <vt:variant>
        <vt:i4>0</vt:i4>
      </vt:variant>
      <vt:variant>
        <vt:i4>5</vt:i4>
      </vt:variant>
      <vt:variant>
        <vt:lpwstr/>
      </vt:variant>
      <vt:variant>
        <vt:lpwstr>_Toc397435992</vt:lpwstr>
      </vt:variant>
      <vt:variant>
        <vt:i4>1441854</vt:i4>
      </vt:variant>
      <vt:variant>
        <vt:i4>272</vt:i4>
      </vt:variant>
      <vt:variant>
        <vt:i4>0</vt:i4>
      </vt:variant>
      <vt:variant>
        <vt:i4>5</vt:i4>
      </vt:variant>
      <vt:variant>
        <vt:lpwstr/>
      </vt:variant>
      <vt:variant>
        <vt:lpwstr>_Toc397435991</vt:lpwstr>
      </vt:variant>
      <vt:variant>
        <vt:i4>1441854</vt:i4>
      </vt:variant>
      <vt:variant>
        <vt:i4>266</vt:i4>
      </vt:variant>
      <vt:variant>
        <vt:i4>0</vt:i4>
      </vt:variant>
      <vt:variant>
        <vt:i4>5</vt:i4>
      </vt:variant>
      <vt:variant>
        <vt:lpwstr/>
      </vt:variant>
      <vt:variant>
        <vt:lpwstr>_Toc397435990</vt:lpwstr>
      </vt:variant>
      <vt:variant>
        <vt:i4>1507390</vt:i4>
      </vt:variant>
      <vt:variant>
        <vt:i4>260</vt:i4>
      </vt:variant>
      <vt:variant>
        <vt:i4>0</vt:i4>
      </vt:variant>
      <vt:variant>
        <vt:i4>5</vt:i4>
      </vt:variant>
      <vt:variant>
        <vt:lpwstr/>
      </vt:variant>
      <vt:variant>
        <vt:lpwstr>_Toc397435989</vt:lpwstr>
      </vt:variant>
      <vt:variant>
        <vt:i4>1507390</vt:i4>
      </vt:variant>
      <vt:variant>
        <vt:i4>254</vt:i4>
      </vt:variant>
      <vt:variant>
        <vt:i4>0</vt:i4>
      </vt:variant>
      <vt:variant>
        <vt:i4>5</vt:i4>
      </vt:variant>
      <vt:variant>
        <vt:lpwstr/>
      </vt:variant>
      <vt:variant>
        <vt:lpwstr>_Toc397435988</vt:lpwstr>
      </vt:variant>
      <vt:variant>
        <vt:i4>1507390</vt:i4>
      </vt:variant>
      <vt:variant>
        <vt:i4>248</vt:i4>
      </vt:variant>
      <vt:variant>
        <vt:i4>0</vt:i4>
      </vt:variant>
      <vt:variant>
        <vt:i4>5</vt:i4>
      </vt:variant>
      <vt:variant>
        <vt:lpwstr/>
      </vt:variant>
      <vt:variant>
        <vt:lpwstr>_Toc397435987</vt:lpwstr>
      </vt:variant>
      <vt:variant>
        <vt:i4>1507390</vt:i4>
      </vt:variant>
      <vt:variant>
        <vt:i4>242</vt:i4>
      </vt:variant>
      <vt:variant>
        <vt:i4>0</vt:i4>
      </vt:variant>
      <vt:variant>
        <vt:i4>5</vt:i4>
      </vt:variant>
      <vt:variant>
        <vt:lpwstr/>
      </vt:variant>
      <vt:variant>
        <vt:lpwstr>_Toc397435986</vt:lpwstr>
      </vt:variant>
      <vt:variant>
        <vt:i4>1507390</vt:i4>
      </vt:variant>
      <vt:variant>
        <vt:i4>236</vt:i4>
      </vt:variant>
      <vt:variant>
        <vt:i4>0</vt:i4>
      </vt:variant>
      <vt:variant>
        <vt:i4>5</vt:i4>
      </vt:variant>
      <vt:variant>
        <vt:lpwstr/>
      </vt:variant>
      <vt:variant>
        <vt:lpwstr>_Toc397435985</vt:lpwstr>
      </vt:variant>
      <vt:variant>
        <vt:i4>1507390</vt:i4>
      </vt:variant>
      <vt:variant>
        <vt:i4>230</vt:i4>
      </vt:variant>
      <vt:variant>
        <vt:i4>0</vt:i4>
      </vt:variant>
      <vt:variant>
        <vt:i4>5</vt:i4>
      </vt:variant>
      <vt:variant>
        <vt:lpwstr/>
      </vt:variant>
      <vt:variant>
        <vt:lpwstr>_Toc397435984</vt:lpwstr>
      </vt:variant>
      <vt:variant>
        <vt:i4>1507390</vt:i4>
      </vt:variant>
      <vt:variant>
        <vt:i4>224</vt:i4>
      </vt:variant>
      <vt:variant>
        <vt:i4>0</vt:i4>
      </vt:variant>
      <vt:variant>
        <vt:i4>5</vt:i4>
      </vt:variant>
      <vt:variant>
        <vt:lpwstr/>
      </vt:variant>
      <vt:variant>
        <vt:lpwstr>_Toc397435983</vt:lpwstr>
      </vt:variant>
      <vt:variant>
        <vt:i4>1507390</vt:i4>
      </vt:variant>
      <vt:variant>
        <vt:i4>218</vt:i4>
      </vt:variant>
      <vt:variant>
        <vt:i4>0</vt:i4>
      </vt:variant>
      <vt:variant>
        <vt:i4>5</vt:i4>
      </vt:variant>
      <vt:variant>
        <vt:lpwstr/>
      </vt:variant>
      <vt:variant>
        <vt:lpwstr>_Toc397435982</vt:lpwstr>
      </vt:variant>
      <vt:variant>
        <vt:i4>1507390</vt:i4>
      </vt:variant>
      <vt:variant>
        <vt:i4>212</vt:i4>
      </vt:variant>
      <vt:variant>
        <vt:i4>0</vt:i4>
      </vt:variant>
      <vt:variant>
        <vt:i4>5</vt:i4>
      </vt:variant>
      <vt:variant>
        <vt:lpwstr/>
      </vt:variant>
      <vt:variant>
        <vt:lpwstr>_Toc397435981</vt:lpwstr>
      </vt:variant>
      <vt:variant>
        <vt:i4>1507390</vt:i4>
      </vt:variant>
      <vt:variant>
        <vt:i4>206</vt:i4>
      </vt:variant>
      <vt:variant>
        <vt:i4>0</vt:i4>
      </vt:variant>
      <vt:variant>
        <vt:i4>5</vt:i4>
      </vt:variant>
      <vt:variant>
        <vt:lpwstr/>
      </vt:variant>
      <vt:variant>
        <vt:lpwstr>_Toc397435980</vt:lpwstr>
      </vt:variant>
      <vt:variant>
        <vt:i4>1572926</vt:i4>
      </vt:variant>
      <vt:variant>
        <vt:i4>200</vt:i4>
      </vt:variant>
      <vt:variant>
        <vt:i4>0</vt:i4>
      </vt:variant>
      <vt:variant>
        <vt:i4>5</vt:i4>
      </vt:variant>
      <vt:variant>
        <vt:lpwstr/>
      </vt:variant>
      <vt:variant>
        <vt:lpwstr>_Toc397435979</vt:lpwstr>
      </vt:variant>
      <vt:variant>
        <vt:i4>1572926</vt:i4>
      </vt:variant>
      <vt:variant>
        <vt:i4>194</vt:i4>
      </vt:variant>
      <vt:variant>
        <vt:i4>0</vt:i4>
      </vt:variant>
      <vt:variant>
        <vt:i4>5</vt:i4>
      </vt:variant>
      <vt:variant>
        <vt:lpwstr/>
      </vt:variant>
      <vt:variant>
        <vt:lpwstr>_Toc397435978</vt:lpwstr>
      </vt:variant>
      <vt:variant>
        <vt:i4>1572926</vt:i4>
      </vt:variant>
      <vt:variant>
        <vt:i4>188</vt:i4>
      </vt:variant>
      <vt:variant>
        <vt:i4>0</vt:i4>
      </vt:variant>
      <vt:variant>
        <vt:i4>5</vt:i4>
      </vt:variant>
      <vt:variant>
        <vt:lpwstr/>
      </vt:variant>
      <vt:variant>
        <vt:lpwstr>_Toc397435977</vt:lpwstr>
      </vt:variant>
      <vt:variant>
        <vt:i4>1572926</vt:i4>
      </vt:variant>
      <vt:variant>
        <vt:i4>182</vt:i4>
      </vt:variant>
      <vt:variant>
        <vt:i4>0</vt:i4>
      </vt:variant>
      <vt:variant>
        <vt:i4>5</vt:i4>
      </vt:variant>
      <vt:variant>
        <vt:lpwstr/>
      </vt:variant>
      <vt:variant>
        <vt:lpwstr>_Toc397435976</vt:lpwstr>
      </vt:variant>
      <vt:variant>
        <vt:i4>1572926</vt:i4>
      </vt:variant>
      <vt:variant>
        <vt:i4>176</vt:i4>
      </vt:variant>
      <vt:variant>
        <vt:i4>0</vt:i4>
      </vt:variant>
      <vt:variant>
        <vt:i4>5</vt:i4>
      </vt:variant>
      <vt:variant>
        <vt:lpwstr/>
      </vt:variant>
      <vt:variant>
        <vt:lpwstr>_Toc397435975</vt:lpwstr>
      </vt:variant>
      <vt:variant>
        <vt:i4>1572926</vt:i4>
      </vt:variant>
      <vt:variant>
        <vt:i4>170</vt:i4>
      </vt:variant>
      <vt:variant>
        <vt:i4>0</vt:i4>
      </vt:variant>
      <vt:variant>
        <vt:i4>5</vt:i4>
      </vt:variant>
      <vt:variant>
        <vt:lpwstr/>
      </vt:variant>
      <vt:variant>
        <vt:lpwstr>_Toc397435974</vt:lpwstr>
      </vt:variant>
      <vt:variant>
        <vt:i4>1572926</vt:i4>
      </vt:variant>
      <vt:variant>
        <vt:i4>164</vt:i4>
      </vt:variant>
      <vt:variant>
        <vt:i4>0</vt:i4>
      </vt:variant>
      <vt:variant>
        <vt:i4>5</vt:i4>
      </vt:variant>
      <vt:variant>
        <vt:lpwstr/>
      </vt:variant>
      <vt:variant>
        <vt:lpwstr>_Toc397435973</vt:lpwstr>
      </vt:variant>
      <vt:variant>
        <vt:i4>1572926</vt:i4>
      </vt:variant>
      <vt:variant>
        <vt:i4>158</vt:i4>
      </vt:variant>
      <vt:variant>
        <vt:i4>0</vt:i4>
      </vt:variant>
      <vt:variant>
        <vt:i4>5</vt:i4>
      </vt:variant>
      <vt:variant>
        <vt:lpwstr/>
      </vt:variant>
      <vt:variant>
        <vt:lpwstr>_Toc397435972</vt:lpwstr>
      </vt:variant>
      <vt:variant>
        <vt:i4>1572926</vt:i4>
      </vt:variant>
      <vt:variant>
        <vt:i4>152</vt:i4>
      </vt:variant>
      <vt:variant>
        <vt:i4>0</vt:i4>
      </vt:variant>
      <vt:variant>
        <vt:i4>5</vt:i4>
      </vt:variant>
      <vt:variant>
        <vt:lpwstr/>
      </vt:variant>
      <vt:variant>
        <vt:lpwstr>_Toc397435971</vt:lpwstr>
      </vt:variant>
      <vt:variant>
        <vt:i4>1572926</vt:i4>
      </vt:variant>
      <vt:variant>
        <vt:i4>146</vt:i4>
      </vt:variant>
      <vt:variant>
        <vt:i4>0</vt:i4>
      </vt:variant>
      <vt:variant>
        <vt:i4>5</vt:i4>
      </vt:variant>
      <vt:variant>
        <vt:lpwstr/>
      </vt:variant>
      <vt:variant>
        <vt:lpwstr>_Toc397435970</vt:lpwstr>
      </vt:variant>
      <vt:variant>
        <vt:i4>1638462</vt:i4>
      </vt:variant>
      <vt:variant>
        <vt:i4>140</vt:i4>
      </vt:variant>
      <vt:variant>
        <vt:i4>0</vt:i4>
      </vt:variant>
      <vt:variant>
        <vt:i4>5</vt:i4>
      </vt:variant>
      <vt:variant>
        <vt:lpwstr/>
      </vt:variant>
      <vt:variant>
        <vt:lpwstr>_Toc397435969</vt:lpwstr>
      </vt:variant>
      <vt:variant>
        <vt:i4>1638462</vt:i4>
      </vt:variant>
      <vt:variant>
        <vt:i4>134</vt:i4>
      </vt:variant>
      <vt:variant>
        <vt:i4>0</vt:i4>
      </vt:variant>
      <vt:variant>
        <vt:i4>5</vt:i4>
      </vt:variant>
      <vt:variant>
        <vt:lpwstr/>
      </vt:variant>
      <vt:variant>
        <vt:lpwstr>_Toc397435968</vt:lpwstr>
      </vt:variant>
      <vt:variant>
        <vt:i4>1638462</vt:i4>
      </vt:variant>
      <vt:variant>
        <vt:i4>128</vt:i4>
      </vt:variant>
      <vt:variant>
        <vt:i4>0</vt:i4>
      </vt:variant>
      <vt:variant>
        <vt:i4>5</vt:i4>
      </vt:variant>
      <vt:variant>
        <vt:lpwstr/>
      </vt:variant>
      <vt:variant>
        <vt:lpwstr>_Toc397435967</vt:lpwstr>
      </vt:variant>
      <vt:variant>
        <vt:i4>1638462</vt:i4>
      </vt:variant>
      <vt:variant>
        <vt:i4>122</vt:i4>
      </vt:variant>
      <vt:variant>
        <vt:i4>0</vt:i4>
      </vt:variant>
      <vt:variant>
        <vt:i4>5</vt:i4>
      </vt:variant>
      <vt:variant>
        <vt:lpwstr/>
      </vt:variant>
      <vt:variant>
        <vt:lpwstr>_Toc397435966</vt:lpwstr>
      </vt:variant>
      <vt:variant>
        <vt:i4>1638462</vt:i4>
      </vt:variant>
      <vt:variant>
        <vt:i4>116</vt:i4>
      </vt:variant>
      <vt:variant>
        <vt:i4>0</vt:i4>
      </vt:variant>
      <vt:variant>
        <vt:i4>5</vt:i4>
      </vt:variant>
      <vt:variant>
        <vt:lpwstr/>
      </vt:variant>
      <vt:variant>
        <vt:lpwstr>_Toc397435965</vt:lpwstr>
      </vt:variant>
      <vt:variant>
        <vt:i4>1638462</vt:i4>
      </vt:variant>
      <vt:variant>
        <vt:i4>110</vt:i4>
      </vt:variant>
      <vt:variant>
        <vt:i4>0</vt:i4>
      </vt:variant>
      <vt:variant>
        <vt:i4>5</vt:i4>
      </vt:variant>
      <vt:variant>
        <vt:lpwstr/>
      </vt:variant>
      <vt:variant>
        <vt:lpwstr>_Toc397435964</vt:lpwstr>
      </vt:variant>
      <vt:variant>
        <vt:i4>1638462</vt:i4>
      </vt:variant>
      <vt:variant>
        <vt:i4>104</vt:i4>
      </vt:variant>
      <vt:variant>
        <vt:i4>0</vt:i4>
      </vt:variant>
      <vt:variant>
        <vt:i4>5</vt:i4>
      </vt:variant>
      <vt:variant>
        <vt:lpwstr/>
      </vt:variant>
      <vt:variant>
        <vt:lpwstr>_Toc397435963</vt:lpwstr>
      </vt:variant>
      <vt:variant>
        <vt:i4>1638462</vt:i4>
      </vt:variant>
      <vt:variant>
        <vt:i4>98</vt:i4>
      </vt:variant>
      <vt:variant>
        <vt:i4>0</vt:i4>
      </vt:variant>
      <vt:variant>
        <vt:i4>5</vt:i4>
      </vt:variant>
      <vt:variant>
        <vt:lpwstr/>
      </vt:variant>
      <vt:variant>
        <vt:lpwstr>_Toc397435962</vt:lpwstr>
      </vt:variant>
      <vt:variant>
        <vt:i4>1638462</vt:i4>
      </vt:variant>
      <vt:variant>
        <vt:i4>92</vt:i4>
      </vt:variant>
      <vt:variant>
        <vt:i4>0</vt:i4>
      </vt:variant>
      <vt:variant>
        <vt:i4>5</vt:i4>
      </vt:variant>
      <vt:variant>
        <vt:lpwstr/>
      </vt:variant>
      <vt:variant>
        <vt:lpwstr>_Toc397435961</vt:lpwstr>
      </vt:variant>
      <vt:variant>
        <vt:i4>1638462</vt:i4>
      </vt:variant>
      <vt:variant>
        <vt:i4>86</vt:i4>
      </vt:variant>
      <vt:variant>
        <vt:i4>0</vt:i4>
      </vt:variant>
      <vt:variant>
        <vt:i4>5</vt:i4>
      </vt:variant>
      <vt:variant>
        <vt:lpwstr/>
      </vt:variant>
      <vt:variant>
        <vt:lpwstr>_Toc397435960</vt:lpwstr>
      </vt:variant>
      <vt:variant>
        <vt:i4>1703998</vt:i4>
      </vt:variant>
      <vt:variant>
        <vt:i4>80</vt:i4>
      </vt:variant>
      <vt:variant>
        <vt:i4>0</vt:i4>
      </vt:variant>
      <vt:variant>
        <vt:i4>5</vt:i4>
      </vt:variant>
      <vt:variant>
        <vt:lpwstr/>
      </vt:variant>
      <vt:variant>
        <vt:lpwstr>_Toc397435959</vt:lpwstr>
      </vt:variant>
      <vt:variant>
        <vt:i4>1703998</vt:i4>
      </vt:variant>
      <vt:variant>
        <vt:i4>74</vt:i4>
      </vt:variant>
      <vt:variant>
        <vt:i4>0</vt:i4>
      </vt:variant>
      <vt:variant>
        <vt:i4>5</vt:i4>
      </vt:variant>
      <vt:variant>
        <vt:lpwstr/>
      </vt:variant>
      <vt:variant>
        <vt:lpwstr>_Toc397435958</vt:lpwstr>
      </vt:variant>
      <vt:variant>
        <vt:i4>1703998</vt:i4>
      </vt:variant>
      <vt:variant>
        <vt:i4>68</vt:i4>
      </vt:variant>
      <vt:variant>
        <vt:i4>0</vt:i4>
      </vt:variant>
      <vt:variant>
        <vt:i4>5</vt:i4>
      </vt:variant>
      <vt:variant>
        <vt:lpwstr/>
      </vt:variant>
      <vt:variant>
        <vt:lpwstr>_Toc397435957</vt:lpwstr>
      </vt:variant>
      <vt:variant>
        <vt:i4>1703998</vt:i4>
      </vt:variant>
      <vt:variant>
        <vt:i4>62</vt:i4>
      </vt:variant>
      <vt:variant>
        <vt:i4>0</vt:i4>
      </vt:variant>
      <vt:variant>
        <vt:i4>5</vt:i4>
      </vt:variant>
      <vt:variant>
        <vt:lpwstr/>
      </vt:variant>
      <vt:variant>
        <vt:lpwstr>_Toc397435956</vt:lpwstr>
      </vt:variant>
      <vt:variant>
        <vt:i4>1703998</vt:i4>
      </vt:variant>
      <vt:variant>
        <vt:i4>56</vt:i4>
      </vt:variant>
      <vt:variant>
        <vt:i4>0</vt:i4>
      </vt:variant>
      <vt:variant>
        <vt:i4>5</vt:i4>
      </vt:variant>
      <vt:variant>
        <vt:lpwstr/>
      </vt:variant>
      <vt:variant>
        <vt:lpwstr>_Toc397435955</vt:lpwstr>
      </vt:variant>
      <vt:variant>
        <vt:i4>1703998</vt:i4>
      </vt:variant>
      <vt:variant>
        <vt:i4>50</vt:i4>
      </vt:variant>
      <vt:variant>
        <vt:i4>0</vt:i4>
      </vt:variant>
      <vt:variant>
        <vt:i4>5</vt:i4>
      </vt:variant>
      <vt:variant>
        <vt:lpwstr/>
      </vt:variant>
      <vt:variant>
        <vt:lpwstr>_Toc397435954</vt:lpwstr>
      </vt:variant>
      <vt:variant>
        <vt:i4>1703998</vt:i4>
      </vt:variant>
      <vt:variant>
        <vt:i4>44</vt:i4>
      </vt:variant>
      <vt:variant>
        <vt:i4>0</vt:i4>
      </vt:variant>
      <vt:variant>
        <vt:i4>5</vt:i4>
      </vt:variant>
      <vt:variant>
        <vt:lpwstr/>
      </vt:variant>
      <vt:variant>
        <vt:lpwstr>_Toc397435953</vt:lpwstr>
      </vt:variant>
      <vt:variant>
        <vt:i4>1703998</vt:i4>
      </vt:variant>
      <vt:variant>
        <vt:i4>38</vt:i4>
      </vt:variant>
      <vt:variant>
        <vt:i4>0</vt:i4>
      </vt:variant>
      <vt:variant>
        <vt:i4>5</vt:i4>
      </vt:variant>
      <vt:variant>
        <vt:lpwstr/>
      </vt:variant>
      <vt:variant>
        <vt:lpwstr>_Toc397435952</vt:lpwstr>
      </vt:variant>
      <vt:variant>
        <vt:i4>1703998</vt:i4>
      </vt:variant>
      <vt:variant>
        <vt:i4>32</vt:i4>
      </vt:variant>
      <vt:variant>
        <vt:i4>0</vt:i4>
      </vt:variant>
      <vt:variant>
        <vt:i4>5</vt:i4>
      </vt:variant>
      <vt:variant>
        <vt:lpwstr/>
      </vt:variant>
      <vt:variant>
        <vt:lpwstr>_Toc397435951</vt:lpwstr>
      </vt:variant>
      <vt:variant>
        <vt:i4>1703998</vt:i4>
      </vt:variant>
      <vt:variant>
        <vt:i4>26</vt:i4>
      </vt:variant>
      <vt:variant>
        <vt:i4>0</vt:i4>
      </vt:variant>
      <vt:variant>
        <vt:i4>5</vt:i4>
      </vt:variant>
      <vt:variant>
        <vt:lpwstr/>
      </vt:variant>
      <vt:variant>
        <vt:lpwstr>_Toc397435950</vt:lpwstr>
      </vt:variant>
      <vt:variant>
        <vt:i4>1769534</vt:i4>
      </vt:variant>
      <vt:variant>
        <vt:i4>20</vt:i4>
      </vt:variant>
      <vt:variant>
        <vt:i4>0</vt:i4>
      </vt:variant>
      <vt:variant>
        <vt:i4>5</vt:i4>
      </vt:variant>
      <vt:variant>
        <vt:lpwstr/>
      </vt:variant>
      <vt:variant>
        <vt:lpwstr>_Toc397435949</vt:lpwstr>
      </vt:variant>
      <vt:variant>
        <vt:i4>1769534</vt:i4>
      </vt:variant>
      <vt:variant>
        <vt:i4>14</vt:i4>
      </vt:variant>
      <vt:variant>
        <vt:i4>0</vt:i4>
      </vt:variant>
      <vt:variant>
        <vt:i4>5</vt:i4>
      </vt:variant>
      <vt:variant>
        <vt:lpwstr/>
      </vt:variant>
      <vt:variant>
        <vt:lpwstr>_Toc397435948</vt:lpwstr>
      </vt:variant>
      <vt:variant>
        <vt:i4>1769534</vt:i4>
      </vt:variant>
      <vt:variant>
        <vt:i4>8</vt:i4>
      </vt:variant>
      <vt:variant>
        <vt:i4>0</vt:i4>
      </vt:variant>
      <vt:variant>
        <vt:i4>5</vt:i4>
      </vt:variant>
      <vt:variant>
        <vt:lpwstr/>
      </vt:variant>
      <vt:variant>
        <vt:lpwstr>_Toc397435947</vt:lpwstr>
      </vt:variant>
      <vt:variant>
        <vt:i4>1769534</vt:i4>
      </vt:variant>
      <vt:variant>
        <vt:i4>2</vt:i4>
      </vt:variant>
      <vt:variant>
        <vt:i4>0</vt:i4>
      </vt:variant>
      <vt:variant>
        <vt:i4>5</vt:i4>
      </vt:variant>
      <vt:variant>
        <vt:lpwstr/>
      </vt:variant>
      <vt:variant>
        <vt:lpwstr>_Toc397435946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SUMÁRIO</dc:title>
  <dc:creator>706060</dc:creator>
  <cp:lastModifiedBy>user</cp:lastModifiedBy>
  <cp:revision>19</cp:revision>
  <cp:lastPrinted>2014-10-15T13:29:00Z</cp:lastPrinted>
  <dcterms:created xsi:type="dcterms:W3CDTF">2015-07-30T18:39:00Z</dcterms:created>
  <dcterms:modified xsi:type="dcterms:W3CDTF">2015-08-05T16:29:00Z</dcterms:modified>
</cp:coreProperties>
</file>